
<file path=[Content_Types].xml><?xml version="1.0" encoding="utf-8"?>
<Types xmlns="http://schemas.openxmlformats.org/package/2006/content-types">
  <Default Extension="png" ContentType="image/png"/>
  <Default Extension="bin" ContentType="application/vnd.ms-office.activeX"/>
  <Default Extension="emf" ContentType="image/x-emf"/>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3BB" w:rsidRPr="000128EE" w:rsidRDefault="00731CB6" w:rsidP="00684767">
      <w:pPr>
        <w:spacing w:before="240" w:after="120" w:line="360" w:lineRule="auto"/>
        <w:jc w:val="both"/>
        <w:rPr>
          <w:rFonts w:asciiTheme="majorHAnsi" w:eastAsia="MS Mincho" w:hAnsiTheme="majorHAnsi" w:cs="MS Mincho"/>
          <w:sz w:val="24"/>
        </w:rPr>
      </w:pPr>
      <w:r w:rsidRPr="000128EE">
        <w:rPr>
          <w:noProof/>
          <w:sz w:val="24"/>
        </w:rPr>
        <mc:AlternateContent>
          <mc:Choice Requires="wps">
            <w:drawing>
              <wp:anchor distT="0" distB="0" distL="114300" distR="114300" simplePos="0" relativeHeight="251645951" behindDoc="0" locked="0" layoutInCell="1" allowOverlap="1" wp14:anchorId="7818500A" wp14:editId="57C39767">
                <wp:simplePos x="0" y="0"/>
                <wp:positionH relativeFrom="column">
                  <wp:posOffset>-241479</wp:posOffset>
                </wp:positionH>
                <wp:positionV relativeFrom="paragraph">
                  <wp:posOffset>23889</wp:posOffset>
                </wp:positionV>
                <wp:extent cx="5486400" cy="7225047"/>
                <wp:effectExtent l="133350" t="133350" r="152400" b="147320"/>
                <wp:wrapNone/>
                <wp:docPr id="479" name="Rectangle 479"/>
                <wp:cNvGraphicFramePr/>
                <a:graphic xmlns:a="http://schemas.openxmlformats.org/drawingml/2006/main">
                  <a:graphicData uri="http://schemas.microsoft.com/office/word/2010/wordprocessingShape">
                    <wps:wsp>
                      <wps:cNvSpPr/>
                      <wps:spPr>
                        <a:xfrm>
                          <a:off x="0" y="0"/>
                          <a:ext cx="5486400" cy="7225047"/>
                        </a:xfrm>
                        <a:prstGeom prst="rect">
                          <a:avLst/>
                        </a:prstGeom>
                        <a:gradFill flip="none" rotWithShape="1">
                          <a:gsLst>
                            <a:gs pos="6000">
                              <a:srgbClr val="FFC000"/>
                            </a:gs>
                            <a:gs pos="50000">
                              <a:schemeClr val="accent1">
                                <a:tint val="44500"/>
                                <a:satMod val="160000"/>
                              </a:schemeClr>
                            </a:gs>
                            <a:gs pos="100000">
                              <a:schemeClr val="accent1">
                                <a:tint val="23500"/>
                                <a:satMod val="160000"/>
                              </a:schemeClr>
                            </a:gs>
                          </a:gsLst>
                          <a:lin ang="5400000" scaled="1"/>
                          <a:tileRect/>
                        </a:gradFill>
                        <a:ln cmpd="tri"/>
                        <a:effectLst>
                          <a:glow rad="127000">
                            <a:srgbClr val="FFFF00"/>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9" o:spid="_x0000_s1026" style="position:absolute;margin-left:-19pt;margin-top:1.9pt;width:6in;height:568.9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" fillcolor="#ffc000" strokecolor="#243f60 [1604]" strokeweight="2pt">
                <v:fill color2="#d6e2f0 [756]" rotate="t" colors="0 #ffc000;3932f #ffc000;.5 #c2d1ed" focus="100%" type="gradient"/>
                <v:stroke linestyle="thickBetweenThin"/>
              </v:rect>
            </w:pict>
          </mc:Fallback>
        </mc:AlternateContent>
      </w:r>
      <w:r w:rsidR="009C7116" w:rsidRPr="000128EE">
        <w:rPr>
          <w:rFonts w:asciiTheme="majorHAnsi" w:eastAsia="Cambria" w:hAnsiTheme="majorHAnsi" w:cs="Cambria"/>
          <w:noProof/>
          <w:sz w:val="24"/>
        </w:rPr>
        <mc:AlternateContent>
          <mc:Choice Requires="wps">
            <w:drawing>
              <wp:anchor distT="0" distB="0" distL="0" distR="0" simplePos="0" relativeHeight="251646976" behindDoc="1" locked="0" layoutInCell="1" hidden="0" allowOverlap="1" wp14:anchorId="0594295B" wp14:editId="200340DB">
                <wp:simplePos x="0" y="0"/>
                <wp:positionH relativeFrom="page">
                  <wp:posOffset>-127000</wp:posOffset>
                </wp:positionH>
                <wp:positionV relativeFrom="page">
                  <wp:posOffset>297180</wp:posOffset>
                </wp:positionV>
                <wp:extent cx="7772400" cy="8144510"/>
                <wp:effectExtent l="0" t="0" r="0" b="0"/>
                <wp:wrapNone/>
                <wp:docPr id="492" name="Rectangle 492"/>
                <wp:cNvGraphicFramePr/>
                <a:graphic xmlns:a="http://schemas.openxmlformats.org/drawingml/2006/main">
                  <a:graphicData uri="http://schemas.microsoft.com/office/word/2010/wordprocessingShape">
                    <wps:wsp>
                      <wps:cNvSpPr/>
                      <wps:spPr>
                        <a:xfrm>
                          <a:off x="0" y="0"/>
                          <a:ext cx="7772400" cy="8144510"/>
                        </a:xfrm>
                        <a:prstGeom prst="rect">
                          <a:avLst/>
                        </a:prstGeom>
                        <a:solidFill>
                          <a:srgbClr val="FFFFFF"/>
                        </a:solidFill>
                        <a:ln>
                          <a:noFill/>
                        </a:ln>
                      </wps:spPr>
                      <wps:txbx>
                        <w:txbxContent>
                          <w:p w:rsidR="00055964" w:rsidRDefault="00055964">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492" o:spid="_x0000_s1026" style="position:absolute;left:0;text-align:left;margin-left:-10pt;margin-top:23.4pt;width:612pt;height:641.3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" stroked="f">
                <v:textbox inset="2.53958mm,1.2694mm,2.53958mm,1.2694mm">
                  <w:txbxContent>
                    <w:p w:rsidR="00055964" w:rsidRDefault="00055964">
                      <w:pPr>
                        <w:spacing w:line="275" w:lineRule="auto"/>
                        <w:textDirection w:val="btLr"/>
                      </w:pPr>
                    </w:p>
                  </w:txbxContent>
                </v:textbox>
                <w10:wrap anchorx="page" anchory="page"/>
              </v:rect>
            </w:pict>
          </mc:Fallback>
        </mc:AlternateContent>
      </w:r>
      <w:r w:rsidR="00512FC5">
        <w:rPr>
          <w:noProof/>
        </w:rPr>
        <w:drawing>
          <wp:anchor distT="0" distB="0" distL="114300" distR="114300" simplePos="0" relativeHeight="252317696" behindDoc="0" locked="0" layoutInCell="1" allowOverlap="1" wp14:anchorId="37DBDF43" wp14:editId="0910CEAE">
            <wp:simplePos x="0" y="0"/>
            <wp:positionH relativeFrom="column">
              <wp:posOffset>-203200</wp:posOffset>
            </wp:positionH>
            <wp:positionV relativeFrom="paragraph">
              <wp:posOffset>51435</wp:posOffset>
            </wp:positionV>
            <wp:extent cx="5430767" cy="1219200"/>
            <wp:effectExtent l="0" t="0" r="0" b="0"/>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b="17949"/>
                    <a:stretch/>
                  </pic:blipFill>
                  <pic:spPr bwMode="auto">
                    <a:xfrm>
                      <a:off x="0" y="0"/>
                      <a:ext cx="5430767" cy="121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23BB" w:rsidRPr="000128EE" w:rsidRDefault="002A3971" w:rsidP="00684767">
      <w:pPr>
        <w:spacing w:before="240" w:after="120" w:line="360" w:lineRule="auto"/>
        <w:jc w:val="both"/>
        <w:rPr>
          <w:rFonts w:asciiTheme="majorHAnsi" w:eastAsia="Cambria" w:hAnsiTheme="majorHAnsi" w:cs="Cambria"/>
          <w:sz w:val="24"/>
        </w:rPr>
      </w:pPr>
      <w:r w:rsidRPr="000128EE">
        <w:rPr>
          <w:rFonts w:ascii="StarsStripes" w:eastAsia="Cambria" w:hAnsi="StarsStripes" w:cs="Cambria"/>
          <w:noProof/>
          <w:color w:val="C00000"/>
          <w:sz w:val="144"/>
          <w:szCs w:val="48"/>
        </w:rPr>
        <mc:AlternateContent>
          <mc:Choice Requires="wps">
            <w:drawing>
              <wp:anchor distT="0" distB="0" distL="114300" distR="114300" simplePos="0" relativeHeight="252303360" behindDoc="0" locked="0" layoutInCell="1" allowOverlap="1" wp14:anchorId="64D5ABAC" wp14:editId="7427C3BE">
                <wp:simplePos x="0" y="0"/>
                <wp:positionH relativeFrom="column">
                  <wp:posOffset>-1252311</wp:posOffset>
                </wp:positionH>
                <wp:positionV relativeFrom="paragraph">
                  <wp:posOffset>163285</wp:posOffset>
                </wp:positionV>
                <wp:extent cx="6248400" cy="3268980"/>
                <wp:effectExtent l="0" t="0" r="0" b="0"/>
                <wp:wrapNone/>
                <wp:docPr id="774" name="Rectangle 774"/>
                <wp:cNvGraphicFramePr/>
                <a:graphic xmlns:a="http://schemas.openxmlformats.org/drawingml/2006/main">
                  <a:graphicData uri="http://schemas.microsoft.com/office/word/2010/wordprocessingShape">
                    <wps:wsp>
                      <wps:cNvSpPr/>
                      <wps:spPr>
                        <a:xfrm>
                          <a:off x="0" y="0"/>
                          <a:ext cx="6248400" cy="32689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5964" w:rsidRDefault="00055964" w:rsidP="002A3971">
                            <w:pPr>
                              <w:spacing w:line="240" w:lineRule="auto"/>
                              <w:jc w:val="center"/>
                              <w:rPr>
                                <w:rFonts w:ascii="StarsStripes" w:eastAsia="Cambria" w:hAnsi="StarsStripes" w:cs="Cambria"/>
                                <w:color w:val="FF0000"/>
                                <w:sz w:val="96"/>
                                <w:szCs w:val="120"/>
                              </w:rPr>
                            </w:pPr>
                            <w:r w:rsidRPr="00CD27A8">
                              <w:rPr>
                                <w:rFonts w:ascii="Jokerman" w:eastAsia="Cambria" w:hAnsi="Jokerman" w:cs="Cambria"/>
                                <w:b/>
                                <w:outline/>
                                <w:color w:val="4F81BD" w:themeColor="accent1"/>
                                <w:spacing w:val="60"/>
                                <w:sz w:val="260"/>
                                <w:szCs w:val="12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V</w:t>
                            </w:r>
                            <w:r w:rsidRPr="007356FB">
                              <w:rPr>
                                <w:rFonts w:ascii="StarsStripes" w:eastAsia="Cambria" w:hAnsi="StarsStripes" w:cs="Cambria"/>
                                <w:color w:val="FF0000"/>
                                <w:sz w:val="96"/>
                                <w:szCs w:val="120"/>
                              </w:rPr>
                              <w:t>ƯƠNG QUYỀN</w:t>
                            </w:r>
                            <w:r>
                              <w:rPr>
                                <w:rFonts w:ascii="StarsStripes" w:eastAsia="Cambria" w:hAnsi="StarsStripes" w:cs="Cambria"/>
                                <w:color w:val="FF0000"/>
                                <w:sz w:val="96"/>
                                <w:szCs w:val="120"/>
                              </w:rPr>
                              <w:t>,</w:t>
                            </w:r>
                          </w:p>
                          <w:p w:rsidR="00055964" w:rsidRPr="007356FB" w:rsidRDefault="00055964" w:rsidP="002A3971">
                            <w:pPr>
                              <w:spacing w:line="240" w:lineRule="auto"/>
                              <w:jc w:val="center"/>
                              <w:rPr>
                                <w:color w:val="FF0000"/>
                                <w:sz w:val="96"/>
                                <w:szCs w:val="120"/>
                              </w:rPr>
                            </w:pPr>
                            <w:r w:rsidRPr="007356FB">
                              <w:rPr>
                                <w:rFonts w:ascii="StarsStripes" w:eastAsia="Cambria" w:hAnsi="StarsStripes" w:cs="Cambria"/>
                                <w:color w:val="FF0000"/>
                                <w:sz w:val="96"/>
                                <w:szCs w:val="1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74" o:spid="_x0000_s1027" style="position:absolute;left:0;text-align:left;margin-left:-98.6pt;margin-top:12.85pt;width:492pt;height:257.4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" filled="f" stroked="f" strokeweight="2pt">
                <v:textbox>
                  <w:txbxContent>
                    <w:p w:rsidR="00055964" w:rsidRDefault="00055964" w:rsidP="002A3971">
                      <w:pPr>
                        <w:spacing w:line="240" w:lineRule="auto"/>
                        <w:jc w:val="center"/>
                        <w:rPr>
                          <w:rFonts w:ascii="StarsStripes" w:eastAsia="Cambria" w:hAnsi="StarsStripes" w:cs="Cambria"/>
                          <w:color w:val="FF0000"/>
                          <w:sz w:val="96"/>
                          <w:szCs w:val="120"/>
                        </w:rPr>
                      </w:pPr>
                      <w:r w:rsidRPr="00CD27A8">
                        <w:rPr>
                          <w:rFonts w:ascii="Jokerman" w:eastAsia="Cambria" w:hAnsi="Jokerman" w:cs="Cambria"/>
                          <w:b/>
                          <w:outline/>
                          <w:color w:val="4F81BD" w:themeColor="accent1"/>
                          <w:spacing w:val="60"/>
                          <w:sz w:val="260"/>
                          <w:szCs w:val="12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V</w:t>
                      </w:r>
                      <w:r w:rsidRPr="007356FB">
                        <w:rPr>
                          <w:rFonts w:ascii="StarsStripes" w:eastAsia="Cambria" w:hAnsi="StarsStripes" w:cs="Cambria"/>
                          <w:color w:val="FF0000"/>
                          <w:sz w:val="96"/>
                          <w:szCs w:val="120"/>
                        </w:rPr>
                        <w:t>ƯƠNG QUYỀN</w:t>
                      </w:r>
                      <w:r>
                        <w:rPr>
                          <w:rFonts w:ascii="StarsStripes" w:eastAsia="Cambria" w:hAnsi="StarsStripes" w:cs="Cambria"/>
                          <w:color w:val="FF0000"/>
                          <w:sz w:val="96"/>
                          <w:szCs w:val="120"/>
                        </w:rPr>
                        <w:t>,</w:t>
                      </w:r>
                    </w:p>
                    <w:p w:rsidR="00055964" w:rsidRPr="007356FB" w:rsidRDefault="00055964" w:rsidP="002A3971">
                      <w:pPr>
                        <w:spacing w:line="240" w:lineRule="auto"/>
                        <w:jc w:val="center"/>
                        <w:rPr>
                          <w:color w:val="FF0000"/>
                          <w:sz w:val="96"/>
                          <w:szCs w:val="120"/>
                        </w:rPr>
                      </w:pPr>
                      <w:r w:rsidRPr="007356FB">
                        <w:rPr>
                          <w:rFonts w:ascii="StarsStripes" w:eastAsia="Cambria" w:hAnsi="StarsStripes" w:cs="Cambria"/>
                          <w:color w:val="FF0000"/>
                          <w:sz w:val="96"/>
                          <w:szCs w:val="120"/>
                        </w:rPr>
                        <w:t xml:space="preserve"> </w:t>
                      </w:r>
                    </w:p>
                  </w:txbxContent>
                </v:textbox>
              </v:rect>
            </w:pict>
          </mc:Fallback>
        </mc:AlternateContent>
      </w:r>
    </w:p>
    <w:p w:rsidR="002323BB" w:rsidRPr="000128EE" w:rsidRDefault="002323BB" w:rsidP="00684767">
      <w:pPr>
        <w:spacing w:before="240" w:after="120" w:line="360" w:lineRule="auto"/>
        <w:jc w:val="both"/>
        <w:rPr>
          <w:rFonts w:asciiTheme="majorHAnsi" w:eastAsia="Cambria" w:hAnsiTheme="majorHAnsi" w:cs="Cambria"/>
          <w:sz w:val="24"/>
        </w:rPr>
      </w:pPr>
    </w:p>
    <w:p w:rsidR="00F71CAD" w:rsidRPr="000128EE" w:rsidRDefault="00CD27A8" w:rsidP="00684767">
      <w:pPr>
        <w:pBdr>
          <w:top w:val="nil"/>
          <w:left w:val="nil"/>
          <w:bottom w:val="nil"/>
          <w:right w:val="nil"/>
          <w:between w:val="nil"/>
        </w:pBdr>
        <w:spacing w:after="0" w:line="360" w:lineRule="auto"/>
        <w:jc w:val="both"/>
        <w:rPr>
          <w:rFonts w:ascii="Jokerman" w:eastAsia="Cambria" w:hAnsi="Jokerman" w:cs="Cambria"/>
          <w:color w:val="000000"/>
          <w:sz w:val="48"/>
          <w:szCs w:val="48"/>
        </w:rPr>
      </w:pPr>
      <w:r w:rsidRPr="000128EE">
        <w:rPr>
          <w:rFonts w:ascii="StarsStripes" w:eastAsia="Cambria" w:hAnsi="StarsStripes" w:cs="Cambria"/>
          <w:noProof/>
          <w:color w:val="C00000"/>
          <w:sz w:val="144"/>
          <w:szCs w:val="48"/>
        </w:rPr>
        <mc:AlternateContent>
          <mc:Choice Requires="wps">
            <w:drawing>
              <wp:anchor distT="0" distB="0" distL="114300" distR="114300" simplePos="0" relativeHeight="252378112" behindDoc="0" locked="0" layoutInCell="1" allowOverlap="1" wp14:anchorId="348D3D32" wp14:editId="297173AB">
                <wp:simplePos x="0" y="0"/>
                <wp:positionH relativeFrom="column">
                  <wp:posOffset>1496695</wp:posOffset>
                </wp:positionH>
                <wp:positionV relativeFrom="paragraph">
                  <wp:posOffset>530316</wp:posOffset>
                </wp:positionV>
                <wp:extent cx="3951242" cy="3268980"/>
                <wp:effectExtent l="0" t="0" r="0" b="0"/>
                <wp:wrapNone/>
                <wp:docPr id="460" name="Rectangle 460"/>
                <wp:cNvGraphicFramePr/>
                <a:graphic xmlns:a="http://schemas.openxmlformats.org/drawingml/2006/main">
                  <a:graphicData uri="http://schemas.microsoft.com/office/word/2010/wordprocessingShape">
                    <wps:wsp>
                      <wps:cNvSpPr/>
                      <wps:spPr>
                        <a:xfrm>
                          <a:off x="0" y="0"/>
                          <a:ext cx="3951242" cy="32689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5964" w:rsidRPr="002A3971" w:rsidRDefault="00055964" w:rsidP="002A3971">
                            <w:pPr>
                              <w:spacing w:line="240" w:lineRule="auto"/>
                              <w:jc w:val="center"/>
                              <w:rPr>
                                <w:rFonts w:ascii="StarsStripes" w:eastAsia="Cambria" w:hAnsi="StarsStripes" w:cs="Cambria"/>
                                <w:b/>
                                <w:color w:val="F79646" w:themeColor="accent6"/>
                                <w:sz w:val="96"/>
                                <w:szCs w:val="120"/>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2A3971">
                              <w:rPr>
                                <w:rFonts w:ascii="StarsStripes" w:eastAsia="Cambria" w:hAnsi="StarsStripes" w:cs="Cambria"/>
                                <w:b/>
                                <w:color w:val="F79646" w:themeColor="accent6"/>
                                <w:sz w:val="96"/>
                                <w:szCs w:val="120"/>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LÃNH TH</w:t>
                            </w:r>
                            <w:r>
                              <w:rPr>
                                <w:rFonts w:ascii="StarsStripes" w:eastAsia="Cambria" w:hAnsi="StarsStripes" w:cs="Cambria"/>
                                <w:b/>
                                <w:color w:val="F79646" w:themeColor="accent6"/>
                                <w:sz w:val="96"/>
                                <w:szCs w:val="120"/>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Ổ</w:t>
                            </w:r>
                          </w:p>
                          <w:p w:rsidR="00055964" w:rsidRPr="002A3971" w:rsidRDefault="00055964" w:rsidP="002A3971">
                            <w:pPr>
                              <w:spacing w:line="240" w:lineRule="auto"/>
                              <w:jc w:val="center"/>
                              <w:rPr>
                                <w:b/>
                                <w:color w:val="F79646" w:themeColor="accent6"/>
                                <w:sz w:val="96"/>
                                <w:szCs w:val="120"/>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2A3971">
                              <w:rPr>
                                <w:rFonts w:ascii="StarsStripes" w:eastAsia="Cambria" w:hAnsi="StarsStripes" w:cs="Cambria"/>
                                <w:b/>
                                <w:color w:val="F79646" w:themeColor="accent6"/>
                                <w:sz w:val="96"/>
                                <w:szCs w:val="120"/>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0" o:spid="_x0000_s1028" style="position:absolute;left:0;text-align:left;margin-left:117.85pt;margin-top:41.75pt;width:311.1pt;height:257.4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" filled="f" stroked="f" strokeweight="2pt">
                <v:textbox>
                  <w:txbxContent>
                    <w:p w:rsidR="00055964" w:rsidRPr="002A3971" w:rsidRDefault="00055964" w:rsidP="002A3971">
                      <w:pPr>
                        <w:spacing w:line="240" w:lineRule="auto"/>
                        <w:jc w:val="center"/>
                        <w:rPr>
                          <w:rFonts w:ascii="StarsStripes" w:eastAsia="Cambria" w:hAnsi="StarsStripes" w:cs="Cambria"/>
                          <w:b/>
                          <w:color w:val="F79646" w:themeColor="accent6"/>
                          <w:sz w:val="96"/>
                          <w:szCs w:val="120"/>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2A3971">
                        <w:rPr>
                          <w:rFonts w:ascii="StarsStripes" w:eastAsia="Cambria" w:hAnsi="StarsStripes" w:cs="Cambria"/>
                          <w:b/>
                          <w:color w:val="F79646" w:themeColor="accent6"/>
                          <w:sz w:val="96"/>
                          <w:szCs w:val="120"/>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LÃNH TH</w:t>
                      </w:r>
                      <w:r>
                        <w:rPr>
                          <w:rFonts w:ascii="StarsStripes" w:eastAsia="Cambria" w:hAnsi="StarsStripes" w:cs="Cambria"/>
                          <w:b/>
                          <w:color w:val="F79646" w:themeColor="accent6"/>
                          <w:sz w:val="96"/>
                          <w:szCs w:val="120"/>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Ổ</w:t>
                      </w:r>
                    </w:p>
                    <w:p w:rsidR="00055964" w:rsidRPr="002A3971" w:rsidRDefault="00055964" w:rsidP="002A3971">
                      <w:pPr>
                        <w:spacing w:line="240" w:lineRule="auto"/>
                        <w:jc w:val="center"/>
                        <w:rPr>
                          <w:b/>
                          <w:color w:val="F79646" w:themeColor="accent6"/>
                          <w:sz w:val="96"/>
                          <w:szCs w:val="120"/>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2A3971">
                        <w:rPr>
                          <w:rFonts w:ascii="StarsStripes" w:eastAsia="Cambria" w:hAnsi="StarsStripes" w:cs="Cambria"/>
                          <w:b/>
                          <w:color w:val="F79646" w:themeColor="accent6"/>
                          <w:sz w:val="96"/>
                          <w:szCs w:val="120"/>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p>
                  </w:txbxContent>
                </v:textbox>
              </v:rect>
            </w:pict>
          </mc:Fallback>
        </mc:AlternateContent>
      </w:r>
    </w:p>
    <w:p w:rsidR="00150408" w:rsidRPr="000128EE" w:rsidRDefault="00150408" w:rsidP="00684767">
      <w:pPr>
        <w:pBdr>
          <w:top w:val="nil"/>
          <w:left w:val="nil"/>
          <w:bottom w:val="nil"/>
          <w:right w:val="nil"/>
          <w:between w:val="nil"/>
        </w:pBdr>
        <w:spacing w:after="0" w:line="360" w:lineRule="auto"/>
        <w:jc w:val="both"/>
        <w:rPr>
          <w:rFonts w:ascii="Floral" w:eastAsia="Cambria" w:hAnsi="Floral" w:cs="Cambria"/>
          <w:color w:val="FFFFFF" w:themeColor="background1"/>
          <w:sz w:val="72"/>
          <w:szCs w:val="48"/>
        </w:rPr>
      </w:pPr>
    </w:p>
    <w:p w:rsidR="00150408" w:rsidRPr="000128EE" w:rsidRDefault="00150408" w:rsidP="00684767">
      <w:pPr>
        <w:pBdr>
          <w:top w:val="nil"/>
          <w:left w:val="nil"/>
          <w:bottom w:val="nil"/>
          <w:right w:val="nil"/>
          <w:between w:val="nil"/>
        </w:pBdr>
        <w:spacing w:after="0" w:line="360" w:lineRule="auto"/>
        <w:jc w:val="both"/>
        <w:rPr>
          <w:rFonts w:ascii="Floral" w:eastAsia="Cambria" w:hAnsi="Floral" w:cs="Cambria"/>
          <w:color w:val="FFFFFF" w:themeColor="background1"/>
          <w:sz w:val="72"/>
          <w:szCs w:val="48"/>
        </w:rPr>
      </w:pPr>
    </w:p>
    <w:p w:rsidR="00150408" w:rsidRPr="000128EE" w:rsidRDefault="002A3971" w:rsidP="00684767">
      <w:pPr>
        <w:pBdr>
          <w:top w:val="nil"/>
          <w:left w:val="nil"/>
          <w:bottom w:val="nil"/>
          <w:right w:val="nil"/>
          <w:between w:val="nil"/>
        </w:pBdr>
        <w:spacing w:after="0" w:line="360" w:lineRule="auto"/>
        <w:jc w:val="both"/>
        <w:rPr>
          <w:rFonts w:ascii="Floral" w:eastAsia="Cambria" w:hAnsi="Floral" w:cs="Cambria"/>
          <w:color w:val="FFFFFF" w:themeColor="background1"/>
          <w:sz w:val="72"/>
          <w:szCs w:val="48"/>
        </w:rPr>
      </w:pPr>
      <w:r w:rsidRPr="000128EE">
        <w:rPr>
          <w:rFonts w:ascii="StarsStripes" w:eastAsia="Cambria" w:hAnsi="StarsStripes" w:cs="Cambria"/>
          <w:noProof/>
          <w:color w:val="C00000"/>
          <w:sz w:val="144"/>
          <w:szCs w:val="48"/>
        </w:rPr>
        <mc:AlternateContent>
          <mc:Choice Requires="wps">
            <w:drawing>
              <wp:anchor distT="0" distB="0" distL="114300" distR="114300" simplePos="0" relativeHeight="252301312" behindDoc="0" locked="0" layoutInCell="1" allowOverlap="1" wp14:anchorId="006F2C0F" wp14:editId="43F9F31F">
                <wp:simplePos x="0" y="0"/>
                <wp:positionH relativeFrom="column">
                  <wp:posOffset>-288290</wp:posOffset>
                </wp:positionH>
                <wp:positionV relativeFrom="paragraph">
                  <wp:posOffset>354965</wp:posOffset>
                </wp:positionV>
                <wp:extent cx="5276850" cy="1287780"/>
                <wp:effectExtent l="0" t="0" r="0" b="0"/>
                <wp:wrapNone/>
                <wp:docPr id="773" name="Rectangle 773"/>
                <wp:cNvGraphicFramePr/>
                <a:graphic xmlns:a="http://schemas.openxmlformats.org/drawingml/2006/main">
                  <a:graphicData uri="http://schemas.microsoft.com/office/word/2010/wordprocessingShape">
                    <wps:wsp>
                      <wps:cNvSpPr/>
                      <wps:spPr>
                        <a:xfrm>
                          <a:off x="0" y="0"/>
                          <a:ext cx="5276850" cy="12877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5964" w:rsidRPr="006166F8" w:rsidRDefault="00055964" w:rsidP="004B670B">
                            <w:pPr>
                              <w:jc w:val="center"/>
                              <w:rPr>
                                <w:rFonts w:ascii="Segoe Script" w:eastAsia="Meiryo" w:hAnsi="Segoe Script" w:cs="Meiryo"/>
                                <w:b/>
                                <w:w w:val="80"/>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6166F8">
                              <w:rPr>
                                <w:rFonts w:ascii="Segoe Script" w:eastAsia="Meiryo" w:hAnsi="Segoe Script" w:cs="Meiryo"/>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và n</w:t>
                            </w:r>
                            <w:r w:rsidRPr="006166F8">
                              <w:rPr>
                                <w:rFonts w:ascii="Times New Roman" w:eastAsia="Meiryo" w:hAnsi="Times New Roman" w:cs="Times New Roman"/>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ộ</w:t>
                            </w:r>
                            <w:r w:rsidRPr="006166F8">
                              <w:rPr>
                                <w:rFonts w:ascii="Segoe Script" w:eastAsia="Meiryo" w:hAnsi="Segoe Script" w:cs="Meiryo"/>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 chi</w:t>
                            </w:r>
                            <w:r w:rsidRPr="006166F8">
                              <w:rPr>
                                <w:rFonts w:ascii="Times New Roman" w:eastAsia="MingLiU" w:hAnsi="Times New Roman" w:cs="Times New Roman"/>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ế</w:t>
                            </w:r>
                            <w:r w:rsidRPr="006166F8">
                              <w:rPr>
                                <w:rFonts w:ascii="Segoe Script" w:eastAsia="Meiryo" w:hAnsi="Segoe Script" w:cs="Meiryo"/>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n ngàn n</w:t>
                            </w:r>
                            <w:r w:rsidRPr="006166F8">
                              <w:rPr>
                                <w:rFonts w:ascii="Segoe Script" w:eastAsia="Meiryo" w:hAnsi="Segoe Script" w:cs="Times New Roman"/>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ă</w:t>
                            </w:r>
                            <w:r w:rsidRPr="006166F8">
                              <w:rPr>
                                <w:rFonts w:ascii="Segoe Script" w:eastAsia="Meiryo" w:hAnsi="Segoe Script" w:cs="Meiryo"/>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73" o:spid="_x0000_s1029" style="position:absolute;left:0;text-align:left;margin-left:-22.7pt;margin-top:27.95pt;width:415.5pt;height:101.4pt;z-index:25230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" filled="f" stroked="f" strokeweight="2pt">
                <v:textbox>
                  <w:txbxContent>
                    <w:p w:rsidR="00055964" w:rsidRPr="006166F8" w:rsidRDefault="00055964" w:rsidP="004B670B">
                      <w:pPr>
                        <w:jc w:val="center"/>
                        <w:rPr>
                          <w:rFonts w:ascii="Segoe Script" w:eastAsia="Meiryo" w:hAnsi="Segoe Script" w:cs="Meiryo"/>
                          <w:b/>
                          <w:w w:val="80"/>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6166F8">
                        <w:rPr>
                          <w:rFonts w:ascii="Segoe Script" w:eastAsia="Meiryo" w:hAnsi="Segoe Script" w:cs="Meiryo"/>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và n</w:t>
                      </w:r>
                      <w:r w:rsidRPr="006166F8">
                        <w:rPr>
                          <w:rFonts w:ascii="Times New Roman" w:eastAsia="Meiryo" w:hAnsi="Times New Roman" w:cs="Times New Roman"/>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ộ</w:t>
                      </w:r>
                      <w:r w:rsidRPr="006166F8">
                        <w:rPr>
                          <w:rFonts w:ascii="Segoe Script" w:eastAsia="Meiryo" w:hAnsi="Segoe Script" w:cs="Meiryo"/>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 chi</w:t>
                      </w:r>
                      <w:r w:rsidRPr="006166F8">
                        <w:rPr>
                          <w:rFonts w:ascii="Times New Roman" w:eastAsia="MingLiU" w:hAnsi="Times New Roman" w:cs="Times New Roman"/>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ế</w:t>
                      </w:r>
                      <w:r w:rsidRPr="006166F8">
                        <w:rPr>
                          <w:rFonts w:ascii="Segoe Script" w:eastAsia="Meiryo" w:hAnsi="Segoe Script" w:cs="Meiryo"/>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n ngàn n</w:t>
                      </w:r>
                      <w:r w:rsidRPr="006166F8">
                        <w:rPr>
                          <w:rFonts w:ascii="Segoe Script" w:eastAsia="Meiryo" w:hAnsi="Segoe Script" w:cs="Times New Roman"/>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ă</w:t>
                      </w:r>
                      <w:r w:rsidRPr="006166F8">
                        <w:rPr>
                          <w:rFonts w:ascii="Segoe Script" w:eastAsia="Meiryo" w:hAnsi="Segoe Script" w:cs="Meiryo"/>
                          <w:b/>
                          <w:color w:val="C00000"/>
                          <w:w w:val="80"/>
                          <w:sz w:val="72"/>
                          <w:szCs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m </w:t>
                      </w:r>
                    </w:p>
                  </w:txbxContent>
                </v:textbox>
              </v:rect>
            </w:pict>
          </mc:Fallback>
        </mc:AlternateContent>
      </w:r>
    </w:p>
    <w:p w:rsidR="00F71CAD" w:rsidRPr="000128EE" w:rsidRDefault="00F71CAD" w:rsidP="00684767">
      <w:pPr>
        <w:pBdr>
          <w:top w:val="nil"/>
          <w:left w:val="nil"/>
          <w:bottom w:val="nil"/>
          <w:right w:val="nil"/>
          <w:between w:val="nil"/>
        </w:pBdr>
        <w:spacing w:after="0" w:line="360" w:lineRule="auto"/>
        <w:jc w:val="both"/>
        <w:rPr>
          <w:rFonts w:ascii="Floral" w:eastAsia="Cambria" w:hAnsi="Floral" w:cs="Cambria"/>
          <w:color w:val="FFFFFF" w:themeColor="background1"/>
          <w:sz w:val="72"/>
          <w:szCs w:val="48"/>
        </w:rPr>
      </w:pPr>
      <w:r w:rsidRPr="000128EE">
        <w:rPr>
          <w:rFonts w:ascii="StarsStripes" w:eastAsia="Cambria" w:hAnsi="StarsStripes" w:cs="Cambria"/>
          <w:color w:val="C00000"/>
          <w:sz w:val="96"/>
          <w:szCs w:val="48"/>
        </w:rPr>
        <w:t xml:space="preserve"> </w:t>
      </w:r>
    </w:p>
    <w:p w:rsidR="00F71CAD" w:rsidRPr="000128EE" w:rsidRDefault="006B3130" w:rsidP="00684767">
      <w:pPr>
        <w:pBdr>
          <w:top w:val="nil"/>
          <w:left w:val="nil"/>
          <w:bottom w:val="nil"/>
          <w:right w:val="nil"/>
          <w:between w:val="nil"/>
        </w:pBdr>
        <w:spacing w:after="0" w:line="240" w:lineRule="auto"/>
        <w:jc w:val="both"/>
        <w:rPr>
          <w:rFonts w:ascii="Floral" w:eastAsia="Cambria" w:hAnsi="Floral" w:cs="Times New Roman"/>
          <w:color w:val="C00000"/>
          <w:sz w:val="48"/>
          <w:szCs w:val="48"/>
        </w:rPr>
      </w:pPr>
      <w:r w:rsidRPr="000128EE">
        <w:rPr>
          <w:rFonts w:ascii="StarsStripes" w:eastAsia="Cambria" w:hAnsi="StarsStripes" w:cs="Cambria"/>
          <w:noProof/>
          <w:color w:val="C00000"/>
          <w:sz w:val="144"/>
          <w:szCs w:val="48"/>
        </w:rPr>
        <mc:AlternateContent>
          <mc:Choice Requires="wps">
            <w:drawing>
              <wp:anchor distT="0" distB="0" distL="114300" distR="114300" simplePos="0" relativeHeight="252305408" behindDoc="0" locked="0" layoutInCell="1" allowOverlap="1" wp14:anchorId="219F37E5" wp14:editId="74301ADD">
                <wp:simplePos x="0" y="0"/>
                <wp:positionH relativeFrom="column">
                  <wp:posOffset>653415</wp:posOffset>
                </wp:positionH>
                <wp:positionV relativeFrom="paragraph">
                  <wp:posOffset>45720</wp:posOffset>
                </wp:positionV>
                <wp:extent cx="3649980" cy="821690"/>
                <wp:effectExtent l="0" t="0" r="0" b="0"/>
                <wp:wrapNone/>
                <wp:docPr id="775" name="Rectangle 775"/>
                <wp:cNvGraphicFramePr/>
                <a:graphic xmlns:a="http://schemas.openxmlformats.org/drawingml/2006/main">
                  <a:graphicData uri="http://schemas.microsoft.com/office/word/2010/wordprocessingShape">
                    <wps:wsp>
                      <wps:cNvSpPr/>
                      <wps:spPr>
                        <a:xfrm>
                          <a:off x="0" y="0"/>
                          <a:ext cx="3649980" cy="8216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5964" w:rsidRPr="004B670B" w:rsidRDefault="00055964" w:rsidP="004B670B">
                            <w:pPr>
                              <w:jc w:val="center"/>
                              <w:rPr>
                                <w:w w:val="80"/>
                              </w:rPr>
                            </w:pPr>
                            <w:r w:rsidRPr="00B65A3F">
                              <w:rPr>
                                <w:rFonts w:ascii="金梅印篆體" w:eastAsia="金梅印篆體" w:hAnsi="SimSun" w:cs="SimSun" w:hint="eastAsia"/>
                                <w:b/>
                                <w:color w:val="F79646" w:themeColor="accent6"/>
                                <w:spacing w:val="60"/>
                                <w:sz w:val="56"/>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越史備覽悲傷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75" o:spid="_x0000_s1030" style="position:absolute;left:0;text-align:left;margin-left:51.45pt;margin-top:3.6pt;width:287.4pt;height:64.7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" filled="f" stroked="f" strokeweight="2pt">
                <v:textbox>
                  <w:txbxContent>
                    <w:p w:rsidR="00055964" w:rsidRPr="004B670B" w:rsidRDefault="00055964" w:rsidP="004B670B">
                      <w:pPr>
                        <w:jc w:val="center"/>
                        <w:rPr>
                          <w:w w:val="80"/>
                        </w:rPr>
                      </w:pPr>
                      <w:r w:rsidRPr="00B65A3F">
                        <w:rPr>
                          <w:rFonts w:ascii="金梅印篆體" w:eastAsia="金梅印篆體" w:hAnsi="SimSun" w:cs="SimSun" w:hint="eastAsia"/>
                          <w:b/>
                          <w:color w:val="F79646" w:themeColor="accent6"/>
                          <w:spacing w:val="60"/>
                          <w:sz w:val="56"/>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越史備覽悲傷</w:t>
                      </w:r>
                    </w:p>
                  </w:txbxContent>
                </v:textbox>
              </v:rect>
            </w:pict>
          </mc:Fallback>
        </mc:AlternateContent>
      </w:r>
    </w:p>
    <w:p w:rsidR="00B65A3F" w:rsidRPr="000128EE" w:rsidRDefault="00B65A3F" w:rsidP="00684767">
      <w:pPr>
        <w:pBdr>
          <w:top w:val="nil"/>
          <w:left w:val="nil"/>
          <w:bottom w:val="nil"/>
          <w:right w:val="nil"/>
          <w:between w:val="nil"/>
        </w:pBdr>
        <w:spacing w:after="0" w:line="360" w:lineRule="auto"/>
        <w:jc w:val="both"/>
        <w:rPr>
          <w:rFonts w:asciiTheme="minorHAnsi" w:eastAsia="金梅印篆體" w:hAnsiTheme="minorHAnsi" w:cs="SimSun"/>
          <w:color w:val="F79646" w:themeColor="accent6"/>
          <w:spacing w:val="60"/>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27135E" w:rsidRPr="000128EE" w:rsidRDefault="006B3130" w:rsidP="00684767">
      <w:pPr>
        <w:pBdr>
          <w:top w:val="nil"/>
          <w:left w:val="nil"/>
          <w:bottom w:val="nil"/>
          <w:right w:val="nil"/>
          <w:between w:val="nil"/>
        </w:pBdr>
        <w:spacing w:after="0" w:line="360" w:lineRule="auto"/>
        <w:jc w:val="both"/>
        <w:rPr>
          <w:rFonts w:ascii="金梅印篆體" w:eastAsia="金梅印篆體" w:hAnsiTheme="majorHAnsi" w:cs="Cambria"/>
          <w:color w:val="F79646" w:themeColor="accent6"/>
          <w:spacing w:val="60"/>
          <w:sz w:val="44"/>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0128EE">
        <w:rPr>
          <w:rFonts w:ascii="StarsStripes" w:eastAsia="Cambria" w:hAnsi="StarsStripes" w:cs="Cambria"/>
          <w:noProof/>
          <w:color w:val="C00000"/>
          <w:sz w:val="144"/>
          <w:szCs w:val="48"/>
        </w:rPr>
        <mc:AlternateContent>
          <mc:Choice Requires="wps">
            <w:drawing>
              <wp:anchor distT="0" distB="0" distL="114300" distR="114300" simplePos="0" relativeHeight="252307456" behindDoc="0" locked="0" layoutInCell="1" allowOverlap="1" wp14:anchorId="2FA23926" wp14:editId="7D772883">
                <wp:simplePos x="0" y="0"/>
                <wp:positionH relativeFrom="column">
                  <wp:posOffset>920187</wp:posOffset>
                </wp:positionH>
                <wp:positionV relativeFrom="paragraph">
                  <wp:posOffset>151967</wp:posOffset>
                </wp:positionV>
                <wp:extent cx="3220720" cy="648182"/>
                <wp:effectExtent l="0" t="0" r="0" b="0"/>
                <wp:wrapNone/>
                <wp:docPr id="776" name="Rectangle 776"/>
                <wp:cNvGraphicFramePr/>
                <a:graphic xmlns:a="http://schemas.openxmlformats.org/drawingml/2006/main">
                  <a:graphicData uri="http://schemas.microsoft.com/office/word/2010/wordprocessingShape">
                    <wps:wsp>
                      <wps:cNvSpPr/>
                      <wps:spPr>
                        <a:xfrm>
                          <a:off x="0" y="0"/>
                          <a:ext cx="3220720" cy="64818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5964" w:rsidRPr="007356FB" w:rsidRDefault="00055964" w:rsidP="006B3130">
                            <w:pPr>
                              <w:pBdr>
                                <w:top w:val="nil"/>
                                <w:left w:val="nil"/>
                                <w:bottom w:val="nil"/>
                                <w:right w:val="nil"/>
                                <w:between w:val="nil"/>
                              </w:pBdr>
                              <w:spacing w:after="0" w:line="360" w:lineRule="auto"/>
                              <w:jc w:val="center"/>
                              <w:rPr>
                                <w:color w:val="FF0000"/>
                                <w:w w:val="80"/>
                              </w:rPr>
                            </w:pPr>
                            <w:r w:rsidRPr="00D93B3E">
                              <w:rPr>
                                <w:rFonts w:ascii="UVN Chim Bien Nhe" w:eastAsia="Cambria" w:hAnsi="UVN Chim Bien Nhe" w:cs="Cambria"/>
                                <w:color w:val="FF0000"/>
                                <w:sz w:val="32"/>
                                <w:szCs w:val="48"/>
                              </w:rPr>
                              <w:t>VI</w:t>
                            </w:r>
                            <w:r w:rsidRPr="00D93B3E">
                              <w:rPr>
                                <w:rFonts w:ascii="UVN Chim Bien Nhe" w:eastAsia="Cambria" w:hAnsi="UVN Chim Bien Nhe" w:cs="Times New Roman"/>
                                <w:color w:val="FF0000"/>
                                <w:sz w:val="32"/>
                                <w:szCs w:val="48"/>
                              </w:rPr>
                              <w:t>Ệ</w:t>
                            </w:r>
                            <w:r w:rsidRPr="00D93B3E">
                              <w:rPr>
                                <w:rFonts w:ascii="UVN Chim Bien Nhe" w:eastAsia="Cambria" w:hAnsi="UVN Chim Bien Nhe" w:cs="Cambria"/>
                                <w:color w:val="FF0000"/>
                                <w:sz w:val="32"/>
                                <w:szCs w:val="48"/>
                              </w:rPr>
                              <w:t>T S</w:t>
                            </w:r>
                            <w:r w:rsidRPr="00D93B3E">
                              <w:rPr>
                                <w:rFonts w:ascii="UVN Chim Bien Nhe" w:eastAsia="Cambria" w:hAnsi="UVN Chim Bien Nhe" w:cs="Times New Roman"/>
                                <w:color w:val="FF0000"/>
                                <w:sz w:val="32"/>
                                <w:szCs w:val="48"/>
                              </w:rPr>
                              <w:t>Ử</w:t>
                            </w:r>
                            <w:r w:rsidRPr="00D93B3E">
                              <w:rPr>
                                <w:rFonts w:ascii="UVN Chim Bien Nhe" w:eastAsia="Cambria" w:hAnsi="UVN Chim Bien Nhe" w:cs="Cambria"/>
                                <w:color w:val="FF0000"/>
                                <w:sz w:val="32"/>
                                <w:szCs w:val="48"/>
                              </w:rPr>
                              <w:t xml:space="preserve"> B</w:t>
                            </w:r>
                            <w:r w:rsidRPr="00D93B3E">
                              <w:rPr>
                                <w:rFonts w:ascii="UVN Chim Bien Nhe" w:eastAsia="Cambria" w:hAnsi="UVN Chim Bien Nhe" w:cs="Times New Roman"/>
                                <w:color w:val="FF0000"/>
                                <w:sz w:val="32"/>
                                <w:szCs w:val="48"/>
                              </w:rPr>
                              <w:t>Ị</w:t>
                            </w:r>
                            <w:r w:rsidRPr="00D93B3E">
                              <w:rPr>
                                <w:rFonts w:ascii="UVN Chim Bien Nhe" w:eastAsia="Cambria" w:hAnsi="UVN Chim Bien Nhe" w:cs="Cambria"/>
                                <w:color w:val="FF0000"/>
                                <w:sz w:val="32"/>
                                <w:szCs w:val="48"/>
                              </w:rPr>
                              <w:t xml:space="preserve"> LÃM BI TH</w:t>
                            </w:r>
                            <w:r w:rsidRPr="00D93B3E">
                              <w:rPr>
                                <w:rFonts w:ascii="UVN Chim Bien Nhe" w:eastAsia="Cambria" w:hAnsi="UVN Chim Bien Nhe" w:cs="Times New Roman"/>
                                <w:color w:val="FF0000"/>
                                <w:sz w:val="32"/>
                                <w:szCs w:val="48"/>
                              </w:rPr>
                              <w:t>ƯƠ</w:t>
                            </w:r>
                            <w:r w:rsidRPr="00D93B3E">
                              <w:rPr>
                                <w:rFonts w:ascii="UVN Chim Bien Nhe" w:eastAsia="Cambria" w:hAnsi="UVN Chim Bien Nhe" w:cs="Cambria"/>
                                <w:color w:val="FF0000"/>
                                <w:sz w:val="32"/>
                                <w:szCs w:val="48"/>
                              </w:rPr>
                              <w:t>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76" o:spid="_x0000_s1031" style="position:absolute;left:0;text-align:left;margin-left:72.45pt;margin-top:11.95pt;width:253.6pt;height:51.0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" filled="f" stroked="f" strokeweight="2pt">
                <v:textbox>
                  <w:txbxContent>
                    <w:p w:rsidR="00055964" w:rsidRPr="007356FB" w:rsidRDefault="00055964" w:rsidP="006B3130">
                      <w:pPr>
                        <w:pBdr>
                          <w:top w:val="nil"/>
                          <w:left w:val="nil"/>
                          <w:bottom w:val="nil"/>
                          <w:right w:val="nil"/>
                          <w:between w:val="nil"/>
                        </w:pBdr>
                        <w:spacing w:after="0" w:line="360" w:lineRule="auto"/>
                        <w:jc w:val="center"/>
                        <w:rPr>
                          <w:color w:val="FF0000"/>
                          <w:w w:val="80"/>
                        </w:rPr>
                      </w:pPr>
                      <w:r w:rsidRPr="00D93B3E">
                        <w:rPr>
                          <w:rFonts w:ascii="UVN Chim Bien Nhe" w:eastAsia="Cambria" w:hAnsi="UVN Chim Bien Nhe" w:cs="Cambria"/>
                          <w:color w:val="FF0000"/>
                          <w:sz w:val="32"/>
                          <w:szCs w:val="48"/>
                        </w:rPr>
                        <w:t>VI</w:t>
                      </w:r>
                      <w:r w:rsidRPr="00D93B3E">
                        <w:rPr>
                          <w:rFonts w:ascii="UVN Chim Bien Nhe" w:eastAsia="Cambria" w:hAnsi="UVN Chim Bien Nhe" w:cs="Times New Roman"/>
                          <w:color w:val="FF0000"/>
                          <w:sz w:val="32"/>
                          <w:szCs w:val="48"/>
                        </w:rPr>
                        <w:t>Ệ</w:t>
                      </w:r>
                      <w:r w:rsidRPr="00D93B3E">
                        <w:rPr>
                          <w:rFonts w:ascii="UVN Chim Bien Nhe" w:eastAsia="Cambria" w:hAnsi="UVN Chim Bien Nhe" w:cs="Cambria"/>
                          <w:color w:val="FF0000"/>
                          <w:sz w:val="32"/>
                          <w:szCs w:val="48"/>
                        </w:rPr>
                        <w:t>T S</w:t>
                      </w:r>
                      <w:r w:rsidRPr="00D93B3E">
                        <w:rPr>
                          <w:rFonts w:ascii="UVN Chim Bien Nhe" w:eastAsia="Cambria" w:hAnsi="UVN Chim Bien Nhe" w:cs="Times New Roman"/>
                          <w:color w:val="FF0000"/>
                          <w:sz w:val="32"/>
                          <w:szCs w:val="48"/>
                        </w:rPr>
                        <w:t>Ử</w:t>
                      </w:r>
                      <w:r w:rsidRPr="00D93B3E">
                        <w:rPr>
                          <w:rFonts w:ascii="UVN Chim Bien Nhe" w:eastAsia="Cambria" w:hAnsi="UVN Chim Bien Nhe" w:cs="Cambria"/>
                          <w:color w:val="FF0000"/>
                          <w:sz w:val="32"/>
                          <w:szCs w:val="48"/>
                        </w:rPr>
                        <w:t xml:space="preserve"> B</w:t>
                      </w:r>
                      <w:r w:rsidRPr="00D93B3E">
                        <w:rPr>
                          <w:rFonts w:ascii="UVN Chim Bien Nhe" w:eastAsia="Cambria" w:hAnsi="UVN Chim Bien Nhe" w:cs="Times New Roman"/>
                          <w:color w:val="FF0000"/>
                          <w:sz w:val="32"/>
                          <w:szCs w:val="48"/>
                        </w:rPr>
                        <w:t>Ị</w:t>
                      </w:r>
                      <w:r w:rsidRPr="00D93B3E">
                        <w:rPr>
                          <w:rFonts w:ascii="UVN Chim Bien Nhe" w:eastAsia="Cambria" w:hAnsi="UVN Chim Bien Nhe" w:cs="Cambria"/>
                          <w:color w:val="FF0000"/>
                          <w:sz w:val="32"/>
                          <w:szCs w:val="48"/>
                        </w:rPr>
                        <w:t xml:space="preserve"> LÃM BI TH</w:t>
                      </w:r>
                      <w:r w:rsidRPr="00D93B3E">
                        <w:rPr>
                          <w:rFonts w:ascii="UVN Chim Bien Nhe" w:eastAsia="Cambria" w:hAnsi="UVN Chim Bien Nhe" w:cs="Times New Roman"/>
                          <w:color w:val="FF0000"/>
                          <w:sz w:val="32"/>
                          <w:szCs w:val="48"/>
                        </w:rPr>
                        <w:t>ƯƠ</w:t>
                      </w:r>
                      <w:r w:rsidRPr="00D93B3E">
                        <w:rPr>
                          <w:rFonts w:ascii="UVN Chim Bien Nhe" w:eastAsia="Cambria" w:hAnsi="UVN Chim Bien Nhe" w:cs="Cambria"/>
                          <w:color w:val="FF0000"/>
                          <w:sz w:val="32"/>
                          <w:szCs w:val="48"/>
                        </w:rPr>
                        <w:t>NG</w:t>
                      </w:r>
                    </w:p>
                  </w:txbxContent>
                </v:textbox>
              </v:rect>
            </w:pict>
          </mc:Fallback>
        </mc:AlternateContent>
      </w:r>
    </w:p>
    <w:p w:rsidR="00F71CAD" w:rsidRPr="000128EE" w:rsidRDefault="00F71CAD" w:rsidP="00684767">
      <w:pPr>
        <w:spacing w:before="240" w:after="120" w:line="360" w:lineRule="auto"/>
        <w:jc w:val="both"/>
        <w:rPr>
          <w:rFonts w:asciiTheme="majorHAnsi" w:eastAsia="Cambria" w:hAnsiTheme="majorHAnsi" w:cs="Cambria"/>
          <w:sz w:val="24"/>
        </w:rPr>
      </w:pPr>
    </w:p>
    <w:p w:rsidR="00E51162" w:rsidRPr="000128EE" w:rsidRDefault="006B3130"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noProof/>
          <w:sz w:val="24"/>
        </w:rPr>
        <mc:AlternateContent>
          <mc:Choice Requires="wps">
            <w:drawing>
              <wp:anchor distT="0" distB="0" distL="114300" distR="114300" simplePos="0" relativeHeight="252296192" behindDoc="0" locked="0" layoutInCell="1" allowOverlap="1" wp14:anchorId="6D3E69E1" wp14:editId="0E70BDA0">
                <wp:simplePos x="0" y="0"/>
                <wp:positionH relativeFrom="column">
                  <wp:posOffset>1208405</wp:posOffset>
                </wp:positionH>
                <wp:positionV relativeFrom="paragraph">
                  <wp:posOffset>24765</wp:posOffset>
                </wp:positionV>
                <wp:extent cx="2781300" cy="617220"/>
                <wp:effectExtent l="0" t="0" r="0" b="0"/>
                <wp:wrapNone/>
                <wp:docPr id="592" name="Rectangle 592"/>
                <wp:cNvGraphicFramePr/>
                <a:graphic xmlns:a="http://schemas.openxmlformats.org/drawingml/2006/main">
                  <a:graphicData uri="http://schemas.microsoft.com/office/word/2010/wordprocessingShape">
                    <wps:wsp>
                      <wps:cNvSpPr/>
                      <wps:spPr>
                        <a:xfrm>
                          <a:off x="0" y="0"/>
                          <a:ext cx="2781300" cy="6172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055964" w:rsidRPr="00782A35" w:rsidRDefault="00055964" w:rsidP="00C9401A">
                            <w:pPr>
                              <w:spacing w:after="0"/>
                              <w:jc w:val="center"/>
                              <w:rPr>
                                <w:rFonts w:asciiTheme="majorHAnsi" w:eastAsia="Cambria" w:hAnsiTheme="majorHAnsi" w:cs="Cambria"/>
                                <w:color w:val="7030A0"/>
                                <w:sz w:val="28"/>
                                <w:szCs w:val="48"/>
                              </w:rPr>
                            </w:pPr>
                            <w:r w:rsidRPr="00782A35">
                              <w:rPr>
                                <w:rFonts w:asciiTheme="majorHAnsi" w:eastAsia="Cambria" w:hAnsiTheme="majorHAnsi" w:cs="Cambria"/>
                                <w:color w:val="7030A0"/>
                                <w:sz w:val="28"/>
                                <w:szCs w:val="48"/>
                              </w:rPr>
                              <w:t>NGUY</w:t>
                            </w:r>
                            <w:r w:rsidRPr="00782A35">
                              <w:rPr>
                                <w:rFonts w:asciiTheme="majorHAnsi" w:eastAsia="Cambria" w:hAnsiTheme="majorHAnsi" w:cs="Times New Roman"/>
                                <w:color w:val="7030A0"/>
                                <w:sz w:val="28"/>
                                <w:szCs w:val="48"/>
                              </w:rPr>
                              <w:t>Ễ</w:t>
                            </w:r>
                            <w:r w:rsidRPr="00782A35">
                              <w:rPr>
                                <w:rFonts w:asciiTheme="majorHAnsi" w:eastAsia="Cambria" w:hAnsiTheme="majorHAnsi" w:cs="Cambria"/>
                                <w:color w:val="7030A0"/>
                                <w:sz w:val="28"/>
                                <w:szCs w:val="48"/>
                              </w:rPr>
                              <w:t>N TH</w:t>
                            </w:r>
                            <w:r w:rsidRPr="00782A35">
                              <w:rPr>
                                <w:rFonts w:asciiTheme="majorHAnsi" w:eastAsia="Cambria" w:hAnsiTheme="majorHAnsi" w:cs="Times New Roman"/>
                                <w:color w:val="7030A0"/>
                                <w:sz w:val="28"/>
                                <w:szCs w:val="48"/>
                              </w:rPr>
                              <w:t>Ế</w:t>
                            </w:r>
                            <w:r w:rsidRPr="00782A35">
                              <w:rPr>
                                <w:rFonts w:asciiTheme="majorHAnsi" w:eastAsia="Cambria" w:hAnsiTheme="majorHAnsi" w:cs="Cambria"/>
                                <w:color w:val="7030A0"/>
                                <w:sz w:val="28"/>
                                <w:szCs w:val="48"/>
                              </w:rPr>
                              <w:t xml:space="preserve"> PHI</w:t>
                            </w:r>
                            <w:r w:rsidRPr="00782A35">
                              <w:rPr>
                                <w:rFonts w:asciiTheme="majorHAnsi" w:eastAsia="Cambria" w:hAnsiTheme="majorHAnsi" w:cs="Times New Roman"/>
                                <w:color w:val="7030A0"/>
                                <w:sz w:val="28"/>
                                <w:szCs w:val="48"/>
                              </w:rPr>
                              <w:t>Ệ</w:t>
                            </w:r>
                            <w:r w:rsidRPr="00782A35">
                              <w:rPr>
                                <w:rFonts w:asciiTheme="majorHAnsi" w:eastAsia="Cambria" w:hAnsiTheme="majorHAnsi" w:cs="Cambria"/>
                                <w:color w:val="7030A0"/>
                                <w:sz w:val="28"/>
                                <w:szCs w:val="48"/>
                              </w:rPr>
                              <w:t>T</w:t>
                            </w:r>
                          </w:p>
                          <w:p w:rsidR="00055964" w:rsidRPr="00782A35" w:rsidRDefault="00055964" w:rsidP="00C9401A">
                            <w:pPr>
                              <w:spacing w:after="0"/>
                              <w:jc w:val="center"/>
                              <w:rPr>
                                <w:rFonts w:asciiTheme="majorHAnsi" w:eastAsia="Cambria" w:hAnsiTheme="majorHAnsi" w:cs="Cambria"/>
                                <w:color w:val="7030A0"/>
                                <w:sz w:val="28"/>
                                <w:szCs w:val="48"/>
                              </w:rPr>
                            </w:pPr>
                            <w:r w:rsidRPr="00782A35">
                              <w:rPr>
                                <w:rFonts w:asciiTheme="majorHAnsi" w:eastAsia="Cambria" w:hAnsiTheme="majorHAnsi" w:cs="Cambria"/>
                                <w:color w:val="7030A0"/>
                                <w:sz w:val="28"/>
                                <w:szCs w:val="48"/>
                              </w:rPr>
                              <w:t>202</w:t>
                            </w:r>
                            <w:r>
                              <w:rPr>
                                <w:rFonts w:asciiTheme="majorHAnsi" w:eastAsia="Cambria" w:hAnsiTheme="majorHAnsi" w:cs="Cambria"/>
                                <w:color w:val="7030A0"/>
                                <w:sz w:val="28"/>
                                <w:szCs w:val="4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92" o:spid="_x0000_s1032" style="position:absolute;left:0;text-align:left;margin-left:95.15pt;margin-top:1.95pt;width:219pt;height:48.6pt;z-index:25229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" filled="f" stroked="f" strokeweight="2pt">
                <v:textbox>
                  <w:txbxContent>
                    <w:p w:rsidR="00055964" w:rsidRPr="00782A35" w:rsidRDefault="00055964" w:rsidP="00C9401A">
                      <w:pPr>
                        <w:spacing w:after="0"/>
                        <w:jc w:val="center"/>
                        <w:rPr>
                          <w:rFonts w:asciiTheme="majorHAnsi" w:eastAsia="Cambria" w:hAnsiTheme="majorHAnsi" w:cs="Cambria"/>
                          <w:color w:val="7030A0"/>
                          <w:sz w:val="28"/>
                          <w:szCs w:val="48"/>
                        </w:rPr>
                      </w:pPr>
                      <w:r w:rsidRPr="00782A35">
                        <w:rPr>
                          <w:rFonts w:asciiTheme="majorHAnsi" w:eastAsia="Cambria" w:hAnsiTheme="majorHAnsi" w:cs="Cambria"/>
                          <w:color w:val="7030A0"/>
                          <w:sz w:val="28"/>
                          <w:szCs w:val="48"/>
                        </w:rPr>
                        <w:t>NGUY</w:t>
                      </w:r>
                      <w:r w:rsidRPr="00782A35">
                        <w:rPr>
                          <w:rFonts w:asciiTheme="majorHAnsi" w:eastAsia="Cambria" w:hAnsiTheme="majorHAnsi" w:cs="Times New Roman"/>
                          <w:color w:val="7030A0"/>
                          <w:sz w:val="28"/>
                          <w:szCs w:val="48"/>
                        </w:rPr>
                        <w:t>Ễ</w:t>
                      </w:r>
                      <w:r w:rsidRPr="00782A35">
                        <w:rPr>
                          <w:rFonts w:asciiTheme="majorHAnsi" w:eastAsia="Cambria" w:hAnsiTheme="majorHAnsi" w:cs="Cambria"/>
                          <w:color w:val="7030A0"/>
                          <w:sz w:val="28"/>
                          <w:szCs w:val="48"/>
                        </w:rPr>
                        <w:t>N TH</w:t>
                      </w:r>
                      <w:r w:rsidRPr="00782A35">
                        <w:rPr>
                          <w:rFonts w:asciiTheme="majorHAnsi" w:eastAsia="Cambria" w:hAnsiTheme="majorHAnsi" w:cs="Times New Roman"/>
                          <w:color w:val="7030A0"/>
                          <w:sz w:val="28"/>
                          <w:szCs w:val="48"/>
                        </w:rPr>
                        <w:t>Ế</w:t>
                      </w:r>
                      <w:r w:rsidRPr="00782A35">
                        <w:rPr>
                          <w:rFonts w:asciiTheme="majorHAnsi" w:eastAsia="Cambria" w:hAnsiTheme="majorHAnsi" w:cs="Cambria"/>
                          <w:color w:val="7030A0"/>
                          <w:sz w:val="28"/>
                          <w:szCs w:val="48"/>
                        </w:rPr>
                        <w:t xml:space="preserve"> PHI</w:t>
                      </w:r>
                      <w:r w:rsidRPr="00782A35">
                        <w:rPr>
                          <w:rFonts w:asciiTheme="majorHAnsi" w:eastAsia="Cambria" w:hAnsiTheme="majorHAnsi" w:cs="Times New Roman"/>
                          <w:color w:val="7030A0"/>
                          <w:sz w:val="28"/>
                          <w:szCs w:val="48"/>
                        </w:rPr>
                        <w:t>Ệ</w:t>
                      </w:r>
                      <w:r w:rsidRPr="00782A35">
                        <w:rPr>
                          <w:rFonts w:asciiTheme="majorHAnsi" w:eastAsia="Cambria" w:hAnsiTheme="majorHAnsi" w:cs="Cambria"/>
                          <w:color w:val="7030A0"/>
                          <w:sz w:val="28"/>
                          <w:szCs w:val="48"/>
                        </w:rPr>
                        <w:t>T</w:t>
                      </w:r>
                    </w:p>
                    <w:p w:rsidR="00055964" w:rsidRPr="00782A35" w:rsidRDefault="00055964" w:rsidP="00C9401A">
                      <w:pPr>
                        <w:spacing w:after="0"/>
                        <w:jc w:val="center"/>
                        <w:rPr>
                          <w:rFonts w:asciiTheme="majorHAnsi" w:eastAsia="Cambria" w:hAnsiTheme="majorHAnsi" w:cs="Cambria"/>
                          <w:color w:val="7030A0"/>
                          <w:sz w:val="28"/>
                          <w:szCs w:val="48"/>
                        </w:rPr>
                      </w:pPr>
                      <w:r w:rsidRPr="00782A35">
                        <w:rPr>
                          <w:rFonts w:asciiTheme="majorHAnsi" w:eastAsia="Cambria" w:hAnsiTheme="majorHAnsi" w:cs="Cambria"/>
                          <w:color w:val="7030A0"/>
                          <w:sz w:val="28"/>
                          <w:szCs w:val="48"/>
                        </w:rPr>
                        <w:t>202</w:t>
                      </w:r>
                      <w:r>
                        <w:rPr>
                          <w:rFonts w:asciiTheme="majorHAnsi" w:eastAsia="Cambria" w:hAnsiTheme="majorHAnsi" w:cs="Cambria"/>
                          <w:color w:val="7030A0"/>
                          <w:sz w:val="28"/>
                          <w:szCs w:val="48"/>
                        </w:rPr>
                        <w:t>2</w:t>
                      </w:r>
                    </w:p>
                  </w:txbxContent>
                </v:textbox>
              </v:rect>
            </w:pict>
          </mc:Fallback>
        </mc:AlternateContent>
      </w:r>
    </w:p>
    <w:p w:rsidR="00782A35" w:rsidRDefault="00782A35" w:rsidP="00684767">
      <w:pPr>
        <w:jc w:val="both"/>
        <w:rPr>
          <w:rFonts w:asciiTheme="majorHAnsi" w:eastAsia="Cambria" w:hAnsiTheme="majorHAnsi" w:cs="Cambria"/>
          <w:sz w:val="24"/>
        </w:rPr>
      </w:pPr>
      <w:r>
        <w:rPr>
          <w:rFonts w:asciiTheme="majorHAnsi" w:eastAsia="Cambria" w:hAnsiTheme="majorHAnsi" w:cs="Cambria"/>
          <w:sz w:val="24"/>
        </w:rPr>
        <w:br w:type="page"/>
      </w:r>
    </w:p>
    <w:p w:rsidR="00DF6DA3" w:rsidRDefault="00DF6DA3">
      <w:pPr>
        <w:rPr>
          <w:rFonts w:asciiTheme="majorHAnsi" w:eastAsia="Cambria" w:hAnsiTheme="majorHAnsi" w:cs="Cambria"/>
          <w:sz w:val="24"/>
        </w:rPr>
      </w:pPr>
      <w:r>
        <w:rPr>
          <w:rFonts w:asciiTheme="majorHAnsi" w:eastAsia="Cambria" w:hAnsiTheme="majorHAnsi" w:cs="Cambria"/>
          <w:sz w:val="24"/>
        </w:rPr>
        <w:lastRenderedPageBreak/>
        <w:br w:type="page"/>
      </w:r>
    </w:p>
    <w:p w:rsidR="006B3130" w:rsidRDefault="006B3130">
      <w:pPr>
        <w:rPr>
          <w:rFonts w:asciiTheme="majorHAnsi" w:eastAsia="Cambria" w:hAnsiTheme="majorHAnsi" w:cs="Cambria"/>
          <w:sz w:val="24"/>
        </w:rPr>
      </w:pPr>
      <w:r>
        <w:rPr>
          <w:rFonts w:asciiTheme="majorHAnsi" w:eastAsia="Cambria" w:hAnsiTheme="majorHAnsi" w:cs="Cambria"/>
          <w:sz w:val="24"/>
        </w:rPr>
        <w:lastRenderedPageBreak/>
        <w:br w:type="page"/>
      </w:r>
    </w:p>
    <w:p w:rsidR="00E51162" w:rsidRPr="000128EE" w:rsidRDefault="00E51162" w:rsidP="00684767">
      <w:pPr>
        <w:spacing w:before="240" w:after="120" w:line="360" w:lineRule="auto"/>
        <w:jc w:val="both"/>
        <w:rPr>
          <w:rFonts w:asciiTheme="majorHAnsi" w:eastAsia="Cambria" w:hAnsiTheme="majorHAnsi" w:cs="Cambria"/>
          <w:sz w:val="24"/>
        </w:rPr>
      </w:pPr>
    </w:p>
    <w:p w:rsidR="00E2379A" w:rsidRDefault="00D93B3E" w:rsidP="00D93B3E">
      <w:pPr>
        <w:spacing w:after="0" w:line="360" w:lineRule="auto"/>
        <w:jc w:val="center"/>
        <w:rPr>
          <w:rFonts w:asciiTheme="majorHAnsi" w:eastAsia="Cambria" w:hAnsiTheme="majorHAnsi" w:cs="Cambria"/>
          <w:sz w:val="24"/>
        </w:rPr>
      </w:pPr>
      <w:r>
        <w:rPr>
          <w:rFonts w:asciiTheme="majorHAnsi" w:eastAsia="Cambria" w:hAnsiTheme="majorHAnsi" w:cs="Cambria"/>
          <w:sz w:val="24"/>
        </w:rPr>
        <w:t>NGUYÊN THẾ PHIỆT</w:t>
      </w:r>
    </w:p>
    <w:p w:rsidR="00D93B3E" w:rsidRPr="000128EE" w:rsidRDefault="00D93B3E" w:rsidP="00D93B3E">
      <w:pPr>
        <w:spacing w:after="0" w:line="360" w:lineRule="auto"/>
        <w:jc w:val="center"/>
        <w:rPr>
          <w:rFonts w:asciiTheme="majorHAnsi" w:eastAsia="Cambria" w:hAnsiTheme="majorHAnsi" w:cs="Cambria"/>
          <w:sz w:val="24"/>
        </w:rPr>
      </w:pPr>
      <w:r>
        <w:rPr>
          <w:rFonts w:asciiTheme="majorHAnsi" w:eastAsia="Cambria" w:hAnsiTheme="majorHAnsi" w:cs="Cambria"/>
          <w:sz w:val="24"/>
        </w:rPr>
        <w:t>BIÊN SOẠN</w:t>
      </w:r>
    </w:p>
    <w:p w:rsidR="00E2379A" w:rsidRPr="000128EE" w:rsidRDefault="00E2379A" w:rsidP="00684767">
      <w:pPr>
        <w:spacing w:before="240" w:after="120" w:line="360" w:lineRule="auto"/>
        <w:jc w:val="both"/>
        <w:rPr>
          <w:rFonts w:asciiTheme="majorHAnsi" w:eastAsia="Cambria" w:hAnsiTheme="majorHAnsi" w:cs="Cambria"/>
          <w:sz w:val="24"/>
        </w:rPr>
      </w:pPr>
    </w:p>
    <w:p w:rsidR="00E2379A" w:rsidRPr="000128EE" w:rsidRDefault="00E2379A" w:rsidP="00684767">
      <w:pPr>
        <w:spacing w:before="240" w:after="120" w:line="360" w:lineRule="auto"/>
        <w:jc w:val="both"/>
        <w:rPr>
          <w:rFonts w:asciiTheme="majorHAnsi" w:eastAsia="Cambria" w:hAnsiTheme="majorHAnsi" w:cs="Cambria"/>
          <w:sz w:val="24"/>
        </w:rPr>
      </w:pPr>
    </w:p>
    <w:p w:rsidR="00E2379A" w:rsidRPr="000128EE" w:rsidRDefault="00E2379A" w:rsidP="00684767">
      <w:pPr>
        <w:spacing w:before="240" w:after="120" w:line="360" w:lineRule="auto"/>
        <w:jc w:val="both"/>
        <w:rPr>
          <w:rFonts w:asciiTheme="majorHAnsi" w:eastAsia="Cambria" w:hAnsiTheme="majorHAnsi" w:cs="Cambria"/>
          <w:sz w:val="24"/>
        </w:rPr>
      </w:pPr>
    </w:p>
    <w:p w:rsidR="00E2379A" w:rsidRPr="000128EE" w:rsidRDefault="00E2379A" w:rsidP="00684767">
      <w:pPr>
        <w:spacing w:before="240" w:after="120" w:line="360" w:lineRule="auto"/>
        <w:jc w:val="both"/>
        <w:rPr>
          <w:rFonts w:asciiTheme="majorHAnsi" w:eastAsia="Cambria" w:hAnsiTheme="majorHAnsi" w:cs="Cambria"/>
          <w:sz w:val="24"/>
        </w:rPr>
      </w:pPr>
    </w:p>
    <w:p w:rsidR="00D93B3E" w:rsidRPr="00D93B3E" w:rsidRDefault="00D93B3E" w:rsidP="00D93B3E">
      <w:pPr>
        <w:spacing w:after="0" w:line="360" w:lineRule="auto"/>
        <w:jc w:val="center"/>
        <w:rPr>
          <w:rFonts w:ascii="UVN Chim Bien Nhe" w:hAnsi="UVN Chim Bien Nhe"/>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D93B3E">
        <w:rPr>
          <w:rFonts w:ascii="UVN Chim Bien Nhe" w:hAnsi="UVN Chim Bien Nhe"/>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w:t>
      </w:r>
      <w:r w:rsidRPr="00D93B3E">
        <w:rPr>
          <w:rFonts w:ascii="UVN Chim Bien Nhe" w:hAnsi="UVN Chim Bien Nhe" w:cs="Times New Roman"/>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ƯƠ</w:t>
      </w:r>
      <w:r w:rsidRPr="00D93B3E">
        <w:rPr>
          <w:rFonts w:ascii="UVN Chim Bien Nhe" w:hAnsi="UVN Chim Bien Nhe"/>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NG QUY</w:t>
      </w:r>
      <w:r w:rsidRPr="00D93B3E">
        <w:rPr>
          <w:rFonts w:ascii="UVN Chim Bien Nhe" w:hAnsi="UVN Chim Bien Nhe" w:cs="Times New Roman"/>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Ề</w:t>
      </w:r>
      <w:r w:rsidRPr="00D93B3E">
        <w:rPr>
          <w:rFonts w:ascii="UVN Chim Bien Nhe" w:hAnsi="UVN Chim Bien Nhe"/>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N, LÃNH THỔ</w:t>
      </w:r>
    </w:p>
    <w:p w:rsidR="00E2379A" w:rsidRPr="00D93B3E" w:rsidRDefault="00D93B3E" w:rsidP="00D93B3E">
      <w:pPr>
        <w:spacing w:after="0" w:line="360" w:lineRule="auto"/>
        <w:jc w:val="center"/>
        <w:rPr>
          <w:rFonts w:asciiTheme="majorHAnsi" w:eastAsia="Cambria" w:hAnsiTheme="majorHAnsi" w:cs="Cambria"/>
          <w:b/>
          <w:sz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D93B3E">
        <w:rPr>
          <w:rFonts w:ascii="UVN Chim Bien Nhe" w:hAnsi="UVN Chim Bien Nhe"/>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VÀ N</w:t>
      </w:r>
      <w:r w:rsidRPr="00D93B3E">
        <w:rPr>
          <w:rFonts w:ascii="UVN Chim Bien Nhe" w:hAnsi="UVN Chim Bien Nhe" w:cs="Times New Roman"/>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Ộ</w:t>
      </w:r>
      <w:r w:rsidRPr="00D93B3E">
        <w:rPr>
          <w:rFonts w:ascii="UVN Chim Bien Nhe" w:hAnsi="UVN Chim Bien Nhe"/>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 CHI</w:t>
      </w:r>
      <w:r w:rsidRPr="00D93B3E">
        <w:rPr>
          <w:rFonts w:ascii="UVN Chim Bien Nhe" w:hAnsi="UVN Chim Bien Nhe" w:cs="Times New Roman"/>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Ế</w:t>
      </w:r>
      <w:r w:rsidRPr="00D93B3E">
        <w:rPr>
          <w:rFonts w:ascii="UVN Chim Bien Nhe" w:hAnsi="UVN Chim Bien Nhe"/>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N NGÀN N</w:t>
      </w:r>
      <w:r w:rsidRPr="00D93B3E">
        <w:rPr>
          <w:rFonts w:ascii="UVN Chim Bien Nhe" w:hAnsi="UVN Chim Bien Nhe" w:cs="Times New Roman"/>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Ă</w:t>
      </w:r>
      <w:r w:rsidRPr="00D93B3E">
        <w:rPr>
          <w:rFonts w:ascii="UVN Chim Bien Nhe" w:hAnsi="UVN Chim Bien Nhe"/>
          <w:b/>
          <w:color w:val="F79646" w:themeColor="accent6"/>
          <w:sz w:val="4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M</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hAnsiTheme="majorHAnsi"/>
          <w:sz w:val="24"/>
        </w:rPr>
        <w:br w:type="page"/>
      </w:r>
    </w:p>
    <w:p w:rsidR="00782A35"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lastRenderedPageBreak/>
        <w:t xml:space="preserve"> </w:t>
      </w:r>
    </w:p>
    <w:p w:rsidR="00782A35" w:rsidRDefault="00782A35" w:rsidP="00684767">
      <w:pPr>
        <w:jc w:val="both"/>
        <w:rPr>
          <w:rFonts w:asciiTheme="majorHAnsi" w:eastAsia="Cambria" w:hAnsiTheme="majorHAnsi" w:cs="Cambria"/>
          <w:sz w:val="24"/>
        </w:rPr>
      </w:pPr>
      <w:r>
        <w:rPr>
          <w:rFonts w:asciiTheme="majorHAnsi" w:eastAsia="Cambria" w:hAnsiTheme="majorHAnsi" w:cs="Cambria"/>
          <w:sz w:val="24"/>
        </w:rPr>
        <w:br w:type="page"/>
      </w:r>
    </w:p>
    <w:p w:rsidR="002323BB" w:rsidRPr="000128EE" w:rsidRDefault="002323BB" w:rsidP="00684767">
      <w:pPr>
        <w:spacing w:before="240" w:after="120" w:line="360" w:lineRule="auto"/>
        <w:jc w:val="both"/>
        <w:rPr>
          <w:rFonts w:asciiTheme="majorHAnsi" w:eastAsia="Cambria" w:hAnsiTheme="majorHAnsi" w:cs="Cambria"/>
          <w:sz w:val="24"/>
        </w:rPr>
      </w:pPr>
    </w:p>
    <w:p w:rsidR="002323BB" w:rsidRPr="00AA729D" w:rsidRDefault="00C82941" w:rsidP="00684767">
      <w:pPr>
        <w:pStyle w:val="Heading1"/>
        <w:pBdr>
          <w:bottom w:val="single" w:sz="4" w:space="1" w:color="auto"/>
        </w:pBdr>
        <w:jc w:val="both"/>
        <w:rPr>
          <w:rFonts w:eastAsia="Cambria"/>
          <w:sz w:val="32"/>
        </w:rPr>
      </w:pPr>
      <w:bookmarkStart w:id="0" w:name="_Toc92647072"/>
      <w:r w:rsidRPr="00AA729D">
        <w:rPr>
          <w:rFonts w:eastAsia="Cambria"/>
          <w:sz w:val="32"/>
        </w:rPr>
        <w:t>MỤC LỤC</w:t>
      </w:r>
      <w:bookmarkEnd w:id="0"/>
    </w:p>
    <w:sdt>
      <w:sdtPr>
        <w:rPr>
          <w:rFonts w:asciiTheme="majorHAnsi" w:hAnsiTheme="majorHAnsi" w:cstheme="minorHAnsi"/>
          <w:w w:val="80"/>
          <w:sz w:val="24"/>
          <w:szCs w:val="24"/>
          <w:shd w:val="pct15" w:color="auto" w:fill="FFFFFF"/>
        </w:rPr>
        <w:id w:val="-2017998149"/>
        <w:docPartObj>
          <w:docPartGallery w:val="Table of Contents"/>
          <w:docPartUnique/>
        </w:docPartObj>
      </w:sdtPr>
      <w:sdtContent>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r w:rsidRPr="00CC474A">
            <w:rPr>
              <w:rFonts w:asciiTheme="majorHAnsi" w:hAnsiTheme="majorHAnsi" w:cstheme="minorHAnsi"/>
              <w:w w:val="80"/>
              <w:sz w:val="24"/>
              <w:szCs w:val="24"/>
              <w:shd w:val="pct15" w:color="auto" w:fill="FFFFFF"/>
            </w:rPr>
            <w:fldChar w:fldCharType="begin"/>
          </w:r>
          <w:r w:rsidRPr="00CC474A">
            <w:rPr>
              <w:rFonts w:asciiTheme="majorHAnsi" w:hAnsiTheme="majorHAnsi" w:cstheme="minorHAnsi"/>
              <w:w w:val="80"/>
              <w:sz w:val="24"/>
              <w:szCs w:val="24"/>
              <w:shd w:val="pct15" w:color="auto" w:fill="FFFFFF"/>
            </w:rPr>
            <w:instrText xml:space="preserve"> TOC \o "1-2" \h \z \u </w:instrText>
          </w:r>
          <w:r w:rsidRPr="00CC474A">
            <w:rPr>
              <w:rFonts w:asciiTheme="majorHAnsi" w:hAnsiTheme="majorHAnsi" w:cstheme="minorHAnsi"/>
              <w:w w:val="80"/>
              <w:sz w:val="24"/>
              <w:szCs w:val="24"/>
              <w:shd w:val="pct15" w:color="auto" w:fill="FFFFFF"/>
            </w:rPr>
            <w:fldChar w:fldCharType="separate"/>
          </w:r>
          <w:hyperlink w:anchor="_Toc92647072" w:history="1">
            <w:r w:rsidRPr="00CC474A">
              <w:rPr>
                <w:rStyle w:val="Hyperlink"/>
                <w:rFonts w:asciiTheme="majorHAnsi" w:hAnsiTheme="majorHAnsi" w:cstheme="minorHAnsi"/>
                <w:noProof/>
                <w:color w:val="auto"/>
                <w:w w:val="80"/>
                <w:sz w:val="24"/>
                <w:szCs w:val="24"/>
                <w:shd w:val="pct15" w:color="auto" w:fill="FFFFFF"/>
              </w:rPr>
              <w:t>MỤC LỤC</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_Toc92647072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5</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73" w:history="1">
            <w:r w:rsidRPr="00CC474A">
              <w:rPr>
                <w:rStyle w:val="Hyperlink"/>
                <w:rFonts w:asciiTheme="majorHAnsi" w:hAnsiTheme="majorHAnsi" w:cstheme="minorHAnsi"/>
                <w:noProof/>
                <w:color w:val="auto"/>
                <w:w w:val="80"/>
                <w:sz w:val="24"/>
                <w:szCs w:val="24"/>
                <w:shd w:val="pct15" w:color="auto" w:fill="FFFFFF"/>
              </w:rPr>
              <w:t>LỜI ĐẦU SÁCH</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_Toc92647073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9</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74" w:history="1">
            <w:r w:rsidRPr="00CC474A">
              <w:rPr>
                <w:rStyle w:val="Hyperlink"/>
                <w:rFonts w:asciiTheme="majorHAnsi" w:hAnsiTheme="majorHAnsi" w:cstheme="minorHAnsi"/>
                <w:noProof/>
                <w:color w:val="auto"/>
                <w:w w:val="80"/>
                <w:sz w:val="24"/>
                <w:szCs w:val="24"/>
                <w:shd w:val="pct15" w:color="auto" w:fill="FFFFFF"/>
              </w:rPr>
              <w:t>Chương I</w:t>
            </w:r>
            <w:r w:rsidR="00CC474A" w:rsidRPr="00CC474A">
              <w:rPr>
                <w:rStyle w:val="Hyperlink"/>
                <w:rFonts w:asciiTheme="majorHAnsi" w:hAnsiTheme="majorHAnsi" w:cstheme="minorHAnsi"/>
                <w:noProof/>
                <w:color w:val="auto"/>
                <w:w w:val="80"/>
                <w:sz w:val="24"/>
                <w:szCs w:val="24"/>
                <w:shd w:val="pct15" w:color="auto" w:fill="FFFFFF"/>
              </w:rPr>
              <w:t>-</w:t>
            </w:r>
          </w:hyperlink>
          <w:hyperlink w:anchor="_Toc92647075" w:history="1">
            <w:r w:rsidRPr="00CC474A">
              <w:rPr>
                <w:rStyle w:val="Hyperlink"/>
                <w:rFonts w:asciiTheme="majorHAnsi" w:hAnsiTheme="majorHAnsi" w:cstheme="minorHAnsi"/>
                <w:noProof/>
                <w:color w:val="auto"/>
                <w:w w:val="80"/>
                <w:sz w:val="24"/>
                <w:szCs w:val="24"/>
                <w:shd w:val="pct15" w:color="auto" w:fill="FFFFFF"/>
              </w:rPr>
              <w:t>VƯƠNG QUYỀN</w:t>
            </w:r>
          </w:hyperlink>
          <w:r w:rsidR="00CC474A" w:rsidRPr="00CC474A">
            <w:rPr>
              <w:rStyle w:val="Hyperlink"/>
              <w:rFonts w:asciiTheme="majorHAnsi" w:hAnsiTheme="majorHAnsi" w:cstheme="minorHAnsi"/>
              <w:noProof/>
              <w:color w:val="auto"/>
              <w:w w:val="80"/>
              <w:sz w:val="24"/>
              <w:szCs w:val="24"/>
              <w:shd w:val="pct15" w:color="auto" w:fill="FFFFFF"/>
            </w:rPr>
            <w:t xml:space="preserve"> </w:t>
          </w:r>
          <w:hyperlink w:anchor="_Toc92647076" w:history="1">
            <w:r w:rsidRPr="00CC474A">
              <w:rPr>
                <w:rStyle w:val="Hyperlink"/>
                <w:rFonts w:asciiTheme="majorHAnsi" w:hAnsiTheme="majorHAnsi" w:cstheme="minorHAnsi"/>
                <w:noProof/>
                <w:color w:val="auto"/>
                <w:w w:val="80"/>
                <w:sz w:val="24"/>
                <w:szCs w:val="24"/>
                <w:shd w:val="pct15" w:color="auto" w:fill="FFFFFF"/>
              </w:rPr>
              <w:t>VÀ</w:t>
            </w:r>
            <w:r w:rsidR="00CC474A" w:rsidRPr="00CC474A">
              <w:rPr>
                <w:rStyle w:val="Hyperlink"/>
                <w:rFonts w:asciiTheme="majorHAnsi" w:hAnsiTheme="majorHAnsi" w:cstheme="minorHAnsi"/>
                <w:noProof/>
                <w:color w:val="auto"/>
                <w:w w:val="80"/>
                <w:sz w:val="24"/>
                <w:szCs w:val="24"/>
                <w:shd w:val="pct15" w:color="auto" w:fill="FFFFFF"/>
              </w:rPr>
              <w:t xml:space="preserve"> </w:t>
            </w:r>
          </w:hyperlink>
          <w:hyperlink w:anchor="_Toc92647077" w:history="1">
            <w:r w:rsidRPr="00CC474A">
              <w:rPr>
                <w:rStyle w:val="Hyperlink"/>
                <w:rFonts w:asciiTheme="majorHAnsi" w:hAnsiTheme="majorHAnsi" w:cstheme="minorHAnsi"/>
                <w:noProof/>
                <w:color w:val="auto"/>
                <w:w w:val="80"/>
                <w:sz w:val="24"/>
                <w:szCs w:val="24"/>
                <w:shd w:val="pct15" w:color="auto" w:fill="FFFFFF"/>
              </w:rPr>
              <w:t>LÃNH THỔ</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_Toc92647077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13</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78" w:history="1">
            <w:r w:rsidRPr="00CC474A">
              <w:rPr>
                <w:rStyle w:val="Hyperlink"/>
                <w:rFonts w:asciiTheme="majorHAnsi" w:hAnsiTheme="majorHAnsi" w:cstheme="minorHAnsi"/>
                <w:noProof/>
                <w:color w:val="auto"/>
                <w:w w:val="80"/>
                <w:sz w:val="24"/>
                <w:szCs w:val="24"/>
                <w:shd w:val="pct15" w:color="auto" w:fill="FFFFFF"/>
              </w:rPr>
              <w:t>1.1.</w:t>
            </w:r>
            <w:r w:rsidRPr="00CC474A">
              <w:rPr>
                <w:rStyle w:val="Hyperlink"/>
                <w:rFonts w:asciiTheme="majorHAnsi" w:hAnsiTheme="majorHAnsi" w:cstheme="minorHAnsi"/>
                <w:noProof/>
                <w:color w:val="auto"/>
                <w:w w:val="80"/>
                <w:sz w:val="24"/>
                <w:szCs w:val="24"/>
                <w:shd w:val="pct15" w:color="auto" w:fill="FFFFFF"/>
              </w:rPr>
              <w:tab/>
              <w:t>TÍNH CHÍNH THỐNG VỀ CHÍNH TRỊ VƯƠNG QUYỀN CỦA QUỐC GIA ĐẠI VIỆT</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_Toc92647078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14</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79" w:history="1">
            <w:r w:rsidRPr="00CC474A">
              <w:rPr>
                <w:rStyle w:val="Hyperlink"/>
                <w:rFonts w:asciiTheme="majorHAnsi" w:hAnsiTheme="majorHAnsi" w:cstheme="minorHAnsi"/>
                <w:noProof/>
                <w:color w:val="auto"/>
                <w:w w:val="80"/>
                <w:sz w:val="24"/>
                <w:szCs w:val="24"/>
                <w:shd w:val="pct15" w:color="auto" w:fill="FFFFFF"/>
              </w:rPr>
              <w:t>1.2.</w:t>
            </w:r>
            <w:r w:rsidRPr="00CC474A">
              <w:rPr>
                <w:rStyle w:val="Hyperlink"/>
                <w:rFonts w:asciiTheme="majorHAnsi" w:hAnsiTheme="majorHAnsi" w:cstheme="minorHAnsi"/>
                <w:noProof/>
                <w:color w:val="auto"/>
                <w:w w:val="80"/>
                <w:sz w:val="24"/>
                <w:szCs w:val="24"/>
                <w:shd w:val="pct15" w:color="auto" w:fill="FFFFFF"/>
              </w:rPr>
              <w:tab/>
              <w:t>SỰ TỒN TẠI  LÃNH THỔ VÀ SỰ BIẾN MẤT CÁC VƯƠNG TRIỀU   TRÊN LÃNH THỔ VIỆT NAM</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_Toc92647079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25</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80" w:history="1">
            <w:r w:rsidRPr="00CC474A">
              <w:rPr>
                <w:rStyle w:val="Hyperlink"/>
                <w:rFonts w:asciiTheme="majorHAnsi" w:hAnsiTheme="majorHAnsi" w:cstheme="minorHAnsi"/>
                <w:noProof/>
                <w:color w:val="auto"/>
                <w:w w:val="80"/>
                <w:sz w:val="24"/>
                <w:szCs w:val="24"/>
                <w:shd w:val="pct15" w:color="auto" w:fill="FFFFFF"/>
              </w:rPr>
              <w:t>1.3.</w:t>
            </w:r>
            <w:r w:rsidRPr="00CC474A">
              <w:rPr>
                <w:rStyle w:val="Hyperlink"/>
                <w:rFonts w:asciiTheme="majorHAnsi" w:hAnsiTheme="majorHAnsi" w:cstheme="minorHAnsi"/>
                <w:noProof/>
                <w:color w:val="auto"/>
                <w:w w:val="80"/>
                <w:sz w:val="24"/>
                <w:szCs w:val="24"/>
                <w:shd w:val="pct15" w:color="auto" w:fill="FFFFFF"/>
              </w:rPr>
              <w:tab/>
              <w:t>BIÊN GIỚI PHÍA NAM CỦA NGƯỜI VIỆT QUA CÁC THỜI KỲ</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_Toc92647080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27</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81" w:history="1">
            <w:r w:rsidRPr="00CC474A">
              <w:rPr>
                <w:rStyle w:val="Hyperlink"/>
                <w:rFonts w:asciiTheme="majorHAnsi" w:hAnsiTheme="majorHAnsi" w:cstheme="minorHAnsi"/>
                <w:noProof/>
                <w:color w:val="auto"/>
                <w:w w:val="80"/>
                <w:sz w:val="24"/>
                <w:szCs w:val="24"/>
                <w:shd w:val="pct15" w:color="auto" w:fill="FFFFFF"/>
              </w:rPr>
              <w:t>1.4.</w:t>
            </w:r>
            <w:r w:rsidRPr="00CC474A">
              <w:rPr>
                <w:rStyle w:val="Hyperlink"/>
                <w:rFonts w:asciiTheme="majorHAnsi" w:hAnsiTheme="majorHAnsi" w:cstheme="minorHAnsi"/>
                <w:noProof/>
                <w:color w:val="auto"/>
                <w:w w:val="80"/>
                <w:sz w:val="24"/>
                <w:szCs w:val="24"/>
                <w:shd w:val="pct15" w:color="auto" w:fill="FFFFFF"/>
              </w:rPr>
              <w:tab/>
              <w:t>SỰ THẬT LỊCH SỬ CỦA  CƯƠNG VỰC LÃNH THỔ TƯNG QUỐC GIA ĐÃ BỊ ĐẠI VIỆT THÔN TÍNH</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_Toc92647081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57</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82" w:history="1">
            <w:r w:rsidRPr="00CC474A">
              <w:rPr>
                <w:rStyle w:val="Hyperlink"/>
                <w:rFonts w:asciiTheme="majorHAnsi" w:hAnsiTheme="majorHAnsi" w:cstheme="minorHAnsi"/>
                <w:noProof/>
                <w:color w:val="auto"/>
                <w:w w:val="80"/>
                <w:sz w:val="24"/>
                <w:szCs w:val="24"/>
                <w:shd w:val="pct15" w:color="auto" w:fill="FFFFFF"/>
              </w:rPr>
              <w:t>1.5.</w:t>
            </w:r>
            <w:r w:rsidRPr="00CC474A">
              <w:rPr>
                <w:rStyle w:val="Hyperlink"/>
                <w:rFonts w:asciiTheme="majorHAnsi" w:hAnsiTheme="majorHAnsi" w:cstheme="minorHAnsi"/>
                <w:noProof/>
                <w:color w:val="auto"/>
                <w:w w:val="80"/>
                <w:sz w:val="24"/>
                <w:szCs w:val="24"/>
                <w:shd w:val="pct15" w:color="auto" w:fill="FFFFFF"/>
              </w:rPr>
              <w:tab/>
              <w:t>TỔNG ĐỒ NIÊN ĐẠI CÁC ĐỜI VUA VIỆT NAM</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_Toc92647082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102</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83" w:history="1">
            <w:r w:rsidRPr="00CC474A">
              <w:rPr>
                <w:rStyle w:val="Hyperlink"/>
                <w:rFonts w:asciiTheme="majorHAnsi" w:hAnsiTheme="majorHAnsi" w:cstheme="minorHAnsi"/>
                <w:noProof/>
                <w:color w:val="auto"/>
                <w:w w:val="80"/>
                <w:sz w:val="24"/>
                <w:szCs w:val="24"/>
                <w:shd w:val="pct15" w:color="auto" w:fill="FFFFFF"/>
              </w:rPr>
              <w:t>Chương  II</w:t>
            </w:r>
            <w:r w:rsidR="00CC474A" w:rsidRPr="00CC474A">
              <w:rPr>
                <w:rStyle w:val="Hyperlink"/>
                <w:rFonts w:asciiTheme="majorHAnsi" w:hAnsiTheme="majorHAnsi" w:cstheme="minorHAnsi"/>
                <w:noProof/>
                <w:color w:val="auto"/>
                <w:w w:val="80"/>
                <w:sz w:val="24"/>
                <w:szCs w:val="24"/>
                <w:shd w:val="pct15" w:color="auto" w:fill="FFFFFF"/>
              </w:rPr>
              <w:t>-</w:t>
            </w:r>
          </w:hyperlink>
          <w:hyperlink w:anchor="_Toc92647084" w:history="1">
            <w:r w:rsidRPr="00CC474A">
              <w:rPr>
                <w:rStyle w:val="Hyperlink"/>
                <w:rFonts w:asciiTheme="majorHAnsi" w:hAnsiTheme="majorHAnsi" w:cstheme="minorHAnsi"/>
                <w:noProof/>
                <w:color w:val="auto"/>
                <w:w w:val="80"/>
                <w:sz w:val="24"/>
                <w:szCs w:val="24"/>
                <w:shd w:val="pct15" w:color="auto" w:fill="FFFFFF"/>
              </w:rPr>
              <w:t>NHỮNG CUỘC ĐỊNH ĐOẠT</w:t>
            </w:r>
            <w:r w:rsidR="00CC474A" w:rsidRPr="00CC474A">
              <w:rPr>
                <w:rStyle w:val="Hyperlink"/>
                <w:rFonts w:asciiTheme="majorHAnsi" w:hAnsiTheme="majorHAnsi" w:cstheme="minorHAnsi"/>
                <w:noProof/>
                <w:color w:val="auto"/>
                <w:w w:val="80"/>
                <w:sz w:val="24"/>
                <w:szCs w:val="24"/>
                <w:shd w:val="pct15" w:color="auto" w:fill="FFFFFF"/>
              </w:rPr>
              <w:t xml:space="preserve"> </w:t>
            </w:r>
          </w:hyperlink>
          <w:r w:rsidR="00CC474A" w:rsidRPr="00CC474A">
            <w:rPr>
              <w:rStyle w:val="Hyperlink"/>
              <w:rFonts w:asciiTheme="majorHAnsi" w:hAnsiTheme="majorHAnsi" w:cstheme="minorHAnsi"/>
              <w:noProof/>
              <w:color w:val="auto"/>
              <w:w w:val="80"/>
              <w:sz w:val="24"/>
              <w:szCs w:val="24"/>
              <w:shd w:val="pct15" w:color="auto" w:fill="FFFFFF"/>
            </w:rPr>
            <w:t xml:space="preserve"> </w:t>
          </w:r>
          <w:hyperlink w:anchor="_Toc92647085" w:history="1">
            <w:r w:rsidRPr="00CC474A">
              <w:rPr>
                <w:rStyle w:val="Hyperlink"/>
                <w:rFonts w:asciiTheme="majorHAnsi" w:hAnsiTheme="majorHAnsi" w:cstheme="minorHAnsi"/>
                <w:noProof/>
                <w:color w:val="auto"/>
                <w:w w:val="80"/>
                <w:sz w:val="24"/>
                <w:szCs w:val="24"/>
                <w:shd w:val="pct15" w:color="auto" w:fill="FFFFFF"/>
              </w:rPr>
              <w:t>VƯƠNG QUYỀN</w:t>
            </w:r>
          </w:hyperlink>
          <w:r w:rsidR="00CC474A" w:rsidRPr="00CC474A">
            <w:rPr>
              <w:rStyle w:val="Hyperlink"/>
              <w:rFonts w:asciiTheme="majorHAnsi" w:hAnsiTheme="majorHAnsi" w:cstheme="minorHAnsi"/>
              <w:noProof/>
              <w:color w:val="auto"/>
              <w:w w:val="80"/>
              <w:sz w:val="24"/>
              <w:szCs w:val="24"/>
              <w:shd w:val="pct15" w:color="auto" w:fill="FFFFFF"/>
            </w:rPr>
            <w:t xml:space="preserve"> </w:t>
          </w:r>
          <w:hyperlink w:anchor="_Toc92647086" w:history="1">
            <w:r w:rsidRPr="00CC474A">
              <w:rPr>
                <w:rStyle w:val="Hyperlink"/>
                <w:rFonts w:asciiTheme="majorHAnsi" w:hAnsiTheme="majorHAnsi" w:cstheme="minorHAnsi"/>
                <w:noProof/>
                <w:color w:val="auto"/>
                <w:w w:val="80"/>
                <w:sz w:val="24"/>
                <w:szCs w:val="24"/>
                <w:shd w:val="pct15" w:color="auto" w:fill="FFFFFF"/>
              </w:rPr>
              <w:t>TRONG TRIỀU ĐÌNH NGẮN NGŨI</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_Toc92647086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103</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87" w:history="1">
            <w:r w:rsidRPr="00CC474A">
              <w:rPr>
                <w:rStyle w:val="Hyperlink"/>
                <w:rFonts w:asciiTheme="majorHAnsi" w:hAnsiTheme="majorHAnsi" w:cstheme="minorHAnsi"/>
                <w:noProof/>
                <w:color w:val="auto"/>
                <w:w w:val="80"/>
                <w:sz w:val="24"/>
                <w:szCs w:val="24"/>
                <w:shd w:val="pct15" w:color="auto" w:fill="FFFFFF"/>
              </w:rPr>
              <w:t>2.1.</w:t>
            </w:r>
            <w:r w:rsidRPr="00CC474A">
              <w:rPr>
                <w:rStyle w:val="Hyperlink"/>
                <w:rFonts w:asciiTheme="majorHAnsi" w:hAnsiTheme="majorHAnsi" w:cstheme="minorHAnsi"/>
                <w:noProof/>
                <w:color w:val="auto"/>
                <w:w w:val="80"/>
                <w:sz w:val="24"/>
                <w:szCs w:val="24"/>
                <w:shd w:val="pct15" w:color="auto" w:fill="FFFFFF"/>
              </w:rPr>
              <w:tab/>
              <w:t>TỪ MỘT NHA TƯỚNG CỦA DƯƠNG DIÊN NGHỆ, NGÔ QUYỀN GIẾT KIỀU CÔNG TIỄN TIẾT ĐỘ SỨ VÀ  XƯNG VƯƠNG</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_Toc92647087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104</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88" w:history="1">
            <w:r w:rsidRPr="00CC474A">
              <w:rPr>
                <w:rStyle w:val="Hyperlink"/>
                <w:rFonts w:asciiTheme="majorHAnsi" w:hAnsiTheme="majorHAnsi" w:cstheme="minorHAnsi"/>
                <w:noProof/>
                <w:color w:val="auto"/>
                <w:w w:val="80"/>
                <w:sz w:val="24"/>
                <w:szCs w:val="24"/>
                <w:shd w:val="pct15" w:color="auto" w:fill="FFFFFF"/>
              </w:rPr>
              <w:t>2.2.</w:t>
            </w:r>
            <w:r w:rsidRPr="00CC474A">
              <w:rPr>
                <w:rStyle w:val="Hyperlink"/>
                <w:rFonts w:asciiTheme="majorHAnsi" w:hAnsiTheme="majorHAnsi" w:cstheme="minorHAnsi"/>
                <w:noProof/>
                <w:color w:val="auto"/>
                <w:w w:val="80"/>
                <w:sz w:val="24"/>
                <w:szCs w:val="24"/>
                <w:shd w:val="pct15" w:color="auto" w:fill="FFFFFF"/>
              </w:rPr>
              <w:tab/>
              <w:t>LOẠN 12 SỨ QUÂN</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_Toc92647088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107</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89" w:history="1">
            <w:r w:rsidRPr="00CC474A">
              <w:rPr>
                <w:rStyle w:val="Hyperlink"/>
                <w:rFonts w:asciiTheme="majorHAnsi" w:hAnsiTheme="majorHAnsi" w:cstheme="minorHAnsi"/>
                <w:noProof/>
                <w:color w:val="auto"/>
                <w:w w:val="80"/>
                <w:sz w:val="24"/>
                <w:szCs w:val="24"/>
                <w:shd w:val="pct15" w:color="auto" w:fill="FFFFFF"/>
              </w:rPr>
              <w:t>2.3.</w:t>
            </w:r>
            <w:r w:rsidRPr="00CC474A">
              <w:rPr>
                <w:rStyle w:val="Hyperlink"/>
                <w:rFonts w:asciiTheme="majorHAnsi" w:hAnsiTheme="majorHAnsi" w:cstheme="minorHAnsi"/>
                <w:noProof/>
                <w:color w:val="auto"/>
                <w:w w:val="80"/>
                <w:sz w:val="24"/>
                <w:szCs w:val="24"/>
                <w:shd w:val="pct15" w:color="auto" w:fill="FFFFFF"/>
              </w:rPr>
              <w:tab/>
              <w:t>ĐINH BỘ LĨNH LẬP TRIỀU ĐINH NHƯNG MẤT NGÔI VỀ TAY NHÀ TIỀN LÊ SAU 12 NĂM TRỊ VÌ</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_Toc92647089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111</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90" w:history="1">
            <w:r w:rsidRPr="00CC474A">
              <w:rPr>
                <w:rStyle w:val="Hyperlink"/>
                <w:rFonts w:asciiTheme="majorHAnsi" w:hAnsiTheme="majorHAnsi" w:cstheme="minorHAnsi"/>
                <w:noProof/>
                <w:color w:val="auto"/>
                <w:w w:val="80"/>
                <w:sz w:val="24"/>
                <w:szCs w:val="24"/>
                <w:shd w:val="pct15" w:color="auto" w:fill="FFFFFF"/>
              </w:rPr>
              <w:t>2.4.</w:t>
            </w:r>
            <w:r w:rsidRPr="00CC474A">
              <w:rPr>
                <w:rStyle w:val="Hyperlink"/>
                <w:rFonts w:asciiTheme="majorHAnsi" w:hAnsiTheme="majorHAnsi" w:cstheme="minorHAnsi"/>
                <w:noProof/>
                <w:color w:val="auto"/>
                <w:w w:val="80"/>
                <w:sz w:val="24"/>
                <w:szCs w:val="24"/>
                <w:shd w:val="pct15" w:color="auto" w:fill="FFFFFF"/>
              </w:rPr>
              <w:tab/>
              <w:t>NẠN ĐỖ THÍCH HAY LÊ HOÀN SOÁN NGÔI NHÀ ĐINH</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_Toc92647090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113</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91" w:history="1">
            <w:r w:rsidRPr="00CC474A">
              <w:rPr>
                <w:rStyle w:val="Hyperlink"/>
                <w:rFonts w:asciiTheme="majorHAnsi" w:hAnsiTheme="majorHAnsi" w:cstheme="minorHAnsi"/>
                <w:noProof/>
                <w:color w:val="auto"/>
                <w:w w:val="80"/>
                <w:sz w:val="24"/>
                <w:szCs w:val="24"/>
                <w:shd w:val="pct15" w:color="auto" w:fill="FFFFFF"/>
              </w:rPr>
              <w:t>Chương III</w:t>
            </w:r>
            <w:r w:rsidR="00CC474A" w:rsidRPr="00CC474A">
              <w:rPr>
                <w:rStyle w:val="Hyperlink"/>
                <w:rFonts w:asciiTheme="majorHAnsi" w:hAnsiTheme="majorHAnsi" w:cstheme="minorHAnsi"/>
                <w:noProof/>
                <w:color w:val="auto"/>
                <w:w w:val="80"/>
                <w:sz w:val="24"/>
                <w:szCs w:val="24"/>
                <w:shd w:val="pct15" w:color="auto" w:fill="FFFFFF"/>
              </w:rPr>
              <w:t xml:space="preserve"> -</w:t>
            </w:r>
          </w:hyperlink>
          <w:hyperlink w:anchor="_Toc92647092" w:history="1">
            <w:r w:rsidRPr="00CC474A">
              <w:rPr>
                <w:rStyle w:val="Hyperlink"/>
                <w:rFonts w:asciiTheme="majorHAnsi" w:hAnsiTheme="majorHAnsi" w:cstheme="minorHAnsi"/>
                <w:noProof/>
                <w:color w:val="auto"/>
                <w:w w:val="80"/>
                <w:sz w:val="24"/>
                <w:szCs w:val="24"/>
                <w:shd w:val="pct15" w:color="auto" w:fill="FFFFFF"/>
              </w:rPr>
              <w:t>HAI TRIỀU ĐÌNH THỊNH TRỊ</w:t>
            </w:r>
            <w:r w:rsidR="00CC474A" w:rsidRPr="00CC474A">
              <w:rPr>
                <w:rStyle w:val="Hyperlink"/>
                <w:rFonts w:asciiTheme="majorHAnsi" w:hAnsiTheme="majorHAnsi" w:cstheme="minorHAnsi"/>
                <w:noProof/>
                <w:color w:val="auto"/>
                <w:w w:val="80"/>
                <w:sz w:val="24"/>
                <w:szCs w:val="24"/>
                <w:shd w:val="pct15" w:color="auto" w:fill="FFFFFF"/>
              </w:rPr>
              <w:t xml:space="preserve"> </w:t>
            </w:r>
          </w:hyperlink>
          <w:hyperlink w:anchor="_Toc92647093" w:history="1">
            <w:r w:rsidRPr="00CC474A">
              <w:rPr>
                <w:rStyle w:val="Hyperlink"/>
                <w:rFonts w:asciiTheme="majorHAnsi" w:hAnsiTheme="majorHAnsi" w:cstheme="minorHAnsi"/>
                <w:noProof/>
                <w:color w:val="auto"/>
                <w:w w:val="80"/>
                <w:sz w:val="24"/>
                <w:szCs w:val="24"/>
                <w:shd w:val="pct15" w:color="auto" w:fill="FFFFFF"/>
              </w:rPr>
              <w:t>VÀ NHỮNG NỘI LOẠN</w:t>
            </w:r>
            <w:r w:rsidR="00CC474A" w:rsidRPr="00CC474A">
              <w:rPr>
                <w:rStyle w:val="Hyperlink"/>
                <w:rFonts w:asciiTheme="majorHAnsi" w:hAnsiTheme="majorHAnsi" w:cstheme="minorHAnsi"/>
                <w:noProof/>
                <w:color w:val="auto"/>
                <w:w w:val="80"/>
                <w:sz w:val="24"/>
                <w:szCs w:val="24"/>
                <w:shd w:val="pct15" w:color="auto" w:fill="FFFFFF"/>
              </w:rPr>
              <w:t xml:space="preserve"> </w:t>
            </w:r>
          </w:hyperlink>
          <w:r w:rsidR="00CC474A" w:rsidRPr="00CC474A">
            <w:rPr>
              <w:rStyle w:val="Hyperlink"/>
              <w:rFonts w:asciiTheme="majorHAnsi" w:hAnsiTheme="majorHAnsi" w:cstheme="minorHAnsi"/>
              <w:noProof/>
              <w:color w:val="auto"/>
              <w:w w:val="80"/>
              <w:sz w:val="24"/>
              <w:szCs w:val="24"/>
              <w:shd w:val="pct15" w:color="auto" w:fill="FFFFFF"/>
            </w:rPr>
            <w:t xml:space="preserve"> </w:t>
          </w:r>
          <w:hyperlink w:anchor="_Toc92647094" w:history="1">
            <w:r w:rsidRPr="00CC474A">
              <w:rPr>
                <w:rStyle w:val="Hyperlink"/>
                <w:rFonts w:asciiTheme="majorHAnsi" w:hAnsiTheme="majorHAnsi" w:cstheme="minorHAnsi"/>
                <w:noProof/>
                <w:color w:val="auto"/>
                <w:w w:val="80"/>
                <w:sz w:val="24"/>
                <w:szCs w:val="24"/>
                <w:shd w:val="pct15" w:color="auto" w:fill="FFFFFF"/>
              </w:rPr>
              <w:t>CUNG ĐÌNH NGÔI THỨ</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_Toc92647094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118</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95" w:history="1">
            <w:r w:rsidRPr="00CC474A">
              <w:rPr>
                <w:rStyle w:val="Hyperlink"/>
                <w:rFonts w:asciiTheme="majorHAnsi" w:hAnsiTheme="majorHAnsi" w:cstheme="minorHAnsi"/>
                <w:noProof/>
                <w:color w:val="auto"/>
                <w:w w:val="80"/>
                <w:sz w:val="24"/>
                <w:szCs w:val="24"/>
                <w:shd w:val="pct15" w:color="auto" w:fill="FFFFFF"/>
              </w:rPr>
              <w:t>3. 1</w:t>
            </w:r>
            <w:r w:rsidRPr="00CC474A">
              <w:rPr>
                <w:rStyle w:val="Hyperlink"/>
                <w:rFonts w:asciiTheme="majorHAnsi" w:hAnsiTheme="majorHAnsi" w:cstheme="minorHAnsi"/>
                <w:noProof/>
                <w:color w:val="auto"/>
                <w:w w:val="80"/>
                <w:sz w:val="24"/>
                <w:szCs w:val="24"/>
                <w:shd w:val="pct15" w:color="auto" w:fill="FFFFFF"/>
              </w:rPr>
              <w:tab/>
              <w:t>NHÀ LÝ PHẾ NGÔI NHÀ TIỀN LÊ</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_Toc92647095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119</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96" w:history="1">
            <w:r w:rsidRPr="00CC474A">
              <w:rPr>
                <w:rStyle w:val="Hyperlink"/>
                <w:rFonts w:asciiTheme="majorHAnsi" w:hAnsiTheme="majorHAnsi" w:cstheme="minorHAnsi"/>
                <w:noProof/>
                <w:color w:val="auto"/>
                <w:w w:val="80"/>
                <w:sz w:val="24"/>
                <w:szCs w:val="24"/>
                <w:shd w:val="pct15" w:color="auto" w:fill="FFFFFF"/>
              </w:rPr>
              <w:t>3. 2</w:t>
            </w:r>
            <w:r w:rsidRPr="00CC474A">
              <w:rPr>
                <w:rStyle w:val="Hyperlink"/>
                <w:rFonts w:asciiTheme="majorHAnsi" w:hAnsiTheme="majorHAnsi" w:cstheme="minorHAnsi"/>
                <w:noProof/>
                <w:color w:val="auto"/>
                <w:w w:val="80"/>
                <w:sz w:val="24"/>
                <w:szCs w:val="24"/>
                <w:shd w:val="pct15" w:color="auto" w:fill="FFFFFF"/>
              </w:rPr>
              <w:tab/>
              <w:t>LOẠN TAM VƯƠNG</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_Toc92647096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122</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97" w:history="1">
            <w:r w:rsidRPr="00CC474A">
              <w:rPr>
                <w:rStyle w:val="Hyperlink"/>
                <w:rFonts w:asciiTheme="majorHAnsi" w:hAnsiTheme="majorHAnsi" w:cstheme="minorHAnsi"/>
                <w:noProof/>
                <w:color w:val="auto"/>
                <w:w w:val="80"/>
                <w:sz w:val="24"/>
                <w:szCs w:val="24"/>
                <w:shd w:val="pct15" w:color="auto" w:fill="FFFFFF"/>
              </w:rPr>
              <w:t>3. 3</w:t>
            </w:r>
            <w:r w:rsidRPr="00CC474A">
              <w:rPr>
                <w:rStyle w:val="Hyperlink"/>
                <w:rFonts w:asciiTheme="majorHAnsi" w:hAnsiTheme="majorHAnsi" w:cstheme="minorHAnsi"/>
                <w:noProof/>
                <w:color w:val="auto"/>
                <w:w w:val="80"/>
                <w:sz w:val="24"/>
                <w:szCs w:val="24"/>
                <w:shd w:val="pct15" w:color="auto" w:fill="FFFFFF"/>
              </w:rPr>
              <w:tab/>
              <w:t>CON THỨ NỐI NGÔI - RẮC RỐI TRONG TRIỀU LÝ ANH TÔNG NHỜ CÓ TÔ HIẾN THÀNH BẢO VỆ VƯƠNG TRIỀU</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_Toc92647097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126</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98" w:history="1">
            <w:r w:rsidRPr="00CC474A">
              <w:rPr>
                <w:rStyle w:val="Hyperlink"/>
                <w:rFonts w:asciiTheme="majorHAnsi" w:hAnsiTheme="majorHAnsi" w:cstheme="minorHAnsi"/>
                <w:noProof/>
                <w:color w:val="auto"/>
                <w:w w:val="80"/>
                <w:sz w:val="24"/>
                <w:szCs w:val="24"/>
                <w:shd w:val="pct15" w:color="auto" w:fill="FFFFFF"/>
              </w:rPr>
              <w:t>3.4.</w:t>
            </w:r>
            <w:r w:rsidRPr="00CC474A">
              <w:rPr>
                <w:rStyle w:val="Hyperlink"/>
                <w:rFonts w:asciiTheme="majorHAnsi" w:hAnsiTheme="majorHAnsi" w:cstheme="minorHAnsi"/>
                <w:noProof/>
                <w:color w:val="auto"/>
                <w:w w:val="80"/>
                <w:sz w:val="24"/>
                <w:szCs w:val="24"/>
                <w:shd w:val="pct15" w:color="auto" w:fill="FFFFFF"/>
              </w:rPr>
              <w:tab/>
              <w:t>LOẠN THÂN LỢI NÓI LÊN ĐIỀU GÌ CỦA TRIỀU LÝ</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_Toc92647098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128</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099" w:history="1">
            <w:r w:rsidRPr="00CC474A">
              <w:rPr>
                <w:rStyle w:val="Hyperlink"/>
                <w:rFonts w:asciiTheme="majorHAnsi" w:hAnsiTheme="majorHAnsi" w:cstheme="minorHAnsi"/>
                <w:noProof/>
                <w:color w:val="auto"/>
                <w:w w:val="80"/>
                <w:sz w:val="24"/>
                <w:szCs w:val="24"/>
                <w:shd w:val="pct15" w:color="auto" w:fill="FFFFFF"/>
              </w:rPr>
              <w:t>3.5.</w:t>
            </w:r>
            <w:r w:rsidRPr="00CC474A">
              <w:rPr>
                <w:rStyle w:val="Hyperlink"/>
                <w:rFonts w:asciiTheme="majorHAnsi" w:hAnsiTheme="majorHAnsi" w:cstheme="minorHAnsi"/>
                <w:noProof/>
                <w:color w:val="auto"/>
                <w:w w:val="80"/>
                <w:sz w:val="24"/>
                <w:szCs w:val="24"/>
                <w:shd w:val="pct15" w:color="auto" w:fill="FFFFFF"/>
              </w:rPr>
              <w:tab/>
              <w:t>LOẠN ĐỖ ANH VŨ VÀ SỰ PHẾ LẬP THÁI TỬ</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_Toc92647099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129</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00" w:history="1">
            <w:r w:rsidRPr="00CC474A">
              <w:rPr>
                <w:rStyle w:val="Hyperlink"/>
                <w:rFonts w:asciiTheme="majorHAnsi" w:hAnsiTheme="majorHAnsi" w:cstheme="minorHAnsi"/>
                <w:noProof/>
                <w:color w:val="auto"/>
                <w:w w:val="80"/>
                <w:sz w:val="24"/>
                <w:szCs w:val="24"/>
                <w:shd w:val="pct15" w:color="auto" w:fill="FFFFFF"/>
              </w:rPr>
              <w:t>3.6.</w:t>
            </w:r>
            <w:r w:rsidRPr="00CC474A">
              <w:rPr>
                <w:rStyle w:val="Hyperlink"/>
                <w:rFonts w:asciiTheme="majorHAnsi" w:hAnsiTheme="majorHAnsi" w:cstheme="minorHAnsi"/>
                <w:noProof/>
                <w:color w:val="auto"/>
                <w:w w:val="80"/>
                <w:sz w:val="24"/>
                <w:szCs w:val="24"/>
                <w:shd w:val="pct15" w:color="auto" w:fill="FFFFFF"/>
              </w:rPr>
              <w:tab/>
              <w:t>LOẠN QUÁCH BỐC – ĐOÀN THƯỢNG VÀ SỰ MẤT NGÔI NHÀ LÝ</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_Toc92647100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133</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01" w:history="1">
            <w:r w:rsidRPr="00CC474A">
              <w:rPr>
                <w:rStyle w:val="Hyperlink"/>
                <w:rFonts w:asciiTheme="majorHAnsi" w:hAnsiTheme="majorHAnsi" w:cstheme="minorHAnsi"/>
                <w:noProof/>
                <w:color w:val="auto"/>
                <w:w w:val="80"/>
                <w:sz w:val="24"/>
                <w:szCs w:val="24"/>
                <w:shd w:val="pct15" w:color="auto" w:fill="FFFFFF"/>
              </w:rPr>
              <w:t>3.7.</w:t>
            </w:r>
            <w:r w:rsidRPr="00CC474A">
              <w:rPr>
                <w:rStyle w:val="Hyperlink"/>
                <w:rFonts w:asciiTheme="majorHAnsi" w:hAnsiTheme="majorHAnsi" w:cstheme="minorHAnsi"/>
                <w:noProof/>
                <w:color w:val="auto"/>
                <w:w w:val="80"/>
                <w:sz w:val="24"/>
                <w:szCs w:val="24"/>
                <w:shd w:val="pct15" w:color="auto" w:fill="FFFFFF"/>
              </w:rPr>
              <w:tab/>
              <w:t>210 NĂM - LÝ TRIỀU THẾ PHỔ</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_Toc92647101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138</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02" w:history="1">
            <w:r w:rsidRPr="00CC474A">
              <w:rPr>
                <w:rStyle w:val="Hyperlink"/>
                <w:rFonts w:asciiTheme="majorHAnsi" w:hAnsiTheme="majorHAnsi" w:cstheme="minorHAnsi"/>
                <w:noProof/>
                <w:color w:val="auto"/>
                <w:w w:val="80"/>
                <w:sz w:val="24"/>
                <w:szCs w:val="24"/>
                <w:shd w:val="pct15" w:color="auto" w:fill="FFFFFF"/>
              </w:rPr>
              <w:t>3.8.</w:t>
            </w:r>
            <w:r w:rsidRPr="00CC474A">
              <w:rPr>
                <w:rStyle w:val="Hyperlink"/>
                <w:rFonts w:asciiTheme="majorHAnsi" w:hAnsiTheme="majorHAnsi" w:cstheme="minorHAnsi"/>
                <w:noProof/>
                <w:color w:val="auto"/>
                <w:w w:val="80"/>
                <w:sz w:val="24"/>
                <w:szCs w:val="24"/>
                <w:shd w:val="pct15" w:color="auto" w:fill="FFFFFF"/>
              </w:rPr>
              <w:tab/>
              <w:t>KHỞI TỔ NHÀ TRẦN TỪ MỘT DÒNG HỌ LÀM NGHỀ ĐÁNH CÁ</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_Toc92647102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139</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03" w:history="1">
            <w:r w:rsidRPr="00CC474A">
              <w:rPr>
                <w:rStyle w:val="Hyperlink"/>
                <w:rFonts w:asciiTheme="majorHAnsi" w:hAnsiTheme="majorHAnsi" w:cstheme="minorHAnsi"/>
                <w:noProof/>
                <w:color w:val="auto"/>
                <w:w w:val="80"/>
                <w:sz w:val="24"/>
                <w:szCs w:val="24"/>
                <w:shd w:val="pct15" w:color="auto" w:fill="FFFFFF"/>
              </w:rPr>
              <w:t>3.9.</w:t>
            </w:r>
            <w:r w:rsidRPr="00CC474A">
              <w:rPr>
                <w:rStyle w:val="Hyperlink"/>
                <w:rFonts w:asciiTheme="majorHAnsi" w:hAnsiTheme="majorHAnsi" w:cstheme="minorHAnsi"/>
                <w:noProof/>
                <w:color w:val="auto"/>
                <w:w w:val="80"/>
                <w:sz w:val="24"/>
                <w:szCs w:val="24"/>
                <w:shd w:val="pct15" w:color="auto" w:fill="FFFFFF"/>
              </w:rPr>
              <w:tab/>
              <w:t>NHÀ TRẦN SOÁN NGÔI NHÀ LÝ THEO ÂM MƯU CỦA TRẦN THỦ ĐỘ</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_Toc92647103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142</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04" w:history="1">
            <w:r w:rsidRPr="00CC474A">
              <w:rPr>
                <w:rStyle w:val="Hyperlink"/>
                <w:rFonts w:asciiTheme="majorHAnsi" w:hAnsiTheme="majorHAnsi" w:cstheme="minorHAnsi"/>
                <w:noProof/>
                <w:color w:val="auto"/>
                <w:w w:val="80"/>
                <w:sz w:val="24"/>
                <w:szCs w:val="24"/>
                <w:shd w:val="pct15" w:color="auto" w:fill="FFFFFF"/>
              </w:rPr>
              <w:t>3.10.</w:t>
            </w:r>
            <w:r w:rsidRPr="00CC474A">
              <w:rPr>
                <w:rStyle w:val="Hyperlink"/>
                <w:rFonts w:asciiTheme="majorHAnsi" w:hAnsiTheme="majorHAnsi" w:cstheme="minorHAnsi"/>
                <w:noProof/>
                <w:color w:val="auto"/>
                <w:w w:val="80"/>
                <w:sz w:val="24"/>
                <w:szCs w:val="24"/>
                <w:shd w:val="pct15" w:color="auto" w:fill="FFFFFF"/>
              </w:rPr>
              <w:tab/>
              <w:t>NHÀ TRẦN SUÝT XẨY RA TRANH ĐOẠT NGÔI VƯƠNG -TRẦN LIỄU HẬN VUA TRẦN THÁI TÔNG ĐẾN CHẾT</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_Toc92647104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145</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05" w:history="1">
            <w:r w:rsidRPr="00CC474A">
              <w:rPr>
                <w:rStyle w:val="Hyperlink"/>
                <w:rFonts w:asciiTheme="majorHAnsi" w:hAnsiTheme="majorHAnsi" w:cstheme="minorHAnsi"/>
                <w:noProof/>
                <w:color w:val="auto"/>
                <w:w w:val="80"/>
                <w:sz w:val="24"/>
                <w:szCs w:val="24"/>
                <w:shd w:val="pct15" w:color="auto" w:fill="FFFFFF"/>
              </w:rPr>
              <w:t>3.11.</w:t>
            </w:r>
            <w:r w:rsidRPr="00CC474A">
              <w:rPr>
                <w:rStyle w:val="Hyperlink"/>
                <w:rFonts w:asciiTheme="majorHAnsi" w:hAnsiTheme="majorHAnsi" w:cstheme="minorHAnsi"/>
                <w:noProof/>
                <w:color w:val="auto"/>
                <w:w w:val="80"/>
                <w:sz w:val="24"/>
                <w:szCs w:val="24"/>
                <w:shd w:val="pct15" w:color="auto" w:fill="FFFFFF"/>
              </w:rPr>
              <w:tab/>
              <w:t>HÔN NHÂN CẬN HUYẾT THỜI NHÀ TRẦN</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_Toc92647105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148</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06" w:history="1">
            <w:r w:rsidRPr="00CC474A">
              <w:rPr>
                <w:rStyle w:val="Hyperlink"/>
                <w:rFonts w:asciiTheme="majorHAnsi" w:hAnsiTheme="majorHAnsi" w:cstheme="minorHAnsi"/>
                <w:noProof/>
                <w:color w:val="auto"/>
                <w:w w:val="80"/>
                <w:sz w:val="24"/>
                <w:szCs w:val="24"/>
                <w:shd w:val="pct15" w:color="auto" w:fill="FFFFFF"/>
              </w:rPr>
              <w:t>3.5.</w:t>
            </w:r>
            <w:r w:rsidRPr="00CC474A">
              <w:rPr>
                <w:rStyle w:val="Hyperlink"/>
                <w:rFonts w:asciiTheme="majorHAnsi" w:hAnsiTheme="majorHAnsi" w:cstheme="minorHAnsi"/>
                <w:noProof/>
                <w:color w:val="auto"/>
                <w:w w:val="80"/>
                <w:sz w:val="24"/>
                <w:szCs w:val="24"/>
                <w:shd w:val="pct15" w:color="auto" w:fill="FFFFFF"/>
              </w:rPr>
              <w:tab/>
              <w:t>175 NĂM TRẦN TRIỀU THẾ PHỔ</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_Toc92647106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157</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07" w:history="1">
            <w:r w:rsidRPr="00CC474A">
              <w:rPr>
                <w:rStyle w:val="Hyperlink"/>
                <w:rFonts w:asciiTheme="majorHAnsi" w:hAnsiTheme="majorHAnsi" w:cstheme="minorHAnsi"/>
                <w:noProof/>
                <w:color w:val="auto"/>
                <w:w w:val="80"/>
                <w:sz w:val="24"/>
                <w:szCs w:val="24"/>
                <w:shd w:val="pct15" w:color="auto" w:fill="FFFFFF"/>
              </w:rPr>
              <w:t>4.4.</w:t>
            </w:r>
            <w:r w:rsidRPr="00CC474A">
              <w:rPr>
                <w:rStyle w:val="Hyperlink"/>
                <w:rFonts w:asciiTheme="majorHAnsi" w:hAnsiTheme="majorHAnsi" w:cstheme="minorHAnsi"/>
                <w:noProof/>
                <w:color w:val="auto"/>
                <w:w w:val="80"/>
                <w:sz w:val="24"/>
                <w:szCs w:val="24"/>
                <w:shd w:val="pct15" w:color="auto" w:fill="FFFFFF"/>
              </w:rPr>
              <w:tab/>
              <w:t>NHÀ HỒ CƯỚP NGÔI NHÀ TRẦN -CẢ DÂN TỘC PHẢI TRẢ GIÁ VÌ SAI LẦM CỦA MỘT ÔNG VUA</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_Toc92647107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158</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08" w:history="1">
            <w:r w:rsidRPr="00CC474A">
              <w:rPr>
                <w:rStyle w:val="Hyperlink"/>
                <w:rFonts w:asciiTheme="majorHAnsi" w:hAnsiTheme="majorHAnsi" w:cstheme="minorHAnsi"/>
                <w:noProof/>
                <w:color w:val="auto"/>
                <w:w w:val="80"/>
                <w:sz w:val="24"/>
                <w:szCs w:val="24"/>
                <w:shd w:val="pct15" w:color="auto" w:fill="FFFFFF"/>
              </w:rPr>
              <w:t>Chương IV</w:t>
            </w:r>
            <w:r w:rsidR="00CC474A" w:rsidRPr="00CC474A">
              <w:rPr>
                <w:rStyle w:val="Hyperlink"/>
                <w:rFonts w:asciiTheme="majorHAnsi" w:hAnsiTheme="majorHAnsi" w:cstheme="minorHAnsi"/>
                <w:noProof/>
                <w:color w:val="auto"/>
                <w:w w:val="80"/>
                <w:sz w:val="24"/>
                <w:szCs w:val="24"/>
                <w:shd w:val="pct15" w:color="auto" w:fill="FFFFFF"/>
              </w:rPr>
              <w:t>-</w:t>
            </w:r>
          </w:hyperlink>
          <w:r w:rsidR="00CC474A" w:rsidRPr="00CC474A">
            <w:rPr>
              <w:rStyle w:val="Hyperlink"/>
              <w:rFonts w:asciiTheme="majorHAnsi" w:hAnsiTheme="majorHAnsi" w:cstheme="minorHAnsi"/>
              <w:noProof/>
              <w:color w:val="auto"/>
              <w:w w:val="80"/>
              <w:sz w:val="24"/>
              <w:szCs w:val="24"/>
              <w:shd w:val="pct15" w:color="auto" w:fill="FFFFFF"/>
            </w:rPr>
            <w:t xml:space="preserve"> </w:t>
          </w:r>
          <w:hyperlink w:anchor="_Toc92647109" w:history="1">
            <w:r w:rsidRPr="00CC474A">
              <w:rPr>
                <w:rStyle w:val="Hyperlink"/>
                <w:rFonts w:asciiTheme="majorHAnsi" w:hAnsiTheme="majorHAnsi" w:cstheme="minorHAnsi"/>
                <w:noProof/>
                <w:color w:val="auto"/>
                <w:w w:val="80"/>
                <w:sz w:val="24"/>
                <w:szCs w:val="24"/>
                <w:shd w:val="pct15" w:color="auto" w:fill="FFFFFF"/>
              </w:rPr>
              <w:t>THỜI HẬU LÊ, VUA- CHÚA VÀ  NHỮNG CUỘC TRANH GIÀNH QUYỀN LỰC</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_Toc92647109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165</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10" w:history="1">
            <w:r w:rsidRPr="00CC474A">
              <w:rPr>
                <w:rStyle w:val="Hyperlink"/>
                <w:rFonts w:asciiTheme="majorHAnsi" w:hAnsiTheme="majorHAnsi" w:cstheme="minorHAnsi"/>
                <w:noProof/>
                <w:color w:val="auto"/>
                <w:w w:val="80"/>
                <w:sz w:val="24"/>
                <w:szCs w:val="24"/>
                <w:shd w:val="pct15" w:color="auto" w:fill="FFFFFF"/>
              </w:rPr>
              <w:t>4.1.</w:t>
            </w:r>
            <w:r w:rsidRPr="00CC474A">
              <w:rPr>
                <w:rStyle w:val="Hyperlink"/>
                <w:rFonts w:asciiTheme="majorHAnsi" w:hAnsiTheme="majorHAnsi" w:cstheme="minorHAnsi"/>
                <w:noProof/>
                <w:color w:val="auto"/>
                <w:w w:val="80"/>
                <w:sz w:val="24"/>
                <w:szCs w:val="24"/>
                <w:shd w:val="pct15" w:color="auto" w:fill="FFFFFF"/>
              </w:rPr>
              <w:tab/>
              <w:t>TRẦN CẢO LÀM VUA KHÔNG NGÔI HAY MỘT THỦ ĐOẠN CHÍNH TRỊ CỦA NHÀ HẬU LÊ</w:t>
            </w:r>
            <w:r w:rsidRPr="00CC474A">
              <w:rPr>
                <w:rStyle w:val="Hyperlink"/>
                <w:rFonts w:asciiTheme="majorHAnsi" w:hAnsiTheme="majorHAnsi" w:cstheme="minorHAnsi"/>
                <w:noProof/>
                <w:webHidden/>
                <w:color w:val="auto"/>
                <w:w w:val="80"/>
                <w:sz w:val="24"/>
                <w:szCs w:val="24"/>
                <w:shd w:val="pct15" w:color="auto" w:fill="FFFFFF"/>
              </w:rPr>
              <w:tab/>
            </w:r>
            <w:r w:rsidR="00CC474A"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_Toc92647110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166</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11" w:history="1">
            <w:r w:rsidRPr="00CC474A">
              <w:rPr>
                <w:rStyle w:val="Hyperlink"/>
                <w:rFonts w:asciiTheme="majorHAnsi" w:hAnsiTheme="majorHAnsi" w:cstheme="minorHAnsi"/>
                <w:noProof/>
                <w:color w:val="auto"/>
                <w:w w:val="80"/>
                <w:sz w:val="24"/>
                <w:szCs w:val="24"/>
                <w:shd w:val="pct15" w:color="auto" w:fill="FFFFFF"/>
              </w:rPr>
              <w:t>4.2.</w:t>
            </w:r>
            <w:r w:rsidRPr="00CC474A">
              <w:rPr>
                <w:rStyle w:val="Hyperlink"/>
                <w:rFonts w:asciiTheme="majorHAnsi" w:hAnsiTheme="majorHAnsi" w:cstheme="minorHAnsi"/>
                <w:noProof/>
                <w:color w:val="auto"/>
                <w:w w:val="80"/>
                <w:sz w:val="24"/>
                <w:szCs w:val="24"/>
                <w:shd w:val="pct15" w:color="auto" w:fill="FFFFFF"/>
              </w:rPr>
              <w:tab/>
              <w:t>NHỮNG CUỘC TRANH GIÀNH NGAI VÀNG  TRONG  ANH EM THỜI LÊ SƠ</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_Toc92647111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171</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12" w:history="1">
            <w:r w:rsidRPr="00CC474A">
              <w:rPr>
                <w:rStyle w:val="Hyperlink"/>
                <w:rFonts w:asciiTheme="majorHAnsi" w:hAnsiTheme="majorHAnsi" w:cstheme="minorHAnsi"/>
                <w:noProof/>
                <w:color w:val="auto"/>
                <w:w w:val="80"/>
                <w:sz w:val="24"/>
                <w:szCs w:val="24"/>
                <w:shd w:val="pct15" w:color="auto" w:fill="FFFFFF"/>
              </w:rPr>
              <w:t>4.3.</w:t>
            </w:r>
            <w:r w:rsidRPr="00CC474A">
              <w:rPr>
                <w:rStyle w:val="Hyperlink"/>
                <w:rFonts w:asciiTheme="majorHAnsi" w:hAnsiTheme="majorHAnsi" w:cstheme="minorHAnsi"/>
                <w:noProof/>
                <w:color w:val="auto"/>
                <w:w w:val="80"/>
                <w:sz w:val="24"/>
                <w:szCs w:val="24"/>
                <w:shd w:val="pct15" w:color="auto" w:fill="FFFFFF"/>
              </w:rPr>
              <w:tab/>
              <w:t>LÊ SƠ THẾ PHỔ</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_Toc92647112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172</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13" w:history="1">
            <w:r w:rsidRPr="00CC474A">
              <w:rPr>
                <w:rStyle w:val="Hyperlink"/>
                <w:rFonts w:asciiTheme="majorHAnsi" w:hAnsiTheme="majorHAnsi" w:cstheme="minorHAnsi"/>
                <w:noProof/>
                <w:color w:val="auto"/>
                <w:w w:val="80"/>
                <w:sz w:val="24"/>
                <w:szCs w:val="24"/>
                <w:shd w:val="pct15" w:color="auto" w:fill="FFFFFF"/>
              </w:rPr>
              <w:t>4.4.</w:t>
            </w:r>
            <w:r w:rsidRPr="00CC474A">
              <w:rPr>
                <w:rStyle w:val="Hyperlink"/>
                <w:rFonts w:asciiTheme="majorHAnsi" w:hAnsiTheme="majorHAnsi" w:cstheme="minorHAnsi"/>
                <w:noProof/>
                <w:color w:val="auto"/>
                <w:w w:val="80"/>
                <w:sz w:val="24"/>
                <w:szCs w:val="24"/>
                <w:shd w:val="pct15" w:color="auto" w:fill="FFFFFF"/>
              </w:rPr>
              <w:tab/>
              <w:t>NHỮNG THỜI KỲ RẮM RỐI TRIỀU ĐÌNH NHÀ LÊ ĐẾN KHI BỊ MẤT QUYỀN VỀ TAY NHÀ MẠC</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_Toc92647113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173</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14" w:history="1">
            <w:r w:rsidRPr="00CC474A">
              <w:rPr>
                <w:rStyle w:val="Hyperlink"/>
                <w:rFonts w:asciiTheme="majorHAnsi" w:hAnsiTheme="majorHAnsi" w:cstheme="minorHAnsi"/>
                <w:noProof/>
                <w:color w:val="auto"/>
                <w:w w:val="80"/>
                <w:sz w:val="24"/>
                <w:szCs w:val="24"/>
                <w:shd w:val="pct15" w:color="auto" w:fill="FFFFFF"/>
              </w:rPr>
              <w:t>4.5.</w:t>
            </w:r>
            <w:r w:rsidRPr="00CC474A">
              <w:rPr>
                <w:rStyle w:val="Hyperlink"/>
                <w:rFonts w:asciiTheme="majorHAnsi" w:hAnsiTheme="majorHAnsi" w:cstheme="minorHAnsi"/>
                <w:noProof/>
                <w:color w:val="auto"/>
                <w:w w:val="80"/>
                <w:sz w:val="24"/>
                <w:szCs w:val="24"/>
                <w:shd w:val="pct15" w:color="auto" w:fill="FFFFFF"/>
              </w:rPr>
              <w:tab/>
              <w:t>NHÀ MẠC- MỘT VƯƠNG TRIỀU HAY NGỤY VƯƠNG</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_Toc92647114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173</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15" w:history="1">
            <w:r w:rsidRPr="00CC474A">
              <w:rPr>
                <w:rStyle w:val="Hyperlink"/>
                <w:rFonts w:asciiTheme="majorHAnsi" w:hAnsiTheme="majorHAnsi" w:cstheme="minorHAnsi"/>
                <w:noProof/>
                <w:color w:val="auto"/>
                <w:w w:val="80"/>
                <w:sz w:val="24"/>
                <w:szCs w:val="24"/>
                <w:shd w:val="pct15" w:color="auto" w:fill="FFFFFF"/>
              </w:rPr>
              <w:t>4.6.</w:t>
            </w:r>
            <w:r w:rsidRPr="00CC474A">
              <w:rPr>
                <w:rStyle w:val="Hyperlink"/>
                <w:rFonts w:asciiTheme="majorHAnsi" w:hAnsiTheme="majorHAnsi" w:cstheme="minorHAnsi"/>
                <w:noProof/>
                <w:color w:val="auto"/>
                <w:w w:val="80"/>
                <w:sz w:val="24"/>
                <w:szCs w:val="24"/>
                <w:shd w:val="pct15" w:color="auto" w:fill="FFFFFF"/>
              </w:rPr>
              <w:tab/>
              <w:t>NHÀ HẬU LÊ VỚI CÁC VỊ VUA CHẾT THẢM</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_Toc92647115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178</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16" w:history="1">
            <w:r w:rsidRPr="00CC474A">
              <w:rPr>
                <w:rStyle w:val="Hyperlink"/>
                <w:rFonts w:asciiTheme="majorHAnsi" w:hAnsiTheme="majorHAnsi" w:cstheme="minorHAnsi"/>
                <w:noProof/>
                <w:color w:val="auto"/>
                <w:w w:val="80"/>
                <w:sz w:val="24"/>
                <w:szCs w:val="24"/>
                <w:shd w:val="pct15" w:color="auto" w:fill="FFFFFF"/>
              </w:rPr>
              <w:t>4.6.1.</w:t>
            </w:r>
            <w:r w:rsidRPr="00CC474A">
              <w:rPr>
                <w:rStyle w:val="Hyperlink"/>
                <w:rFonts w:asciiTheme="majorHAnsi" w:hAnsiTheme="majorHAnsi" w:cstheme="minorHAnsi"/>
                <w:noProof/>
                <w:color w:val="auto"/>
                <w:w w:val="80"/>
                <w:sz w:val="24"/>
                <w:szCs w:val="24"/>
                <w:shd w:val="pct15" w:color="auto" w:fill="FFFFFF"/>
              </w:rPr>
              <w:tab/>
              <w:t>CÁI CHẾT ĐÁNG NGHI NGỜ CỦA VUA THÁI TÔNG VÀ VỤ ÁN LỆ CHI VIÊN</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_Toc92647116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179</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17" w:history="1">
            <w:r w:rsidRPr="00CC474A">
              <w:rPr>
                <w:rStyle w:val="Hyperlink"/>
                <w:rFonts w:asciiTheme="majorHAnsi" w:hAnsiTheme="majorHAnsi" w:cstheme="minorHAnsi"/>
                <w:noProof/>
                <w:color w:val="auto"/>
                <w:w w:val="80"/>
                <w:sz w:val="24"/>
                <w:szCs w:val="24"/>
                <w:shd w:val="pct15" w:color="auto" w:fill="FFFFFF"/>
              </w:rPr>
              <w:t>4.6.2.</w:t>
            </w:r>
            <w:r w:rsidRPr="00CC474A">
              <w:rPr>
                <w:rStyle w:val="Hyperlink"/>
                <w:rFonts w:asciiTheme="majorHAnsi" w:hAnsiTheme="majorHAnsi" w:cstheme="minorHAnsi"/>
                <w:noProof/>
                <w:color w:val="auto"/>
                <w:w w:val="80"/>
                <w:sz w:val="24"/>
                <w:szCs w:val="24"/>
                <w:shd w:val="pct15" w:color="auto" w:fill="FFFFFF"/>
              </w:rPr>
              <w:tab/>
              <w:t>CÁI CHẾT CAY ĐẮNG CỦA  LÊ BANG CƠ</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_Toc92647117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183</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18" w:history="1">
            <w:r w:rsidRPr="00CC474A">
              <w:rPr>
                <w:rStyle w:val="Hyperlink"/>
                <w:rFonts w:asciiTheme="majorHAnsi" w:hAnsiTheme="majorHAnsi" w:cstheme="minorHAnsi"/>
                <w:noProof/>
                <w:color w:val="auto"/>
                <w:w w:val="80"/>
                <w:sz w:val="24"/>
                <w:szCs w:val="24"/>
                <w:shd w:val="pct15" w:color="auto" w:fill="FFFFFF"/>
              </w:rPr>
              <w:t>4.6.3.</w:t>
            </w:r>
            <w:r w:rsidRPr="00CC474A">
              <w:rPr>
                <w:rStyle w:val="Hyperlink"/>
                <w:rFonts w:asciiTheme="majorHAnsi" w:hAnsiTheme="majorHAnsi" w:cstheme="minorHAnsi"/>
                <w:noProof/>
                <w:color w:val="auto"/>
                <w:w w:val="80"/>
                <w:sz w:val="24"/>
                <w:szCs w:val="24"/>
                <w:shd w:val="pct15" w:color="auto" w:fill="FFFFFF"/>
              </w:rPr>
              <w:tab/>
              <w:t>CÁI CHẾT VÌ ĐOẠT NGÔI DÀNH CHO LÊ NGHI DÂN</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_Toc92647118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184</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19" w:history="1">
            <w:r w:rsidRPr="00CC474A">
              <w:rPr>
                <w:rStyle w:val="Hyperlink"/>
                <w:rFonts w:asciiTheme="majorHAnsi" w:hAnsiTheme="majorHAnsi" w:cstheme="minorHAnsi"/>
                <w:noProof/>
                <w:color w:val="auto"/>
                <w:w w:val="80"/>
                <w:sz w:val="24"/>
                <w:szCs w:val="24"/>
                <w:shd w:val="pct15" w:color="auto" w:fill="FFFFFF"/>
              </w:rPr>
              <w:t>4.6.4.</w:t>
            </w:r>
            <w:r w:rsidRPr="00CC474A">
              <w:rPr>
                <w:rStyle w:val="Hyperlink"/>
                <w:rFonts w:asciiTheme="majorHAnsi" w:hAnsiTheme="majorHAnsi" w:cstheme="minorHAnsi"/>
                <w:noProof/>
                <w:color w:val="auto"/>
                <w:w w:val="80"/>
                <w:sz w:val="24"/>
                <w:szCs w:val="24"/>
                <w:shd w:val="pct15" w:color="auto" w:fill="FFFFFF"/>
              </w:rPr>
              <w:tab/>
              <w:t>“VUA QUỶ” LÊ UY MỤC</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_Toc92647119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185</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20" w:history="1">
            <w:r w:rsidRPr="00CC474A">
              <w:rPr>
                <w:rStyle w:val="Hyperlink"/>
                <w:rFonts w:asciiTheme="majorHAnsi" w:hAnsiTheme="majorHAnsi" w:cstheme="minorHAnsi"/>
                <w:noProof/>
                <w:color w:val="auto"/>
                <w:w w:val="80"/>
                <w:sz w:val="24"/>
                <w:szCs w:val="24"/>
                <w:shd w:val="pct15" w:color="auto" w:fill="FFFFFF"/>
              </w:rPr>
              <w:t>4.6.5.</w:t>
            </w:r>
            <w:r w:rsidRPr="00CC474A">
              <w:rPr>
                <w:rStyle w:val="Hyperlink"/>
                <w:rFonts w:asciiTheme="majorHAnsi" w:hAnsiTheme="majorHAnsi" w:cstheme="minorHAnsi"/>
                <w:noProof/>
                <w:color w:val="auto"/>
                <w:w w:val="80"/>
                <w:sz w:val="24"/>
                <w:szCs w:val="24"/>
                <w:shd w:val="pct15" w:color="auto" w:fill="FFFFFF"/>
              </w:rPr>
              <w:tab/>
              <w:t>“VUA LỢN” LÊ TƯƠNG DỰC</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_Toc92647120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185</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21" w:history="1">
            <w:r w:rsidRPr="00CC474A">
              <w:rPr>
                <w:rStyle w:val="Hyperlink"/>
                <w:rFonts w:asciiTheme="majorHAnsi" w:hAnsiTheme="majorHAnsi" w:cstheme="minorHAnsi"/>
                <w:noProof/>
                <w:color w:val="auto"/>
                <w:w w:val="80"/>
                <w:sz w:val="24"/>
                <w:szCs w:val="24"/>
                <w:shd w:val="pct15" w:color="auto" w:fill="FFFFFF"/>
              </w:rPr>
              <w:t>4.6.6.</w:t>
            </w:r>
            <w:r w:rsidRPr="00CC474A">
              <w:rPr>
                <w:rStyle w:val="Hyperlink"/>
                <w:rFonts w:asciiTheme="majorHAnsi" w:hAnsiTheme="majorHAnsi" w:cstheme="minorHAnsi"/>
                <w:noProof/>
                <w:color w:val="auto"/>
                <w:w w:val="80"/>
                <w:sz w:val="24"/>
                <w:szCs w:val="24"/>
                <w:shd w:val="pct15" w:color="auto" w:fill="FFFFFF"/>
              </w:rPr>
              <w:tab/>
              <w:t>CUỘC ĐỜI BÃO TỐ VÀ CÁI CHẾT CỦA LÊ CHIÊU TÔNG</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_Toc92647121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186</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22" w:history="1">
            <w:r w:rsidRPr="00CC474A">
              <w:rPr>
                <w:rStyle w:val="Hyperlink"/>
                <w:rFonts w:asciiTheme="majorHAnsi" w:hAnsiTheme="majorHAnsi" w:cstheme="minorHAnsi"/>
                <w:noProof/>
                <w:color w:val="auto"/>
                <w:w w:val="80"/>
                <w:sz w:val="24"/>
                <w:szCs w:val="24"/>
                <w:shd w:val="pct15" w:color="auto" w:fill="FFFFFF"/>
              </w:rPr>
              <w:t>4.6.7.</w:t>
            </w:r>
            <w:r w:rsidRPr="00CC474A">
              <w:rPr>
                <w:rStyle w:val="Hyperlink"/>
                <w:rFonts w:asciiTheme="majorHAnsi" w:hAnsiTheme="majorHAnsi" w:cstheme="minorHAnsi"/>
                <w:noProof/>
                <w:color w:val="auto"/>
                <w:w w:val="80"/>
                <w:sz w:val="24"/>
                <w:szCs w:val="24"/>
                <w:shd w:val="pct15" w:color="auto" w:fill="FFFFFF"/>
              </w:rPr>
              <w:tab/>
              <w:t>LÊ CUNG HOÀNG CHẾT TRONG TỦI NHỤC</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_Toc92647122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187</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23" w:history="1">
            <w:r w:rsidRPr="00CC474A">
              <w:rPr>
                <w:rStyle w:val="Hyperlink"/>
                <w:rFonts w:asciiTheme="majorHAnsi" w:hAnsiTheme="majorHAnsi" w:cstheme="minorHAnsi"/>
                <w:noProof/>
                <w:color w:val="auto"/>
                <w:w w:val="80"/>
                <w:sz w:val="24"/>
                <w:szCs w:val="24"/>
                <w:shd w:val="pct15" w:color="auto" w:fill="FFFFFF"/>
              </w:rPr>
              <w:t>4.6.8.</w:t>
            </w:r>
            <w:r w:rsidRPr="00CC474A">
              <w:rPr>
                <w:rStyle w:val="Hyperlink"/>
                <w:rFonts w:asciiTheme="majorHAnsi" w:hAnsiTheme="majorHAnsi" w:cstheme="minorHAnsi"/>
                <w:noProof/>
                <w:color w:val="auto"/>
                <w:w w:val="80"/>
                <w:sz w:val="24"/>
                <w:szCs w:val="24"/>
                <w:shd w:val="pct15" w:color="auto" w:fill="FFFFFF"/>
              </w:rPr>
              <w:tab/>
              <w:t>CUỘC TRỖI DẬY KHÔNG THÀNH CỦA LÊ ANH TÔNG</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_Toc92647123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187</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24" w:history="1">
            <w:r w:rsidRPr="00CC474A">
              <w:rPr>
                <w:rStyle w:val="Hyperlink"/>
                <w:rFonts w:asciiTheme="majorHAnsi" w:hAnsiTheme="majorHAnsi" w:cstheme="minorHAnsi"/>
                <w:noProof/>
                <w:color w:val="auto"/>
                <w:w w:val="80"/>
                <w:sz w:val="24"/>
                <w:szCs w:val="24"/>
                <w:shd w:val="pct15" w:color="auto" w:fill="FFFFFF"/>
              </w:rPr>
              <w:t>4.6.9.</w:t>
            </w:r>
            <w:r w:rsidRPr="00CC474A">
              <w:rPr>
                <w:rStyle w:val="Hyperlink"/>
                <w:rFonts w:asciiTheme="majorHAnsi" w:hAnsiTheme="majorHAnsi" w:cstheme="minorHAnsi"/>
                <w:noProof/>
                <w:color w:val="auto"/>
                <w:w w:val="80"/>
                <w:sz w:val="24"/>
                <w:szCs w:val="24"/>
                <w:shd w:val="pct15" w:color="auto" w:fill="FFFFFF"/>
              </w:rPr>
              <w:tab/>
              <w:t>BI KỊCH LÊ KÍNH TÔNG .</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_Toc92647124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188</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25" w:history="1">
            <w:r w:rsidRPr="00CC474A">
              <w:rPr>
                <w:rStyle w:val="Hyperlink"/>
                <w:rFonts w:asciiTheme="majorHAnsi" w:hAnsiTheme="majorHAnsi" w:cstheme="minorHAnsi"/>
                <w:noProof/>
                <w:color w:val="auto"/>
                <w:w w:val="80"/>
                <w:sz w:val="24"/>
                <w:szCs w:val="24"/>
                <w:shd w:val="pct15" w:color="auto" w:fill="FFFFFF"/>
              </w:rPr>
              <w:t>4.6.10.</w:t>
            </w:r>
            <w:r w:rsidRPr="00CC474A">
              <w:rPr>
                <w:rStyle w:val="Hyperlink"/>
                <w:rFonts w:asciiTheme="majorHAnsi" w:hAnsiTheme="majorHAnsi" w:cstheme="minorHAnsi"/>
                <w:noProof/>
                <w:color w:val="auto"/>
                <w:w w:val="80"/>
                <w:sz w:val="24"/>
                <w:szCs w:val="24"/>
                <w:shd w:val="pct15" w:color="auto" w:fill="FFFFFF"/>
              </w:rPr>
              <w:tab/>
              <w:t>LÊ DUY ΡHƯƠNG SỐNG OAN KHUẤT, CHẾT CAY ĐẮNG</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_Toc92647125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188</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26" w:history="1">
            <w:r w:rsidRPr="00CC474A">
              <w:rPr>
                <w:rStyle w:val="Hyperlink"/>
                <w:rFonts w:asciiTheme="majorHAnsi" w:hAnsiTheme="majorHAnsi" w:cstheme="minorHAnsi"/>
                <w:noProof/>
                <w:color w:val="auto"/>
                <w:w w:val="80"/>
                <w:sz w:val="24"/>
                <w:szCs w:val="24"/>
                <w:shd w:val="pct15" w:color="auto" w:fill="FFFFFF"/>
              </w:rPr>
              <w:t>4.6.11.</w:t>
            </w:r>
            <w:r w:rsidRPr="00CC474A">
              <w:rPr>
                <w:rStyle w:val="Hyperlink"/>
                <w:rFonts w:asciiTheme="majorHAnsi" w:hAnsiTheme="majorHAnsi" w:cstheme="minorHAnsi"/>
                <w:noProof/>
                <w:color w:val="auto"/>
                <w:w w:val="80"/>
                <w:sz w:val="24"/>
                <w:szCs w:val="24"/>
                <w:shd w:val="pct15" w:color="auto" w:fill="FFFFFF"/>
              </w:rPr>
              <w:tab/>
              <w:t>VƯƠNG QUYỀN BỐN THẾ KỶ CỦA TRIỀU LÊ 1428-1788</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_Toc92647126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190</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27" w:history="1">
            <w:r w:rsidRPr="00CC474A">
              <w:rPr>
                <w:rStyle w:val="Hyperlink"/>
                <w:rFonts w:asciiTheme="majorHAnsi" w:hAnsiTheme="majorHAnsi" w:cstheme="minorHAnsi"/>
                <w:noProof/>
                <w:color w:val="auto"/>
                <w:w w:val="80"/>
                <w:sz w:val="24"/>
                <w:szCs w:val="24"/>
                <w:shd w:val="pct15" w:color="auto" w:fill="FFFFFF"/>
              </w:rPr>
              <w:t>Chương V</w:t>
            </w:r>
            <w:r w:rsidR="00CC474A" w:rsidRPr="00CC474A">
              <w:rPr>
                <w:rStyle w:val="Hyperlink"/>
                <w:rFonts w:asciiTheme="majorHAnsi" w:hAnsiTheme="majorHAnsi" w:cstheme="minorHAnsi"/>
                <w:noProof/>
                <w:color w:val="auto"/>
                <w:w w:val="80"/>
                <w:sz w:val="24"/>
                <w:szCs w:val="24"/>
                <w:shd w:val="pct15" w:color="auto" w:fill="FFFFFF"/>
              </w:rPr>
              <w:t>-</w:t>
            </w:r>
          </w:hyperlink>
          <w:r w:rsidR="00CC474A" w:rsidRPr="00CC474A">
            <w:rPr>
              <w:rStyle w:val="Hyperlink"/>
              <w:rFonts w:asciiTheme="majorHAnsi" w:hAnsiTheme="majorHAnsi" w:cstheme="minorHAnsi"/>
              <w:noProof/>
              <w:color w:val="auto"/>
              <w:w w:val="80"/>
              <w:sz w:val="24"/>
              <w:szCs w:val="24"/>
              <w:shd w:val="pct15" w:color="auto" w:fill="FFFFFF"/>
            </w:rPr>
            <w:t xml:space="preserve"> </w:t>
          </w:r>
          <w:hyperlink w:anchor="_Toc92647128" w:history="1">
            <w:r w:rsidRPr="00CC474A">
              <w:rPr>
                <w:rStyle w:val="Hyperlink"/>
                <w:rFonts w:asciiTheme="majorHAnsi" w:hAnsiTheme="majorHAnsi" w:cstheme="minorHAnsi"/>
                <w:noProof/>
                <w:color w:val="auto"/>
                <w:w w:val="80"/>
                <w:sz w:val="24"/>
                <w:szCs w:val="24"/>
                <w:shd w:val="pct15" w:color="auto" w:fill="FFFFFF"/>
              </w:rPr>
              <w:t>CUỘC CHIẾN 200 NĂM</w:t>
            </w:r>
            <w:r w:rsidR="00CC474A" w:rsidRPr="00CC474A">
              <w:rPr>
                <w:rStyle w:val="Hyperlink"/>
                <w:rFonts w:asciiTheme="majorHAnsi" w:hAnsiTheme="majorHAnsi" w:cstheme="minorHAnsi"/>
                <w:noProof/>
                <w:color w:val="auto"/>
                <w:w w:val="80"/>
                <w:sz w:val="24"/>
                <w:szCs w:val="24"/>
                <w:shd w:val="pct15" w:color="auto" w:fill="FFFFFF"/>
              </w:rPr>
              <w:t xml:space="preserve"> </w:t>
            </w:r>
          </w:hyperlink>
          <w:hyperlink w:anchor="_Toc92647129" w:history="1">
            <w:r w:rsidRPr="00CC474A">
              <w:rPr>
                <w:rStyle w:val="Hyperlink"/>
                <w:rFonts w:asciiTheme="majorHAnsi" w:hAnsiTheme="majorHAnsi" w:cstheme="minorHAnsi"/>
                <w:noProof/>
                <w:color w:val="auto"/>
                <w:w w:val="80"/>
                <w:sz w:val="24"/>
                <w:szCs w:val="24"/>
                <w:shd w:val="pct15" w:color="auto" w:fill="FFFFFF"/>
              </w:rPr>
              <w:t>NAM-BẮC PHÂN TRANH</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_Toc92647129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192</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30" w:history="1">
            <w:r w:rsidRPr="00CC474A">
              <w:rPr>
                <w:rStyle w:val="Hyperlink"/>
                <w:rFonts w:asciiTheme="majorHAnsi" w:hAnsiTheme="majorHAnsi" w:cstheme="minorHAnsi"/>
                <w:noProof/>
                <w:color w:val="auto"/>
                <w:w w:val="80"/>
                <w:sz w:val="24"/>
                <w:szCs w:val="24"/>
                <w:shd w:val="pct15" w:color="auto" w:fill="FFFFFF"/>
              </w:rPr>
              <w:t>Chương VI</w:t>
            </w:r>
            <w:r w:rsidR="00CC474A" w:rsidRPr="00CC474A">
              <w:rPr>
                <w:rStyle w:val="Hyperlink"/>
                <w:rFonts w:asciiTheme="majorHAnsi" w:hAnsiTheme="majorHAnsi" w:cstheme="minorHAnsi"/>
                <w:noProof/>
                <w:color w:val="auto"/>
                <w:w w:val="80"/>
                <w:sz w:val="24"/>
                <w:szCs w:val="24"/>
                <w:shd w:val="pct15" w:color="auto" w:fill="FFFFFF"/>
              </w:rPr>
              <w:t>-</w:t>
            </w:r>
          </w:hyperlink>
          <w:hyperlink w:anchor="_Toc92647131" w:history="1">
            <w:r w:rsidRPr="00CC474A">
              <w:rPr>
                <w:rStyle w:val="Hyperlink"/>
                <w:rFonts w:asciiTheme="majorHAnsi" w:hAnsiTheme="majorHAnsi" w:cstheme="minorHAnsi"/>
                <w:noProof/>
                <w:color w:val="auto"/>
                <w:w w:val="80"/>
                <w:sz w:val="24"/>
                <w:szCs w:val="24"/>
                <w:shd w:val="pct15" w:color="auto" w:fill="FFFFFF"/>
              </w:rPr>
              <w:t>NHÀ TÂY SƠN</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_Toc92647131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229</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32" w:history="1">
            <w:r w:rsidRPr="00CC474A">
              <w:rPr>
                <w:rStyle w:val="Hyperlink"/>
                <w:rFonts w:asciiTheme="majorHAnsi" w:hAnsiTheme="majorHAnsi" w:cstheme="minorHAnsi"/>
                <w:noProof/>
                <w:color w:val="auto"/>
                <w:w w:val="80"/>
                <w:sz w:val="24"/>
                <w:szCs w:val="24"/>
                <w:shd w:val="pct15" w:color="auto" w:fill="FFFFFF"/>
              </w:rPr>
              <w:t>6.1.</w:t>
            </w:r>
            <w:r w:rsidRPr="00CC474A">
              <w:rPr>
                <w:rStyle w:val="Hyperlink"/>
                <w:rFonts w:asciiTheme="majorHAnsi" w:hAnsiTheme="majorHAnsi" w:cstheme="minorHAnsi"/>
                <w:noProof/>
                <w:color w:val="auto"/>
                <w:w w:val="80"/>
                <w:sz w:val="24"/>
                <w:szCs w:val="24"/>
                <w:shd w:val="pct15" w:color="auto" w:fill="FFFFFF"/>
              </w:rPr>
              <w:tab/>
              <w:t>VAI TRÒ  NHÀ TÂY SƠN  TRONG LỊCH SỬ</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_Toc92647132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230</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33" w:history="1">
            <w:r w:rsidRPr="00CC474A">
              <w:rPr>
                <w:rStyle w:val="Hyperlink"/>
                <w:rFonts w:asciiTheme="majorHAnsi" w:hAnsiTheme="majorHAnsi" w:cstheme="minorHAnsi"/>
                <w:noProof/>
                <w:color w:val="auto"/>
                <w:w w:val="80"/>
                <w:sz w:val="24"/>
                <w:szCs w:val="24"/>
                <w:shd w:val="pct15" w:color="auto" w:fill="FFFFFF"/>
              </w:rPr>
              <w:t>6.2.</w:t>
            </w:r>
            <w:r w:rsidRPr="00CC474A">
              <w:rPr>
                <w:rStyle w:val="Hyperlink"/>
                <w:rFonts w:asciiTheme="majorHAnsi" w:hAnsiTheme="majorHAnsi" w:cstheme="minorHAnsi"/>
                <w:noProof/>
                <w:color w:val="auto"/>
                <w:w w:val="80"/>
                <w:sz w:val="24"/>
                <w:szCs w:val="24"/>
                <w:shd w:val="pct15" w:color="auto" w:fill="FFFFFF"/>
              </w:rPr>
              <w:tab/>
              <w:t>KHỞI NGUYÊN NHÀ TÂY SƠN   VÀ DIỄN BIẾN CUỘC NỔI DẬY</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_Toc92647133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234</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rsidP="00CC474A">
          <w:pPr>
            <w:pStyle w:val="TOC2"/>
            <w:tabs>
              <w:tab w:val="left" w:pos="880"/>
              <w:tab w:val="right" w:leader="dot" w:pos="7730"/>
            </w:tabs>
            <w:rPr>
              <w:rStyle w:val="Hyperlink"/>
              <w:rFonts w:asciiTheme="majorHAnsi" w:hAnsiTheme="majorHAnsi" w:cstheme="minorHAnsi"/>
              <w:noProof/>
              <w:color w:val="auto"/>
              <w:w w:val="80"/>
              <w:sz w:val="24"/>
              <w:szCs w:val="24"/>
              <w:shd w:val="pct15" w:color="auto" w:fill="FFFFFF"/>
            </w:rPr>
          </w:pPr>
          <w:hyperlink w:anchor="_Toc92647134" w:history="1">
            <w:r w:rsidRPr="00CC474A">
              <w:rPr>
                <w:rStyle w:val="Hyperlink"/>
                <w:rFonts w:asciiTheme="majorHAnsi" w:hAnsiTheme="majorHAnsi" w:cstheme="minorHAnsi"/>
                <w:noProof/>
                <w:color w:val="auto"/>
                <w:w w:val="80"/>
                <w:sz w:val="24"/>
                <w:szCs w:val="24"/>
                <w:shd w:val="pct15" w:color="auto" w:fill="FFFFFF"/>
              </w:rPr>
              <w:t>Chương VII</w:t>
            </w:r>
            <w:r w:rsidR="00CC474A">
              <w:rPr>
                <w:rStyle w:val="Hyperlink"/>
                <w:rFonts w:asciiTheme="majorHAnsi" w:hAnsiTheme="majorHAnsi" w:cstheme="minorHAnsi"/>
                <w:noProof/>
                <w:color w:val="auto"/>
                <w:w w:val="80"/>
                <w:sz w:val="24"/>
                <w:szCs w:val="24"/>
                <w:shd w:val="pct15" w:color="auto" w:fill="FFFFFF"/>
              </w:rPr>
              <w:t>-</w:t>
            </w:r>
          </w:hyperlink>
          <w:r w:rsidR="00CC474A">
            <w:rPr>
              <w:rStyle w:val="Hyperlink"/>
              <w:rFonts w:asciiTheme="majorHAnsi" w:hAnsiTheme="majorHAnsi" w:cstheme="minorHAnsi"/>
              <w:noProof/>
              <w:color w:val="auto"/>
              <w:w w:val="80"/>
              <w:sz w:val="24"/>
              <w:szCs w:val="24"/>
              <w:shd w:val="pct15" w:color="auto" w:fill="FFFFFF"/>
            </w:rPr>
            <w:t xml:space="preserve"> </w:t>
          </w:r>
          <w:hyperlink w:anchor="_Toc92647135" w:history="1">
            <w:r w:rsidRPr="00CC474A">
              <w:rPr>
                <w:rStyle w:val="Hyperlink"/>
                <w:rFonts w:asciiTheme="majorHAnsi" w:hAnsiTheme="majorHAnsi" w:cstheme="minorHAnsi"/>
                <w:noProof/>
                <w:color w:val="auto"/>
                <w:w w:val="80"/>
                <w:sz w:val="24"/>
                <w:szCs w:val="24"/>
                <w:shd w:val="pct15" w:color="auto" w:fill="FFFFFF"/>
              </w:rPr>
              <w:t>TỪ CHÚA NGUYỄN ÁNH</w:t>
            </w:r>
            <w:r w:rsidR="00CC474A" w:rsidRPr="00CC474A">
              <w:rPr>
                <w:rStyle w:val="Hyperlink"/>
                <w:rFonts w:asciiTheme="majorHAnsi" w:hAnsiTheme="majorHAnsi" w:cstheme="minorHAnsi"/>
                <w:noProof/>
                <w:color w:val="auto"/>
                <w:w w:val="80"/>
                <w:sz w:val="24"/>
                <w:szCs w:val="24"/>
                <w:shd w:val="pct15" w:color="auto" w:fill="FFFFFF"/>
              </w:rPr>
              <w:t xml:space="preserve"> </w:t>
            </w:r>
          </w:hyperlink>
          <w:hyperlink w:anchor="_Toc92647136" w:history="1">
            <w:r w:rsidRPr="00CC474A">
              <w:rPr>
                <w:rStyle w:val="Hyperlink"/>
                <w:rFonts w:asciiTheme="majorHAnsi" w:hAnsiTheme="majorHAnsi" w:cstheme="minorHAnsi"/>
                <w:noProof/>
                <w:color w:val="auto"/>
                <w:w w:val="80"/>
                <w:sz w:val="24"/>
                <w:szCs w:val="24"/>
                <w:shd w:val="pct15" w:color="auto" w:fill="FFFFFF"/>
              </w:rPr>
              <w:t>ĐẾN VUA GIA LONG</w:t>
            </w:r>
            <w:r w:rsidRPr="00CC474A">
              <w:rPr>
                <w:rStyle w:val="Hyperlink"/>
                <w:rFonts w:asciiTheme="majorHAnsi" w:hAnsiTheme="majorHAnsi" w:cstheme="minorHAnsi"/>
                <w:noProof/>
                <w:webHidden/>
                <w:color w:val="auto"/>
                <w:w w:val="80"/>
                <w:sz w:val="24"/>
                <w:szCs w:val="24"/>
                <w:shd w:val="pct15" w:color="auto" w:fill="FFFFFF"/>
              </w:rPr>
              <w:tab/>
            </w:r>
            <w:r w:rsidRPr="00CC474A">
              <w:rPr>
                <w:rStyle w:val="Hyperlink"/>
                <w:rFonts w:asciiTheme="majorHAnsi" w:hAnsiTheme="majorHAnsi" w:cstheme="minorHAnsi"/>
                <w:noProof/>
                <w:webHidden/>
                <w:color w:val="auto"/>
                <w:w w:val="80"/>
                <w:sz w:val="24"/>
                <w:szCs w:val="24"/>
                <w:shd w:val="pct15" w:color="auto" w:fill="FFFFFF"/>
              </w:rPr>
              <w:fldChar w:fldCharType="begin"/>
            </w:r>
            <w:r w:rsidRPr="00CC474A">
              <w:rPr>
                <w:rStyle w:val="Hyperlink"/>
                <w:rFonts w:asciiTheme="majorHAnsi" w:hAnsiTheme="majorHAnsi" w:cstheme="minorHAnsi"/>
                <w:noProof/>
                <w:webHidden/>
                <w:color w:val="auto"/>
                <w:w w:val="80"/>
                <w:sz w:val="24"/>
                <w:szCs w:val="24"/>
                <w:shd w:val="pct15" w:color="auto" w:fill="FFFFFF"/>
              </w:rPr>
              <w:instrText xml:space="preserve"> PAGEREF _Toc92647136 \h </w:instrText>
            </w:r>
            <w:r w:rsidRPr="00CC474A">
              <w:rPr>
                <w:rStyle w:val="Hyperlink"/>
                <w:rFonts w:asciiTheme="majorHAnsi" w:hAnsiTheme="majorHAnsi" w:cstheme="minorHAnsi"/>
                <w:noProof/>
                <w:webHidden/>
                <w:color w:val="auto"/>
                <w:w w:val="80"/>
                <w:sz w:val="24"/>
                <w:szCs w:val="24"/>
                <w:shd w:val="pct15" w:color="auto" w:fill="FFFFFF"/>
              </w:rPr>
            </w:r>
            <w:r w:rsidRPr="00CC474A">
              <w:rPr>
                <w:rStyle w:val="Hyperlink"/>
                <w:rFonts w:asciiTheme="majorHAnsi" w:hAnsiTheme="majorHAnsi" w:cstheme="minorHAnsi"/>
                <w:noProof/>
                <w:webHidden/>
                <w:color w:val="auto"/>
                <w:w w:val="80"/>
                <w:sz w:val="24"/>
                <w:szCs w:val="24"/>
                <w:shd w:val="pct15" w:color="auto" w:fill="FFFFFF"/>
              </w:rPr>
              <w:fldChar w:fldCharType="separate"/>
            </w:r>
            <w:r w:rsidR="00055964">
              <w:rPr>
                <w:rStyle w:val="Hyperlink"/>
                <w:rFonts w:asciiTheme="majorHAnsi" w:hAnsiTheme="majorHAnsi" w:cstheme="minorHAnsi"/>
                <w:noProof/>
                <w:webHidden/>
                <w:color w:val="auto"/>
                <w:w w:val="80"/>
                <w:sz w:val="24"/>
                <w:szCs w:val="24"/>
                <w:shd w:val="pct15" w:color="auto" w:fill="FFFFFF"/>
              </w:rPr>
              <w:t>259</w:t>
            </w:r>
            <w:r w:rsidRPr="00CC474A">
              <w:rPr>
                <w:rStyle w:val="Hyperlink"/>
                <w:rFonts w:asciiTheme="majorHAnsi" w:hAnsiTheme="majorHAnsi" w:cstheme="minorHAnsi"/>
                <w:noProof/>
                <w:webHidden/>
                <w:color w:val="auto"/>
                <w:w w:val="80"/>
                <w:sz w:val="24"/>
                <w:szCs w:val="24"/>
                <w:shd w:val="pct15" w:color="auto" w:fill="FFFFFF"/>
              </w:rPr>
              <w:fldChar w:fldCharType="end"/>
            </w:r>
          </w:hyperlink>
        </w:p>
        <w:p w:rsidR="006B3130" w:rsidRPr="00CC474A" w:rsidRDefault="006B3130">
          <w:pPr>
            <w:pStyle w:val="TOC2"/>
            <w:tabs>
              <w:tab w:val="left" w:pos="880"/>
              <w:tab w:val="right" w:leader="dot" w:pos="7730"/>
            </w:tabs>
            <w:rPr>
              <w:rStyle w:val="Hyperlink"/>
              <w:color w:val="auto"/>
            </w:rPr>
          </w:pPr>
          <w:hyperlink w:anchor="_Toc92647137" w:history="1">
            <w:r w:rsidRPr="00CC474A">
              <w:rPr>
                <w:rStyle w:val="Hyperlink"/>
                <w:rFonts w:asciiTheme="majorHAnsi" w:hAnsiTheme="majorHAnsi" w:cstheme="minorHAnsi"/>
                <w:noProof/>
                <w:color w:val="auto"/>
                <w:w w:val="80"/>
                <w:sz w:val="24"/>
                <w:szCs w:val="24"/>
                <w:shd w:val="pct15" w:color="auto" w:fill="FFFFFF"/>
              </w:rPr>
              <w:t>7.1.</w:t>
            </w:r>
            <w:r w:rsidRPr="00CC474A">
              <w:rPr>
                <w:rStyle w:val="Hyperlink"/>
                <w:color w:val="auto"/>
              </w:rPr>
              <w:tab/>
            </w:r>
            <w:r w:rsidRPr="00CC474A">
              <w:rPr>
                <w:rStyle w:val="Hyperlink"/>
                <w:rFonts w:asciiTheme="majorHAnsi" w:hAnsiTheme="majorHAnsi" w:cstheme="minorHAnsi"/>
                <w:noProof/>
                <w:color w:val="auto"/>
                <w:w w:val="80"/>
                <w:sz w:val="24"/>
                <w:szCs w:val="24"/>
                <w:shd w:val="pct15" w:color="auto" w:fill="FFFFFF"/>
              </w:rPr>
              <w:t>NGƯỜI THỪA KẾ ĐÀNG TRONG VÀ VỊ VUA LẬP TRIỀU NGUYỄN</w:t>
            </w:r>
            <w:r w:rsidRPr="00CC474A">
              <w:rPr>
                <w:rStyle w:val="Hyperlink"/>
                <w:webHidden/>
                <w:color w:val="auto"/>
              </w:rPr>
              <w:tab/>
            </w:r>
            <w:r w:rsidRPr="00CC474A">
              <w:rPr>
                <w:rStyle w:val="Hyperlink"/>
                <w:webHidden/>
                <w:color w:val="auto"/>
              </w:rPr>
              <w:fldChar w:fldCharType="begin"/>
            </w:r>
            <w:r w:rsidRPr="00CC474A">
              <w:rPr>
                <w:rStyle w:val="Hyperlink"/>
                <w:webHidden/>
                <w:color w:val="auto"/>
              </w:rPr>
              <w:instrText xml:space="preserve"> PAGEREF _Toc92647137 \h </w:instrText>
            </w:r>
            <w:r w:rsidRPr="00CC474A">
              <w:rPr>
                <w:rStyle w:val="Hyperlink"/>
                <w:webHidden/>
                <w:color w:val="auto"/>
              </w:rPr>
            </w:r>
            <w:r w:rsidRPr="00CC474A">
              <w:rPr>
                <w:rStyle w:val="Hyperlink"/>
                <w:webHidden/>
                <w:color w:val="auto"/>
              </w:rPr>
              <w:fldChar w:fldCharType="separate"/>
            </w:r>
            <w:r w:rsidR="00055964">
              <w:rPr>
                <w:rStyle w:val="Hyperlink"/>
                <w:noProof/>
                <w:webHidden/>
                <w:color w:val="auto"/>
              </w:rPr>
              <w:t>260</w:t>
            </w:r>
            <w:r w:rsidRPr="00CC474A">
              <w:rPr>
                <w:rStyle w:val="Hyperlink"/>
                <w:webHidden/>
                <w:color w:val="auto"/>
              </w:rPr>
              <w:fldChar w:fldCharType="end"/>
            </w:r>
          </w:hyperlink>
        </w:p>
        <w:p w:rsidR="006B3130" w:rsidRPr="00CC474A" w:rsidRDefault="006B3130">
          <w:pPr>
            <w:pStyle w:val="TOC2"/>
            <w:tabs>
              <w:tab w:val="left" w:pos="880"/>
              <w:tab w:val="right" w:leader="dot" w:pos="7730"/>
            </w:tabs>
            <w:rPr>
              <w:rStyle w:val="Hyperlink"/>
              <w:color w:val="auto"/>
            </w:rPr>
          </w:pPr>
          <w:hyperlink w:anchor="_Toc92647138" w:history="1">
            <w:r w:rsidRPr="00CC474A">
              <w:rPr>
                <w:rStyle w:val="Hyperlink"/>
                <w:rFonts w:asciiTheme="majorHAnsi" w:hAnsiTheme="majorHAnsi" w:cstheme="minorHAnsi"/>
                <w:noProof/>
                <w:color w:val="auto"/>
                <w:w w:val="80"/>
                <w:sz w:val="24"/>
                <w:szCs w:val="24"/>
                <w:shd w:val="pct15" w:color="auto" w:fill="FFFFFF"/>
              </w:rPr>
              <w:t>7.2.</w:t>
            </w:r>
            <w:r w:rsidRPr="00CC474A">
              <w:rPr>
                <w:rStyle w:val="Hyperlink"/>
                <w:color w:val="auto"/>
              </w:rPr>
              <w:tab/>
            </w:r>
            <w:r w:rsidRPr="00CC474A">
              <w:rPr>
                <w:rStyle w:val="Hyperlink"/>
                <w:rFonts w:asciiTheme="majorHAnsi" w:hAnsiTheme="majorHAnsi" w:cstheme="minorHAnsi"/>
                <w:noProof/>
                <w:color w:val="auto"/>
                <w:w w:val="80"/>
                <w:sz w:val="24"/>
                <w:szCs w:val="24"/>
                <w:shd w:val="pct15" w:color="auto" w:fill="FFFFFF"/>
              </w:rPr>
              <w:t>NHỮNG NGƯỜI PHÁP PHỤC VỤ CHO NGUYỄN ÁNH</w:t>
            </w:r>
            <w:r w:rsidRPr="00CC474A">
              <w:rPr>
                <w:rStyle w:val="Hyperlink"/>
                <w:webHidden/>
                <w:color w:val="auto"/>
              </w:rPr>
              <w:tab/>
            </w:r>
            <w:r w:rsidRPr="00CC474A">
              <w:rPr>
                <w:rStyle w:val="Hyperlink"/>
                <w:webHidden/>
                <w:color w:val="auto"/>
              </w:rPr>
              <w:fldChar w:fldCharType="begin"/>
            </w:r>
            <w:r w:rsidRPr="00CC474A">
              <w:rPr>
                <w:rStyle w:val="Hyperlink"/>
                <w:webHidden/>
                <w:color w:val="auto"/>
              </w:rPr>
              <w:instrText xml:space="preserve"> PAGEREF _Toc92647138 \h </w:instrText>
            </w:r>
            <w:r w:rsidRPr="00CC474A">
              <w:rPr>
                <w:rStyle w:val="Hyperlink"/>
                <w:webHidden/>
                <w:color w:val="auto"/>
              </w:rPr>
            </w:r>
            <w:r w:rsidRPr="00CC474A">
              <w:rPr>
                <w:rStyle w:val="Hyperlink"/>
                <w:webHidden/>
                <w:color w:val="auto"/>
              </w:rPr>
              <w:fldChar w:fldCharType="separate"/>
            </w:r>
            <w:r w:rsidR="00055964">
              <w:rPr>
                <w:rStyle w:val="Hyperlink"/>
                <w:noProof/>
                <w:webHidden/>
                <w:color w:val="auto"/>
              </w:rPr>
              <w:t>262</w:t>
            </w:r>
            <w:r w:rsidRPr="00CC474A">
              <w:rPr>
                <w:rStyle w:val="Hyperlink"/>
                <w:webHidden/>
                <w:color w:val="auto"/>
              </w:rPr>
              <w:fldChar w:fldCharType="end"/>
            </w:r>
          </w:hyperlink>
        </w:p>
        <w:p w:rsidR="006B3130" w:rsidRPr="00CC474A" w:rsidRDefault="006B3130">
          <w:pPr>
            <w:pStyle w:val="TOC2"/>
            <w:tabs>
              <w:tab w:val="left" w:pos="880"/>
              <w:tab w:val="right" w:leader="dot" w:pos="7730"/>
            </w:tabs>
            <w:rPr>
              <w:rStyle w:val="Hyperlink"/>
              <w:color w:val="auto"/>
            </w:rPr>
          </w:pPr>
          <w:hyperlink w:anchor="_Toc92647139" w:history="1">
            <w:r w:rsidRPr="00CC474A">
              <w:rPr>
                <w:rStyle w:val="Hyperlink"/>
                <w:rFonts w:asciiTheme="majorHAnsi" w:hAnsiTheme="majorHAnsi" w:cstheme="minorHAnsi"/>
                <w:noProof/>
                <w:color w:val="auto"/>
                <w:w w:val="80"/>
                <w:sz w:val="24"/>
                <w:szCs w:val="24"/>
                <w:shd w:val="pct15" w:color="auto" w:fill="FFFFFF"/>
              </w:rPr>
              <w:t>7.3.</w:t>
            </w:r>
            <w:r w:rsidRPr="00CC474A">
              <w:rPr>
                <w:rStyle w:val="Hyperlink"/>
                <w:color w:val="auto"/>
              </w:rPr>
              <w:tab/>
            </w:r>
            <w:r w:rsidRPr="00CC474A">
              <w:rPr>
                <w:rStyle w:val="Hyperlink"/>
                <w:rFonts w:asciiTheme="majorHAnsi" w:hAnsiTheme="majorHAnsi" w:cstheme="minorHAnsi"/>
                <w:noProof/>
                <w:color w:val="auto"/>
                <w:w w:val="80"/>
                <w:sz w:val="24"/>
                <w:szCs w:val="24"/>
                <w:shd w:val="pct15" w:color="auto" w:fill="FFFFFF"/>
              </w:rPr>
              <w:t>CÁC TRẬN CHỦ SƠN, THỊ NẠI, PHÚ XUÂN VÀ VUA GIA LONG VÀO HUẾ</w:t>
            </w:r>
            <w:r w:rsidRPr="00CC474A">
              <w:rPr>
                <w:rStyle w:val="Hyperlink"/>
                <w:webHidden/>
                <w:color w:val="auto"/>
              </w:rPr>
              <w:tab/>
            </w:r>
            <w:r w:rsidRPr="00CC474A">
              <w:rPr>
                <w:rStyle w:val="Hyperlink"/>
                <w:webHidden/>
                <w:color w:val="auto"/>
              </w:rPr>
              <w:fldChar w:fldCharType="begin"/>
            </w:r>
            <w:r w:rsidRPr="00CC474A">
              <w:rPr>
                <w:rStyle w:val="Hyperlink"/>
                <w:webHidden/>
                <w:color w:val="auto"/>
              </w:rPr>
              <w:instrText xml:space="preserve"> PAGEREF _Toc92647139 \h </w:instrText>
            </w:r>
            <w:r w:rsidRPr="00CC474A">
              <w:rPr>
                <w:rStyle w:val="Hyperlink"/>
                <w:webHidden/>
                <w:color w:val="auto"/>
              </w:rPr>
            </w:r>
            <w:r w:rsidRPr="00CC474A">
              <w:rPr>
                <w:rStyle w:val="Hyperlink"/>
                <w:webHidden/>
                <w:color w:val="auto"/>
              </w:rPr>
              <w:fldChar w:fldCharType="separate"/>
            </w:r>
            <w:r w:rsidR="00055964">
              <w:rPr>
                <w:rStyle w:val="Hyperlink"/>
                <w:noProof/>
                <w:webHidden/>
                <w:color w:val="auto"/>
              </w:rPr>
              <w:t>267</w:t>
            </w:r>
            <w:r w:rsidRPr="00CC474A">
              <w:rPr>
                <w:rStyle w:val="Hyperlink"/>
                <w:webHidden/>
                <w:color w:val="auto"/>
              </w:rPr>
              <w:fldChar w:fldCharType="end"/>
            </w:r>
          </w:hyperlink>
        </w:p>
        <w:p w:rsidR="006B3130" w:rsidRPr="00CC474A" w:rsidRDefault="006B3130">
          <w:pPr>
            <w:pStyle w:val="TOC2"/>
            <w:tabs>
              <w:tab w:val="left" w:pos="880"/>
              <w:tab w:val="right" w:leader="dot" w:pos="7730"/>
            </w:tabs>
            <w:rPr>
              <w:rStyle w:val="Hyperlink"/>
              <w:color w:val="auto"/>
            </w:rPr>
          </w:pPr>
          <w:hyperlink w:anchor="_Toc92647140" w:history="1">
            <w:r w:rsidRPr="00CC474A">
              <w:rPr>
                <w:rStyle w:val="Hyperlink"/>
                <w:rFonts w:asciiTheme="majorHAnsi" w:hAnsiTheme="majorHAnsi" w:cstheme="minorHAnsi"/>
                <w:noProof/>
                <w:color w:val="auto"/>
                <w:w w:val="80"/>
                <w:sz w:val="24"/>
                <w:szCs w:val="24"/>
                <w:shd w:val="pct15" w:color="auto" w:fill="FFFFFF"/>
              </w:rPr>
              <w:t>7.4.</w:t>
            </w:r>
            <w:r w:rsidRPr="00CC474A">
              <w:rPr>
                <w:rStyle w:val="Hyperlink"/>
                <w:color w:val="auto"/>
              </w:rPr>
              <w:tab/>
            </w:r>
            <w:r w:rsidRPr="00CC474A">
              <w:rPr>
                <w:rStyle w:val="Hyperlink"/>
                <w:rFonts w:asciiTheme="majorHAnsi" w:hAnsiTheme="majorHAnsi" w:cstheme="minorHAnsi"/>
                <w:noProof/>
                <w:color w:val="auto"/>
                <w:w w:val="80"/>
                <w:sz w:val="24"/>
                <w:szCs w:val="24"/>
                <w:shd w:val="pct15" w:color="auto" w:fill="FFFFFF"/>
              </w:rPr>
              <w:t>GIA LONG TRẢ THÙ NHÀ TÂY SƠN</w:t>
            </w:r>
            <w:r w:rsidRPr="00CC474A">
              <w:rPr>
                <w:rStyle w:val="Hyperlink"/>
                <w:webHidden/>
                <w:color w:val="auto"/>
              </w:rPr>
              <w:tab/>
            </w:r>
            <w:r w:rsidRPr="00CC474A">
              <w:rPr>
                <w:rStyle w:val="Hyperlink"/>
                <w:webHidden/>
                <w:color w:val="auto"/>
              </w:rPr>
              <w:fldChar w:fldCharType="begin"/>
            </w:r>
            <w:r w:rsidRPr="00CC474A">
              <w:rPr>
                <w:rStyle w:val="Hyperlink"/>
                <w:webHidden/>
                <w:color w:val="auto"/>
              </w:rPr>
              <w:instrText xml:space="preserve"> PAGEREF _Toc92647140 \h </w:instrText>
            </w:r>
            <w:r w:rsidRPr="00CC474A">
              <w:rPr>
                <w:rStyle w:val="Hyperlink"/>
                <w:webHidden/>
                <w:color w:val="auto"/>
              </w:rPr>
            </w:r>
            <w:r w:rsidRPr="00CC474A">
              <w:rPr>
                <w:rStyle w:val="Hyperlink"/>
                <w:webHidden/>
                <w:color w:val="auto"/>
              </w:rPr>
              <w:fldChar w:fldCharType="separate"/>
            </w:r>
            <w:r w:rsidR="00055964">
              <w:rPr>
                <w:rStyle w:val="Hyperlink"/>
                <w:noProof/>
                <w:webHidden/>
                <w:color w:val="auto"/>
              </w:rPr>
              <w:t>292</w:t>
            </w:r>
            <w:r w:rsidRPr="00CC474A">
              <w:rPr>
                <w:rStyle w:val="Hyperlink"/>
                <w:webHidden/>
                <w:color w:val="auto"/>
              </w:rPr>
              <w:fldChar w:fldCharType="end"/>
            </w:r>
          </w:hyperlink>
        </w:p>
        <w:p w:rsidR="006B3130" w:rsidRPr="00CC474A" w:rsidRDefault="006B3130" w:rsidP="00CC474A">
          <w:pPr>
            <w:pStyle w:val="TOC2"/>
            <w:tabs>
              <w:tab w:val="left" w:pos="880"/>
              <w:tab w:val="right" w:leader="dot" w:pos="7730"/>
            </w:tabs>
            <w:rPr>
              <w:rStyle w:val="Hyperlink"/>
              <w:color w:val="auto"/>
            </w:rPr>
          </w:pPr>
          <w:hyperlink w:anchor="_Toc92647141" w:history="1">
            <w:r w:rsidRPr="00CC474A">
              <w:rPr>
                <w:rStyle w:val="Hyperlink"/>
                <w:rFonts w:asciiTheme="majorHAnsi" w:hAnsiTheme="majorHAnsi" w:cstheme="minorHAnsi"/>
                <w:noProof/>
                <w:color w:val="auto"/>
                <w:w w:val="80"/>
                <w:sz w:val="24"/>
                <w:szCs w:val="24"/>
                <w:shd w:val="pct15" w:color="auto" w:fill="FFFFFF"/>
              </w:rPr>
              <w:t>Chương VI</w:t>
            </w:r>
            <w:r w:rsidR="00CC474A">
              <w:rPr>
                <w:rStyle w:val="Hyperlink"/>
                <w:rFonts w:asciiTheme="majorHAnsi" w:hAnsiTheme="majorHAnsi" w:cstheme="minorHAnsi"/>
                <w:noProof/>
                <w:color w:val="auto"/>
                <w:w w:val="80"/>
                <w:sz w:val="24"/>
                <w:szCs w:val="24"/>
                <w:shd w:val="pct15" w:color="auto" w:fill="FFFFFF"/>
              </w:rPr>
              <w:t>I</w:t>
            </w:r>
            <w:r w:rsidRPr="00CC474A">
              <w:rPr>
                <w:rStyle w:val="Hyperlink"/>
                <w:rFonts w:asciiTheme="majorHAnsi" w:hAnsiTheme="majorHAnsi" w:cstheme="minorHAnsi"/>
                <w:noProof/>
                <w:color w:val="auto"/>
                <w:w w:val="80"/>
                <w:sz w:val="24"/>
                <w:szCs w:val="24"/>
                <w:shd w:val="pct15" w:color="auto" w:fill="FFFFFF"/>
              </w:rPr>
              <w:t>I</w:t>
            </w:r>
            <w:r w:rsidR="00CC474A">
              <w:rPr>
                <w:rStyle w:val="Hyperlink"/>
                <w:rFonts w:asciiTheme="majorHAnsi" w:hAnsiTheme="majorHAnsi" w:cstheme="minorHAnsi"/>
                <w:noProof/>
                <w:color w:val="auto"/>
                <w:w w:val="80"/>
                <w:sz w:val="24"/>
                <w:szCs w:val="24"/>
                <w:shd w:val="pct15" w:color="auto" w:fill="FFFFFF"/>
              </w:rPr>
              <w:t xml:space="preserve"> -</w:t>
            </w:r>
          </w:hyperlink>
          <w:hyperlink w:anchor="_Toc92647142" w:history="1">
            <w:r w:rsidRPr="00CC474A">
              <w:rPr>
                <w:rStyle w:val="Hyperlink"/>
                <w:rFonts w:asciiTheme="majorHAnsi" w:hAnsiTheme="majorHAnsi" w:cstheme="minorHAnsi"/>
                <w:noProof/>
                <w:color w:val="auto"/>
                <w:w w:val="80"/>
                <w:sz w:val="24"/>
                <w:szCs w:val="24"/>
                <w:shd w:val="pct15" w:color="auto" w:fill="FFFFFF"/>
              </w:rPr>
              <w:t>NHÀ NGUYỄN</w:t>
            </w:r>
            <w:r w:rsidR="00CC474A" w:rsidRPr="00CC474A">
              <w:rPr>
                <w:rStyle w:val="Hyperlink"/>
                <w:rFonts w:asciiTheme="majorHAnsi" w:hAnsiTheme="majorHAnsi" w:cstheme="minorHAnsi"/>
                <w:noProof/>
                <w:color w:val="auto"/>
                <w:w w:val="80"/>
                <w:sz w:val="24"/>
                <w:szCs w:val="24"/>
                <w:shd w:val="pct15" w:color="auto" w:fill="FFFFFF"/>
              </w:rPr>
              <w:t xml:space="preserve"> </w:t>
            </w:r>
          </w:hyperlink>
          <w:hyperlink w:anchor="_Toc92647143" w:history="1">
            <w:r w:rsidRPr="00CC474A">
              <w:rPr>
                <w:rStyle w:val="Hyperlink"/>
                <w:rFonts w:asciiTheme="majorHAnsi" w:hAnsiTheme="majorHAnsi" w:cstheme="minorHAnsi"/>
                <w:noProof/>
                <w:color w:val="auto"/>
                <w:w w:val="80"/>
                <w:sz w:val="24"/>
                <w:szCs w:val="24"/>
                <w:shd w:val="pct15" w:color="auto" w:fill="FFFFFF"/>
              </w:rPr>
              <w:t>MƯỜI BA ĐỜI TRIỀU NÓI GÌ VỀ TRANH NGÔI ĐOẠT QUYỀ</w:t>
            </w:r>
            <w:r w:rsidRPr="00CC474A">
              <w:rPr>
                <w:rStyle w:val="Hyperlink"/>
                <w:rFonts w:asciiTheme="majorHAnsi" w:hAnsiTheme="majorHAnsi" w:cstheme="minorHAnsi"/>
                <w:noProof/>
                <w:color w:val="auto"/>
                <w:w w:val="80"/>
                <w:sz w:val="24"/>
                <w:szCs w:val="24"/>
                <w:shd w:val="pct15" w:color="auto" w:fill="FFFFFF"/>
              </w:rPr>
              <w:t>N</w:t>
            </w:r>
            <w:r w:rsidRPr="00CC474A">
              <w:rPr>
                <w:rStyle w:val="Hyperlink"/>
                <w:rFonts w:asciiTheme="majorHAnsi" w:hAnsiTheme="majorHAnsi" w:cstheme="minorHAnsi"/>
                <w:noProof/>
                <w:color w:val="auto"/>
                <w:w w:val="80"/>
                <w:sz w:val="24"/>
                <w:szCs w:val="24"/>
                <w:shd w:val="pct15" w:color="auto" w:fill="FFFFFF"/>
              </w:rPr>
              <w:t xml:space="preserve"> VÀ HIỀM THÙ CỦA VUA CHÚA</w:t>
            </w:r>
            <w:r w:rsidRPr="00CC474A">
              <w:rPr>
                <w:rStyle w:val="Hyperlink"/>
                <w:webHidden/>
                <w:color w:val="auto"/>
              </w:rPr>
              <w:tab/>
            </w:r>
            <w:r w:rsidRPr="00CC474A">
              <w:rPr>
                <w:rStyle w:val="Hyperlink"/>
                <w:webHidden/>
                <w:color w:val="auto"/>
              </w:rPr>
              <w:fldChar w:fldCharType="begin"/>
            </w:r>
            <w:r w:rsidRPr="00CC474A">
              <w:rPr>
                <w:rStyle w:val="Hyperlink"/>
                <w:webHidden/>
                <w:color w:val="auto"/>
              </w:rPr>
              <w:instrText xml:space="preserve"> PAGEREF _Toc92647143 \h </w:instrText>
            </w:r>
            <w:r w:rsidRPr="00CC474A">
              <w:rPr>
                <w:rStyle w:val="Hyperlink"/>
                <w:webHidden/>
                <w:color w:val="auto"/>
              </w:rPr>
            </w:r>
            <w:r w:rsidRPr="00CC474A">
              <w:rPr>
                <w:rStyle w:val="Hyperlink"/>
                <w:webHidden/>
                <w:color w:val="auto"/>
              </w:rPr>
              <w:fldChar w:fldCharType="separate"/>
            </w:r>
            <w:r w:rsidR="00055964">
              <w:rPr>
                <w:rStyle w:val="Hyperlink"/>
                <w:noProof/>
                <w:webHidden/>
                <w:color w:val="auto"/>
              </w:rPr>
              <w:t>306</w:t>
            </w:r>
            <w:r w:rsidRPr="00CC474A">
              <w:rPr>
                <w:rStyle w:val="Hyperlink"/>
                <w:webHidden/>
                <w:color w:val="auto"/>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44" w:history="1">
            <w:r w:rsidRPr="00CC474A">
              <w:rPr>
                <w:rStyle w:val="Hyperlink"/>
                <w:rFonts w:asciiTheme="majorHAnsi" w:hAnsiTheme="majorHAnsi" w:cstheme="minorHAnsi"/>
                <w:noProof/>
                <w:color w:val="auto"/>
                <w:w w:val="80"/>
                <w:sz w:val="24"/>
                <w:szCs w:val="24"/>
                <w:shd w:val="pct15" w:color="auto" w:fill="FFFFFF"/>
              </w:rPr>
              <w:t>8.1.</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GIA LONG VỚI HẬU QUẢ CHIẾN TRANH GIÀNH NGÔI BÁU VỚI CÁC VỤ ÁN CÁC CÔNG THẦN</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_Toc92647144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309</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45" w:history="1">
            <w:r w:rsidRPr="00CC474A">
              <w:rPr>
                <w:rStyle w:val="Hyperlink"/>
                <w:rFonts w:asciiTheme="majorHAnsi" w:hAnsiTheme="majorHAnsi" w:cstheme="minorHAnsi"/>
                <w:noProof/>
                <w:color w:val="auto"/>
                <w:w w:val="80"/>
                <w:sz w:val="24"/>
                <w:szCs w:val="24"/>
                <w:shd w:val="pct15" w:color="auto" w:fill="FFFFFF"/>
              </w:rPr>
              <w:t>8.2.</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MINH MẠNG VỚI XÉT XỬ CÔNG THẦN QUÁ CỐ</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_Toc92647145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313</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46" w:history="1">
            <w:r w:rsidRPr="00CC474A">
              <w:rPr>
                <w:rStyle w:val="Hyperlink"/>
                <w:rFonts w:asciiTheme="majorHAnsi" w:hAnsiTheme="majorHAnsi" w:cstheme="minorHAnsi"/>
                <w:noProof/>
                <w:color w:val="auto"/>
                <w:w w:val="80"/>
                <w:sz w:val="24"/>
                <w:szCs w:val="24"/>
                <w:shd w:val="pct15" w:color="auto" w:fill="FFFFFF"/>
              </w:rPr>
              <w:t>8.3.</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THIỆU TRỊ - NAM KỲ VÀ CHÂN LẠP –NƯỚC PHÁP VÀ THIÊN CHÚA GIÁO</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_Toc92647146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317</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47" w:history="1">
            <w:r w:rsidRPr="00CC474A">
              <w:rPr>
                <w:rStyle w:val="Hyperlink"/>
                <w:rFonts w:asciiTheme="majorHAnsi" w:hAnsiTheme="majorHAnsi" w:cstheme="minorHAnsi"/>
                <w:noProof/>
                <w:color w:val="auto"/>
                <w:w w:val="80"/>
                <w:sz w:val="24"/>
                <w:szCs w:val="24"/>
                <w:shd w:val="pct15" w:color="auto" w:fill="FFFFFF"/>
              </w:rPr>
              <w:t>8.4.</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TỰ ĐỨC CÓ BÁN NƯỚC KHÔNG</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_Toc92647147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319</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48" w:history="1">
            <w:r w:rsidRPr="00CC474A">
              <w:rPr>
                <w:rStyle w:val="Hyperlink"/>
                <w:rFonts w:asciiTheme="majorHAnsi" w:hAnsiTheme="majorHAnsi" w:cstheme="minorHAnsi"/>
                <w:noProof/>
                <w:color w:val="auto"/>
                <w:w w:val="80"/>
                <w:sz w:val="24"/>
                <w:szCs w:val="24"/>
                <w:shd w:val="pct15" w:color="auto" w:fill="FFFFFF"/>
              </w:rPr>
              <w:t>8.5.</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DỤC ĐỨC – LÀM VUA 3 NGÀY</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_Toc92647148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320</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49" w:history="1">
            <w:r w:rsidRPr="00CC474A">
              <w:rPr>
                <w:rStyle w:val="Hyperlink"/>
                <w:rFonts w:asciiTheme="majorHAnsi" w:hAnsiTheme="majorHAnsi" w:cstheme="minorHAnsi"/>
                <w:noProof/>
                <w:color w:val="auto"/>
                <w:w w:val="80"/>
                <w:sz w:val="24"/>
                <w:szCs w:val="24"/>
                <w:shd w:val="pct15" w:color="auto" w:fill="FFFFFF"/>
              </w:rPr>
              <w:t>8.6.</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HIỆP HÒA VỚI QUẦN THẦN BẤT TRUNG THÀNH PHẾ ĐẾ</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_Toc92647149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326</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50" w:history="1">
            <w:r w:rsidRPr="00CC474A">
              <w:rPr>
                <w:rStyle w:val="Hyperlink"/>
                <w:rFonts w:asciiTheme="majorHAnsi" w:hAnsiTheme="majorHAnsi" w:cstheme="minorHAnsi"/>
                <w:noProof/>
                <w:color w:val="auto"/>
                <w:w w:val="80"/>
                <w:sz w:val="24"/>
                <w:szCs w:val="24"/>
                <w:shd w:val="pct15" w:color="auto" w:fill="FFFFFF"/>
              </w:rPr>
              <w:t>8.7.</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KIẾN PHÚC VỚI CÁI CHẾT  ĐOẢN MỆNH</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_Toc92647150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326</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51" w:history="1">
            <w:r w:rsidRPr="00CC474A">
              <w:rPr>
                <w:rStyle w:val="Hyperlink"/>
                <w:rFonts w:asciiTheme="majorHAnsi" w:hAnsiTheme="majorHAnsi" w:cstheme="minorHAnsi"/>
                <w:noProof/>
                <w:color w:val="auto"/>
                <w:w w:val="80"/>
                <w:sz w:val="24"/>
                <w:szCs w:val="24"/>
                <w:shd w:val="pct15" w:color="auto" w:fill="FFFFFF"/>
              </w:rPr>
              <w:t>8.8.</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HÀM NGHI , AI RA CHIẾU CẦN VƯƠNG</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_Toc92647151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327</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52" w:history="1">
            <w:r w:rsidRPr="00CC474A">
              <w:rPr>
                <w:rStyle w:val="Hyperlink"/>
                <w:rFonts w:asciiTheme="majorHAnsi" w:hAnsiTheme="majorHAnsi" w:cstheme="minorHAnsi"/>
                <w:noProof/>
                <w:color w:val="auto"/>
                <w:w w:val="80"/>
                <w:sz w:val="24"/>
                <w:szCs w:val="24"/>
                <w:shd w:val="pct15" w:color="auto" w:fill="FFFFFF"/>
              </w:rPr>
              <w:t>8.9.</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ĐỒNG KHÁNH LÀM GÌ TRONG 5 NĂM CẦM QUYỀN</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_Toc92647152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328</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1100"/>
              <w:tab w:val="right" w:leader="dot" w:pos="7730"/>
            </w:tabs>
            <w:rPr>
              <w:rFonts w:asciiTheme="majorHAnsi" w:eastAsiaTheme="minorEastAsia" w:hAnsiTheme="majorHAnsi" w:cstheme="minorHAnsi"/>
              <w:noProof/>
              <w:w w:val="80"/>
              <w:sz w:val="24"/>
              <w:szCs w:val="24"/>
              <w:shd w:val="pct15" w:color="auto" w:fill="FFFFFF"/>
            </w:rPr>
          </w:pPr>
          <w:hyperlink w:anchor="_Toc92647153" w:history="1">
            <w:r w:rsidRPr="00CC474A">
              <w:rPr>
                <w:rStyle w:val="Hyperlink"/>
                <w:rFonts w:asciiTheme="majorHAnsi" w:hAnsiTheme="majorHAnsi" w:cstheme="minorHAnsi"/>
                <w:noProof/>
                <w:color w:val="auto"/>
                <w:w w:val="80"/>
                <w:sz w:val="24"/>
                <w:szCs w:val="24"/>
                <w:shd w:val="pct15" w:color="auto" w:fill="FFFFFF"/>
              </w:rPr>
              <w:t>8.10.</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THÀNH THÁI YÊU NƯỚC HAY BỆNH HOẠN</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_Toc92647153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329</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1100"/>
              <w:tab w:val="right" w:leader="dot" w:pos="7730"/>
            </w:tabs>
            <w:rPr>
              <w:rFonts w:asciiTheme="majorHAnsi" w:eastAsiaTheme="minorEastAsia" w:hAnsiTheme="majorHAnsi" w:cstheme="minorHAnsi"/>
              <w:noProof/>
              <w:w w:val="80"/>
              <w:sz w:val="24"/>
              <w:szCs w:val="24"/>
              <w:shd w:val="pct15" w:color="auto" w:fill="FFFFFF"/>
            </w:rPr>
          </w:pPr>
          <w:hyperlink w:anchor="_Toc92647154" w:history="1">
            <w:r w:rsidRPr="00CC474A">
              <w:rPr>
                <w:rStyle w:val="Hyperlink"/>
                <w:rFonts w:asciiTheme="majorHAnsi" w:hAnsiTheme="majorHAnsi" w:cstheme="minorHAnsi"/>
                <w:noProof/>
                <w:color w:val="auto"/>
                <w:w w:val="80"/>
                <w:sz w:val="24"/>
                <w:szCs w:val="24"/>
                <w:shd w:val="pct15" w:color="auto" w:fill="FFFFFF"/>
              </w:rPr>
              <w:t>8.11.</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DUY TÂN CŨNG BỊ PHẾ TRUẤT TRONG TAY PHÁP</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_Toc92647154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330</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1100"/>
              <w:tab w:val="right" w:leader="dot" w:pos="7730"/>
            </w:tabs>
            <w:rPr>
              <w:rFonts w:asciiTheme="majorHAnsi" w:eastAsiaTheme="minorEastAsia" w:hAnsiTheme="majorHAnsi" w:cstheme="minorHAnsi"/>
              <w:noProof/>
              <w:w w:val="80"/>
              <w:sz w:val="24"/>
              <w:szCs w:val="24"/>
              <w:shd w:val="pct15" w:color="auto" w:fill="FFFFFF"/>
            </w:rPr>
          </w:pPr>
          <w:hyperlink w:anchor="_Toc92647155" w:history="1">
            <w:r w:rsidRPr="00CC474A">
              <w:rPr>
                <w:rStyle w:val="Hyperlink"/>
                <w:rFonts w:asciiTheme="majorHAnsi" w:hAnsiTheme="majorHAnsi" w:cstheme="minorHAnsi"/>
                <w:noProof/>
                <w:color w:val="auto"/>
                <w:w w:val="80"/>
                <w:sz w:val="24"/>
                <w:szCs w:val="24"/>
                <w:shd w:val="pct15" w:color="auto" w:fill="FFFFFF"/>
              </w:rPr>
              <w:t>8.12.</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VUA KHẢI ĐỊNH CÓ LÀM GÌ CHO NƯỚC</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_Toc92647155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332</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1100"/>
              <w:tab w:val="right" w:leader="dot" w:pos="7730"/>
            </w:tabs>
            <w:rPr>
              <w:rStyle w:val="Hyperlink"/>
              <w:color w:val="auto"/>
            </w:rPr>
          </w:pPr>
          <w:hyperlink w:anchor="_Toc92647156" w:history="1">
            <w:r w:rsidRPr="00CC474A">
              <w:rPr>
                <w:rStyle w:val="Hyperlink"/>
                <w:rFonts w:asciiTheme="majorHAnsi" w:hAnsiTheme="majorHAnsi" w:cstheme="minorHAnsi"/>
                <w:noProof/>
                <w:color w:val="auto"/>
                <w:w w:val="80"/>
                <w:sz w:val="24"/>
                <w:szCs w:val="24"/>
                <w:shd w:val="pct15" w:color="auto" w:fill="FFFFFF"/>
              </w:rPr>
              <w:t>8.13.</w:t>
            </w:r>
            <w:r w:rsidRPr="00CC474A">
              <w:rPr>
                <w:rStyle w:val="Hyperlink"/>
                <w:color w:val="auto"/>
              </w:rPr>
              <w:tab/>
            </w:r>
            <w:r w:rsidRPr="00CC474A">
              <w:rPr>
                <w:rStyle w:val="Hyperlink"/>
                <w:rFonts w:asciiTheme="majorHAnsi" w:hAnsiTheme="majorHAnsi" w:cstheme="minorHAnsi"/>
                <w:noProof/>
                <w:color w:val="auto"/>
                <w:w w:val="80"/>
                <w:sz w:val="24"/>
                <w:szCs w:val="24"/>
                <w:shd w:val="pct15" w:color="auto" w:fill="FFFFFF"/>
              </w:rPr>
              <w:t>VUA BẢO ĐẠI 20 NĂM NGÔI BÁU</w:t>
            </w:r>
            <w:r w:rsidRPr="00CC474A">
              <w:rPr>
                <w:rStyle w:val="Hyperlink"/>
                <w:webHidden/>
                <w:color w:val="auto"/>
              </w:rPr>
              <w:tab/>
            </w:r>
            <w:r w:rsidRPr="00CC474A">
              <w:rPr>
                <w:rStyle w:val="Hyperlink"/>
                <w:webHidden/>
                <w:color w:val="auto"/>
              </w:rPr>
              <w:fldChar w:fldCharType="begin"/>
            </w:r>
            <w:r w:rsidRPr="00CC474A">
              <w:rPr>
                <w:rStyle w:val="Hyperlink"/>
                <w:webHidden/>
                <w:color w:val="auto"/>
              </w:rPr>
              <w:instrText xml:space="preserve"> PAGEREF _Toc92647156 \h </w:instrText>
            </w:r>
            <w:r w:rsidRPr="00CC474A">
              <w:rPr>
                <w:rStyle w:val="Hyperlink"/>
                <w:webHidden/>
                <w:color w:val="auto"/>
              </w:rPr>
            </w:r>
            <w:r w:rsidRPr="00CC474A">
              <w:rPr>
                <w:rStyle w:val="Hyperlink"/>
                <w:webHidden/>
                <w:color w:val="auto"/>
              </w:rPr>
              <w:fldChar w:fldCharType="separate"/>
            </w:r>
            <w:r w:rsidR="00055964">
              <w:rPr>
                <w:rStyle w:val="Hyperlink"/>
                <w:noProof/>
                <w:webHidden/>
                <w:color w:val="auto"/>
              </w:rPr>
              <w:t>337</w:t>
            </w:r>
            <w:r w:rsidRPr="00CC474A">
              <w:rPr>
                <w:rStyle w:val="Hyperlink"/>
                <w:webHidden/>
                <w:color w:val="auto"/>
              </w:rPr>
              <w:fldChar w:fldCharType="end"/>
            </w:r>
          </w:hyperlink>
        </w:p>
        <w:p w:rsidR="006B3130" w:rsidRPr="00CC474A" w:rsidRDefault="006B3130" w:rsidP="00CC474A">
          <w:pPr>
            <w:pStyle w:val="TOC2"/>
            <w:tabs>
              <w:tab w:val="left" w:pos="1100"/>
              <w:tab w:val="right" w:leader="dot" w:pos="7730"/>
            </w:tabs>
            <w:rPr>
              <w:rStyle w:val="Hyperlink"/>
              <w:color w:val="auto"/>
            </w:rPr>
          </w:pPr>
          <w:hyperlink w:anchor="_Toc92647157" w:history="1">
            <w:r w:rsidRPr="00CC474A">
              <w:rPr>
                <w:rStyle w:val="Hyperlink"/>
                <w:rFonts w:asciiTheme="majorHAnsi" w:hAnsiTheme="majorHAnsi" w:cstheme="minorHAnsi"/>
                <w:noProof/>
                <w:color w:val="auto"/>
                <w:w w:val="80"/>
                <w:sz w:val="24"/>
                <w:szCs w:val="24"/>
                <w:shd w:val="pct15" w:color="auto" w:fill="FFFFFF"/>
              </w:rPr>
              <w:t>PHẦN PHỤ LỤC</w:t>
            </w:r>
            <w:r w:rsidRPr="00CC474A">
              <w:rPr>
                <w:rStyle w:val="Hyperlink"/>
                <w:webHidden/>
                <w:color w:val="auto"/>
              </w:rPr>
              <w:tab/>
            </w:r>
            <w:r w:rsidRPr="00CC474A">
              <w:rPr>
                <w:rStyle w:val="Hyperlink"/>
                <w:webHidden/>
                <w:color w:val="auto"/>
              </w:rPr>
              <w:fldChar w:fldCharType="begin"/>
            </w:r>
            <w:r w:rsidRPr="00CC474A">
              <w:rPr>
                <w:rStyle w:val="Hyperlink"/>
                <w:webHidden/>
                <w:color w:val="auto"/>
              </w:rPr>
              <w:instrText xml:space="preserve"> PAGEREF _Toc92647157 \h </w:instrText>
            </w:r>
            <w:r w:rsidRPr="00CC474A">
              <w:rPr>
                <w:rStyle w:val="Hyperlink"/>
                <w:webHidden/>
                <w:color w:val="auto"/>
              </w:rPr>
            </w:r>
            <w:r w:rsidRPr="00CC474A">
              <w:rPr>
                <w:rStyle w:val="Hyperlink"/>
                <w:webHidden/>
                <w:color w:val="auto"/>
              </w:rPr>
              <w:fldChar w:fldCharType="separate"/>
            </w:r>
            <w:r w:rsidR="00055964">
              <w:rPr>
                <w:rStyle w:val="Hyperlink"/>
                <w:noProof/>
                <w:webHidden/>
                <w:color w:val="auto"/>
              </w:rPr>
              <w:t>338</w:t>
            </w:r>
            <w:r w:rsidRPr="00CC474A">
              <w:rPr>
                <w:rStyle w:val="Hyperlink"/>
                <w:webHidden/>
                <w:color w:val="auto"/>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58" w:history="1">
            <w:r w:rsidRPr="00CC474A">
              <w:rPr>
                <w:rStyle w:val="Hyperlink"/>
                <w:rFonts w:asciiTheme="majorHAnsi" w:hAnsiTheme="majorHAnsi" w:cstheme="minorHAnsi"/>
                <w:noProof/>
                <w:color w:val="auto"/>
                <w:w w:val="80"/>
                <w:sz w:val="24"/>
                <w:szCs w:val="24"/>
                <w:shd w:val="pct15" w:color="auto" w:fill="FFFFFF"/>
              </w:rPr>
              <w:t>PL.1.</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TÊN VIỆT NAM QUA CÁC THỜI KỲ</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_Toc92647158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339</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59" w:history="1">
            <w:r w:rsidRPr="00CC474A">
              <w:rPr>
                <w:rStyle w:val="Hyperlink"/>
                <w:rFonts w:asciiTheme="majorHAnsi" w:hAnsiTheme="majorHAnsi" w:cstheme="minorHAnsi"/>
                <w:noProof/>
                <w:color w:val="auto"/>
                <w:w w:val="80"/>
                <w:sz w:val="24"/>
                <w:szCs w:val="24"/>
                <w:shd w:val="pct15" w:color="auto" w:fill="FFFFFF"/>
              </w:rPr>
              <w:t>PL.2.</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CÁC TRIỀU ĐẠI LÂN BANG</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_Toc92647159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351</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60" w:history="1">
            <w:r w:rsidRPr="00CC474A">
              <w:rPr>
                <w:rStyle w:val="Hyperlink"/>
                <w:rFonts w:asciiTheme="majorHAnsi" w:hAnsiTheme="majorHAnsi" w:cstheme="minorHAnsi"/>
                <w:noProof/>
                <w:color w:val="auto"/>
                <w:w w:val="80"/>
                <w:sz w:val="24"/>
                <w:szCs w:val="24"/>
                <w:shd w:val="pct15" w:color="auto" w:fill="FFFFFF"/>
                <w:lang w:val="vi-VN"/>
              </w:rPr>
              <w:t>PL.3.</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lang w:val="vi-VN"/>
              </w:rPr>
              <w:t>PHỤ LỤC THÊM VỀ QUÁ TRÌNH MỞ RỘNG LÃNH THỔ</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_Toc92647160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381</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61" w:history="1">
            <w:r w:rsidRPr="00CC474A">
              <w:rPr>
                <w:rStyle w:val="Hyperlink"/>
                <w:rFonts w:asciiTheme="majorHAnsi" w:hAnsiTheme="majorHAnsi" w:cstheme="minorHAnsi"/>
                <w:noProof/>
                <w:color w:val="auto"/>
                <w:w w:val="80"/>
                <w:sz w:val="24"/>
                <w:szCs w:val="24"/>
                <w:shd w:val="pct15" w:color="auto" w:fill="FFFFFF"/>
                <w:lang w:val="vi-VN"/>
              </w:rPr>
              <w:t>PL.4.</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lang w:val="vi-VN"/>
              </w:rPr>
              <w:t>LÃNH THỔ KHÔNG CÒN KIỂM SOÁT</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_Toc92647161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390</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62" w:history="1">
            <w:r w:rsidRPr="00CC474A">
              <w:rPr>
                <w:rStyle w:val="Hyperlink"/>
                <w:rFonts w:asciiTheme="majorHAnsi" w:hAnsiTheme="majorHAnsi" w:cstheme="minorHAnsi"/>
                <w:noProof/>
                <w:color w:val="auto"/>
                <w:w w:val="80"/>
                <w:sz w:val="24"/>
                <w:szCs w:val="24"/>
                <w:shd w:val="pct15" w:color="auto" w:fill="FFFFFF"/>
              </w:rPr>
              <w:t>PL.5.</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rPr>
              <w:t>QUẦN ĐẢO TRƯỜNG SA</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_Toc92647162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420</w:t>
            </w:r>
            <w:r w:rsidRPr="00CC474A">
              <w:rPr>
                <w:rFonts w:asciiTheme="majorHAnsi" w:hAnsiTheme="majorHAnsi" w:cstheme="minorHAnsi"/>
                <w:noProof/>
                <w:webHidden/>
                <w:w w:val="80"/>
                <w:sz w:val="24"/>
                <w:szCs w:val="24"/>
                <w:shd w:val="pct15" w:color="auto" w:fill="FFFFFF"/>
              </w:rPr>
              <w:fldChar w:fldCharType="end"/>
            </w:r>
          </w:hyperlink>
        </w:p>
        <w:p w:rsidR="006B3130" w:rsidRPr="00CC474A" w:rsidRDefault="006B3130">
          <w:pPr>
            <w:pStyle w:val="TOC2"/>
            <w:tabs>
              <w:tab w:val="left" w:pos="880"/>
              <w:tab w:val="right" w:leader="dot" w:pos="7730"/>
            </w:tabs>
            <w:rPr>
              <w:rFonts w:asciiTheme="majorHAnsi" w:eastAsiaTheme="minorEastAsia" w:hAnsiTheme="majorHAnsi" w:cstheme="minorHAnsi"/>
              <w:noProof/>
              <w:w w:val="80"/>
              <w:sz w:val="24"/>
              <w:szCs w:val="24"/>
              <w:shd w:val="pct15" w:color="auto" w:fill="FFFFFF"/>
            </w:rPr>
          </w:pPr>
          <w:hyperlink w:anchor="_Toc92647163" w:history="1">
            <w:r w:rsidRPr="00CC474A">
              <w:rPr>
                <w:rStyle w:val="Hyperlink"/>
                <w:rFonts w:asciiTheme="majorHAnsi" w:hAnsiTheme="majorHAnsi" w:cstheme="minorHAnsi"/>
                <w:noProof/>
                <w:color w:val="auto"/>
                <w:w w:val="80"/>
                <w:sz w:val="24"/>
                <w:szCs w:val="24"/>
                <w:shd w:val="pct15" w:color="auto" w:fill="FFFFFF"/>
                <w:lang w:val="vi-VN"/>
              </w:rPr>
              <w:t>PL.6.</w:t>
            </w:r>
            <w:r w:rsidRPr="00CC474A">
              <w:rPr>
                <w:rFonts w:asciiTheme="majorHAnsi" w:eastAsiaTheme="minorEastAsia" w:hAnsiTheme="majorHAnsi" w:cstheme="minorHAnsi"/>
                <w:noProof/>
                <w:w w:val="80"/>
                <w:sz w:val="24"/>
                <w:szCs w:val="24"/>
                <w:shd w:val="pct15" w:color="auto" w:fill="FFFFFF"/>
              </w:rPr>
              <w:tab/>
            </w:r>
            <w:r w:rsidRPr="00CC474A">
              <w:rPr>
                <w:rStyle w:val="Hyperlink"/>
                <w:rFonts w:asciiTheme="majorHAnsi" w:hAnsiTheme="majorHAnsi" w:cstheme="minorHAnsi"/>
                <w:noProof/>
                <w:color w:val="auto"/>
                <w:w w:val="80"/>
                <w:sz w:val="24"/>
                <w:szCs w:val="24"/>
                <w:shd w:val="pct15" w:color="auto" w:fill="FFFFFF"/>
                <w:lang w:val="vi-VN"/>
              </w:rPr>
              <w:t>ĐẢO PHÚ QUỐC – ĐẤT VÀNG CHO TƯƠNG LAI</w:t>
            </w:r>
            <w:r w:rsidRPr="00CC474A">
              <w:rPr>
                <w:rFonts w:asciiTheme="majorHAnsi" w:hAnsiTheme="majorHAnsi" w:cstheme="minorHAnsi"/>
                <w:noProof/>
                <w:webHidden/>
                <w:w w:val="80"/>
                <w:sz w:val="24"/>
                <w:szCs w:val="24"/>
                <w:shd w:val="pct15" w:color="auto" w:fill="FFFFFF"/>
              </w:rPr>
              <w:tab/>
            </w:r>
            <w:r w:rsidRPr="00CC474A">
              <w:rPr>
                <w:rFonts w:asciiTheme="majorHAnsi" w:hAnsiTheme="majorHAnsi" w:cstheme="minorHAnsi"/>
                <w:noProof/>
                <w:webHidden/>
                <w:w w:val="80"/>
                <w:sz w:val="24"/>
                <w:szCs w:val="24"/>
                <w:shd w:val="pct15" w:color="auto" w:fill="FFFFFF"/>
              </w:rPr>
              <w:fldChar w:fldCharType="begin"/>
            </w:r>
            <w:r w:rsidRPr="00CC474A">
              <w:rPr>
                <w:rFonts w:asciiTheme="majorHAnsi" w:hAnsiTheme="majorHAnsi" w:cstheme="minorHAnsi"/>
                <w:noProof/>
                <w:webHidden/>
                <w:w w:val="80"/>
                <w:sz w:val="24"/>
                <w:szCs w:val="24"/>
                <w:shd w:val="pct15" w:color="auto" w:fill="FFFFFF"/>
              </w:rPr>
              <w:instrText xml:space="preserve"> PAGEREF _Toc92647163 \h </w:instrText>
            </w:r>
            <w:r w:rsidRPr="00CC474A">
              <w:rPr>
                <w:rFonts w:asciiTheme="majorHAnsi" w:hAnsiTheme="majorHAnsi" w:cstheme="minorHAnsi"/>
                <w:noProof/>
                <w:webHidden/>
                <w:w w:val="80"/>
                <w:sz w:val="24"/>
                <w:szCs w:val="24"/>
                <w:shd w:val="pct15" w:color="auto" w:fill="FFFFFF"/>
              </w:rPr>
            </w:r>
            <w:r w:rsidRPr="00CC474A">
              <w:rPr>
                <w:rFonts w:asciiTheme="majorHAnsi" w:hAnsiTheme="majorHAnsi" w:cstheme="minorHAnsi"/>
                <w:noProof/>
                <w:webHidden/>
                <w:w w:val="80"/>
                <w:sz w:val="24"/>
                <w:szCs w:val="24"/>
                <w:shd w:val="pct15" w:color="auto" w:fill="FFFFFF"/>
              </w:rPr>
              <w:fldChar w:fldCharType="separate"/>
            </w:r>
            <w:r w:rsidR="00055964">
              <w:rPr>
                <w:rFonts w:asciiTheme="majorHAnsi" w:hAnsiTheme="majorHAnsi" w:cstheme="minorHAnsi"/>
                <w:noProof/>
                <w:webHidden/>
                <w:w w:val="80"/>
                <w:sz w:val="24"/>
                <w:szCs w:val="24"/>
                <w:shd w:val="pct15" w:color="auto" w:fill="FFFFFF"/>
              </w:rPr>
              <w:t>422</w:t>
            </w:r>
            <w:r w:rsidRPr="00CC474A">
              <w:rPr>
                <w:rFonts w:asciiTheme="majorHAnsi" w:hAnsiTheme="majorHAnsi" w:cstheme="minorHAnsi"/>
                <w:noProof/>
                <w:webHidden/>
                <w:w w:val="80"/>
                <w:sz w:val="24"/>
                <w:szCs w:val="24"/>
                <w:shd w:val="pct15" w:color="auto" w:fill="FFFFFF"/>
              </w:rPr>
              <w:fldChar w:fldCharType="end"/>
            </w:r>
          </w:hyperlink>
        </w:p>
        <w:p w:rsidR="002323BB" w:rsidRPr="00CC474A" w:rsidRDefault="006B3130" w:rsidP="006B3130">
          <w:pPr>
            <w:pStyle w:val="TOC1"/>
            <w:tabs>
              <w:tab w:val="right" w:leader="dot" w:pos="7730"/>
            </w:tabs>
            <w:rPr>
              <w:rFonts w:asciiTheme="majorHAnsi" w:eastAsia="Cambria" w:hAnsiTheme="majorHAnsi" w:cstheme="minorHAnsi"/>
              <w:w w:val="80"/>
              <w:sz w:val="24"/>
              <w:szCs w:val="24"/>
              <w:shd w:val="pct15" w:color="auto" w:fill="FFFFFF"/>
            </w:rPr>
          </w:pPr>
          <w:r w:rsidRPr="00CC474A">
            <w:rPr>
              <w:rFonts w:asciiTheme="majorHAnsi" w:hAnsiTheme="majorHAnsi" w:cstheme="minorHAnsi"/>
              <w:w w:val="80"/>
              <w:sz w:val="24"/>
              <w:szCs w:val="24"/>
              <w:shd w:val="pct15" w:color="auto" w:fill="FFFFFF"/>
            </w:rPr>
            <w:fldChar w:fldCharType="end"/>
          </w:r>
        </w:p>
      </w:sdtContent>
    </w:sdt>
    <w:p w:rsidR="008928CD" w:rsidRPr="00CC474A" w:rsidRDefault="008928CD" w:rsidP="008928CD">
      <w:pPr>
        <w:jc w:val="center"/>
        <w:rPr>
          <w:rFonts w:asciiTheme="majorHAnsi" w:hAnsiTheme="majorHAnsi" w:cstheme="minorHAnsi"/>
          <w:noProof/>
          <w:w w:val="80"/>
          <w:sz w:val="24"/>
          <w:szCs w:val="24"/>
          <w:shd w:val="pct15" w:color="auto" w:fill="FFFFFF"/>
        </w:rPr>
      </w:pPr>
    </w:p>
    <w:p w:rsidR="008928CD" w:rsidRPr="00CC474A" w:rsidRDefault="008928CD" w:rsidP="008928CD">
      <w:pPr>
        <w:jc w:val="center"/>
        <w:rPr>
          <w:rFonts w:asciiTheme="majorHAnsi" w:hAnsiTheme="majorHAnsi" w:cstheme="minorHAnsi"/>
          <w:noProof/>
          <w:w w:val="80"/>
          <w:sz w:val="24"/>
          <w:szCs w:val="24"/>
          <w:shd w:val="pct15" w:color="auto" w:fill="FFFFFF"/>
        </w:rPr>
      </w:pPr>
    </w:p>
    <w:p w:rsidR="008928CD" w:rsidRDefault="008928CD" w:rsidP="008928CD">
      <w:pPr>
        <w:jc w:val="center"/>
        <w:rPr>
          <w:rFonts w:asciiTheme="majorHAnsi" w:hAnsiTheme="majorHAnsi"/>
          <w:noProof/>
          <w:sz w:val="24"/>
        </w:rPr>
      </w:pPr>
    </w:p>
    <w:p w:rsidR="008928CD" w:rsidRDefault="008928CD" w:rsidP="008928CD">
      <w:pPr>
        <w:jc w:val="center"/>
        <w:rPr>
          <w:rFonts w:asciiTheme="majorHAnsi" w:hAnsiTheme="majorHAnsi"/>
          <w:noProof/>
          <w:sz w:val="24"/>
        </w:rPr>
      </w:pPr>
    </w:p>
    <w:p w:rsidR="00A8324F" w:rsidRDefault="00A8324F">
      <w:pPr>
        <w:rPr>
          <w:rFonts w:asciiTheme="majorHAnsi" w:hAnsiTheme="majorHAnsi"/>
          <w:noProof/>
          <w:sz w:val="24"/>
        </w:rPr>
      </w:pPr>
      <w:r>
        <w:rPr>
          <w:rFonts w:asciiTheme="majorHAnsi" w:hAnsiTheme="majorHAnsi"/>
          <w:noProof/>
          <w:sz w:val="24"/>
        </w:rPr>
        <w:br w:type="page"/>
      </w:r>
    </w:p>
    <w:p w:rsidR="008928CD" w:rsidRPr="00A8324F" w:rsidRDefault="00A8324F" w:rsidP="00A8324F">
      <w:pPr>
        <w:pStyle w:val="Heading1"/>
        <w:spacing w:before="0" w:beforeAutospacing="0" w:after="0" w:afterAutospacing="0" w:line="360" w:lineRule="auto"/>
        <w:jc w:val="center"/>
        <w:rPr>
          <w:rFonts w:ascii="UVN Chim Bien Nhe" w:hAnsi="UVN Chim Bien Nhe"/>
          <w:b w:val="0"/>
          <w:szCs w:val="28"/>
        </w:rPr>
      </w:pPr>
      <w:bookmarkStart w:id="1" w:name="_Toc92647073"/>
      <w:r w:rsidRPr="00A8324F">
        <w:rPr>
          <w:rFonts w:ascii="UVN Chim Bien Nhe" w:hAnsi="UVN Chim Bien Nhe"/>
          <w:b w:val="0"/>
          <w:szCs w:val="28"/>
        </w:rPr>
        <w:lastRenderedPageBreak/>
        <w:t>LỜI ĐẦU SÁCH</w:t>
      </w:r>
      <w:bookmarkEnd w:id="1"/>
    </w:p>
    <w:p w:rsidR="00A8324F" w:rsidRDefault="00A8324F" w:rsidP="008928CD">
      <w:pPr>
        <w:jc w:val="center"/>
        <w:rPr>
          <w:rFonts w:asciiTheme="majorHAnsi" w:hAnsiTheme="majorHAnsi"/>
          <w:noProof/>
          <w:sz w:val="24"/>
        </w:rPr>
      </w:pPr>
    </w:p>
    <w:p w:rsidR="00A8324F" w:rsidRDefault="00D93B3E">
      <w:pPr>
        <w:rPr>
          <w:rFonts w:asciiTheme="majorHAnsi" w:hAnsiTheme="majorHAnsi"/>
          <w:noProof/>
          <w:sz w:val="24"/>
        </w:rPr>
      </w:pPr>
      <w:r>
        <w:rPr>
          <w:rFonts w:asciiTheme="majorHAnsi" w:hAnsiTheme="majorHAnsi"/>
          <w:noProof/>
          <w:sz w:val="24"/>
        </w:rPr>
        <w:br w:type="page"/>
      </w:r>
      <w:r w:rsidR="00A8324F">
        <w:rPr>
          <w:rFonts w:asciiTheme="majorHAnsi" w:hAnsiTheme="majorHAnsi"/>
          <w:noProof/>
          <w:sz w:val="24"/>
        </w:rPr>
        <w:lastRenderedPageBreak/>
        <w:br w:type="page"/>
      </w:r>
    </w:p>
    <w:p w:rsidR="00D93B3E" w:rsidRDefault="002924E5" w:rsidP="008928CD">
      <w:pPr>
        <w:jc w:val="center"/>
        <w:rPr>
          <w:rFonts w:asciiTheme="majorHAnsi" w:hAnsiTheme="majorHAnsi"/>
          <w:noProof/>
          <w:sz w:val="24"/>
        </w:rPr>
      </w:pPr>
      <w:r>
        <w:rPr>
          <w:noProof/>
        </w:rPr>
        <w:lastRenderedPageBreak/>
        <mc:AlternateContent>
          <mc:Choice Requires="wps">
            <w:drawing>
              <wp:anchor distT="0" distB="0" distL="114300" distR="114300" simplePos="0" relativeHeight="252397568" behindDoc="0" locked="0" layoutInCell="1" allowOverlap="1" wp14:anchorId="1300A95C" wp14:editId="1B6DED4A">
                <wp:simplePos x="0" y="0"/>
                <wp:positionH relativeFrom="column">
                  <wp:posOffset>979170</wp:posOffset>
                </wp:positionH>
                <wp:positionV relativeFrom="paragraph">
                  <wp:posOffset>410210</wp:posOffset>
                </wp:positionV>
                <wp:extent cx="3298372" cy="1491343"/>
                <wp:effectExtent l="0" t="0" r="0" b="0"/>
                <wp:wrapNone/>
                <wp:docPr id="509" name="Rectangle 509"/>
                <wp:cNvGraphicFramePr/>
                <a:graphic xmlns:a="http://schemas.openxmlformats.org/drawingml/2006/main">
                  <a:graphicData uri="http://schemas.microsoft.com/office/word/2010/wordprocessingShape">
                    <wps:wsp>
                      <wps:cNvSpPr/>
                      <wps:spPr>
                        <a:xfrm>
                          <a:off x="0" y="0"/>
                          <a:ext cx="3298372" cy="149134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055964" w:rsidRPr="005B344D" w:rsidRDefault="00055964" w:rsidP="002924E5">
                            <w:pPr>
                              <w:jc w:val="center"/>
                              <w:rPr>
                                <w:rFonts w:ascii="UVN Chim Bien Nhe" w:hAnsi="UVN Chim Bien Nhe"/>
                                <w:b/>
                                <w:color w:val="FFFEFD" w:themeColor="accent6" w:themeTint="02"/>
                                <w:spacing w:val="10"/>
                                <w:sz w:val="4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pPr>
                            <w:r w:rsidRPr="005B344D">
                              <w:rPr>
                                <w:rFonts w:ascii="UVN Chim Bien Nhe" w:hAnsi="UVN Chim Bien Nhe"/>
                                <w:b/>
                                <w:color w:val="FFFEFD" w:themeColor="accent6" w:themeTint="02"/>
                                <w:spacing w:val="10"/>
                                <w:sz w:val="4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t>VIỆT NAM 4000 NĂM VỚI LỊCH SỬ NHÂN L</w:t>
                            </w:r>
                            <w:r>
                              <w:rPr>
                                <w:rFonts w:ascii="UVN Chim Bien Nhe" w:hAnsi="UVN Chim Bien Nhe"/>
                                <w:b/>
                                <w:color w:val="FFFEFD" w:themeColor="accent6" w:themeTint="02"/>
                                <w:spacing w:val="10"/>
                                <w:sz w:val="4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t>O</w:t>
                            </w:r>
                            <w:r w:rsidRPr="005B344D">
                              <w:rPr>
                                <w:rFonts w:ascii="UVN Chim Bien Nhe" w:hAnsi="UVN Chim Bien Nhe"/>
                                <w:b/>
                                <w:color w:val="FFFEFD" w:themeColor="accent6" w:themeTint="02"/>
                                <w:spacing w:val="10"/>
                                <w:sz w:val="4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t>ẠI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9" o:spid="_x0000_s1033" style="position:absolute;left:0;text-align:left;margin-left:77.1pt;margin-top:32.3pt;width:259.7pt;height:117.4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" filled="f" stroked="f" strokeweight="2pt">
                <v:textbox>
                  <w:txbxContent>
                    <w:p w:rsidR="00055964" w:rsidRPr="005B344D" w:rsidRDefault="00055964" w:rsidP="002924E5">
                      <w:pPr>
                        <w:jc w:val="center"/>
                        <w:rPr>
                          <w:rFonts w:ascii="UVN Chim Bien Nhe" w:hAnsi="UVN Chim Bien Nhe"/>
                          <w:b/>
                          <w:color w:val="FFFEFD" w:themeColor="accent6" w:themeTint="02"/>
                          <w:spacing w:val="10"/>
                          <w:sz w:val="4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pPr>
                      <w:r w:rsidRPr="005B344D">
                        <w:rPr>
                          <w:rFonts w:ascii="UVN Chim Bien Nhe" w:hAnsi="UVN Chim Bien Nhe"/>
                          <w:b/>
                          <w:color w:val="FFFEFD" w:themeColor="accent6" w:themeTint="02"/>
                          <w:spacing w:val="10"/>
                          <w:sz w:val="4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t>VIỆT NAM 4000 NĂM VỚI LỊCH SỬ NHÂN L</w:t>
                      </w:r>
                      <w:r>
                        <w:rPr>
                          <w:rFonts w:ascii="UVN Chim Bien Nhe" w:hAnsi="UVN Chim Bien Nhe"/>
                          <w:b/>
                          <w:color w:val="FFFEFD" w:themeColor="accent6" w:themeTint="02"/>
                          <w:spacing w:val="10"/>
                          <w:sz w:val="4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t>O</w:t>
                      </w:r>
                      <w:r w:rsidRPr="005B344D">
                        <w:rPr>
                          <w:rFonts w:ascii="UVN Chim Bien Nhe" w:hAnsi="UVN Chim Bien Nhe"/>
                          <w:b/>
                          <w:color w:val="FFFEFD" w:themeColor="accent6" w:themeTint="02"/>
                          <w:spacing w:val="10"/>
                          <w:sz w:val="4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t>ẠI</w:t>
                      </w:r>
                    </w:p>
                  </w:txbxContent>
                </v:textbox>
              </v:rect>
            </w:pict>
          </mc:Fallback>
        </mc:AlternateContent>
      </w:r>
      <w:r w:rsidR="009A37DC">
        <w:rPr>
          <w:noProof/>
        </w:rPr>
        <w:drawing>
          <wp:inline distT="0" distB="0" distL="0" distR="0" wp14:anchorId="6334F291" wp14:editId="014A97D8">
            <wp:extent cx="5221963" cy="2294467"/>
            <wp:effectExtent l="0" t="0" r="0" b="0"/>
            <wp:docPr id="488" name="Picture 488" descr="bản đồ thế giới | 3D War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ản đồ thế giới | 3D Warehou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7387" cy="2292456"/>
                    </a:xfrm>
                    <a:prstGeom prst="rect">
                      <a:avLst/>
                    </a:prstGeom>
                    <a:noFill/>
                    <a:ln>
                      <a:noFill/>
                    </a:ln>
                  </pic:spPr>
                </pic:pic>
              </a:graphicData>
            </a:graphic>
          </wp:inline>
        </w:drawing>
      </w:r>
    </w:p>
    <w:p w:rsidR="008928CD" w:rsidRDefault="008928CD" w:rsidP="00FA433F">
      <w:pPr>
        <w:ind w:hanging="450"/>
        <w:rPr>
          <w:rFonts w:asciiTheme="majorHAnsi" w:hAnsiTheme="majorHAnsi"/>
          <w:sz w:val="24"/>
        </w:rPr>
      </w:pPr>
      <w:r>
        <w:rPr>
          <w:rFonts w:asciiTheme="majorHAnsi" w:hAnsiTheme="majorHAnsi"/>
          <w:noProof/>
          <w:sz w:val="24"/>
        </w:rPr>
        <w:drawing>
          <wp:inline distT="0" distB="0" distL="0" distR="0" wp14:anchorId="25AFF3EA" wp14:editId="6A2D258F">
            <wp:extent cx="5541152" cy="423016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2">
                      <a:extLst>
                        <a:ext uri="{28A0092B-C50C-407E-A947-70E740481C1C}">
                          <a14:useLocalDpi xmlns:a14="http://schemas.microsoft.com/office/drawing/2010/main" val="0"/>
                        </a:ext>
                      </a:extLst>
                    </a:blip>
                    <a:stretch>
                      <a:fillRect/>
                    </a:stretch>
                  </pic:blipFill>
                  <pic:spPr>
                    <a:xfrm>
                      <a:off x="0" y="0"/>
                      <a:ext cx="5541358" cy="4230325"/>
                    </a:xfrm>
                    <a:prstGeom prst="rect">
                      <a:avLst/>
                    </a:prstGeom>
                  </pic:spPr>
                </pic:pic>
              </a:graphicData>
            </a:graphic>
          </wp:inline>
        </w:drawing>
      </w:r>
    </w:p>
    <w:p w:rsidR="00DF5C23" w:rsidRDefault="008928CD" w:rsidP="00684767">
      <w:pPr>
        <w:jc w:val="both"/>
        <w:rPr>
          <w:rFonts w:asciiTheme="majorHAnsi" w:hAnsiTheme="majorHAnsi"/>
          <w:sz w:val="24"/>
        </w:rPr>
      </w:pPr>
      <w:r>
        <w:rPr>
          <w:rFonts w:asciiTheme="majorHAnsi" w:hAnsiTheme="majorHAnsi"/>
          <w:noProof/>
          <w:sz w:val="24"/>
        </w:rPr>
        <w:lastRenderedPageBreak/>
        <w:drawing>
          <wp:inline distT="0" distB="0" distL="0" distR="0" wp14:anchorId="6106C437" wp14:editId="5BA24B5E">
            <wp:extent cx="5170206" cy="6474671"/>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3">
                      <a:extLst>
                        <a:ext uri="{28A0092B-C50C-407E-A947-70E740481C1C}">
                          <a14:useLocalDpi xmlns:a14="http://schemas.microsoft.com/office/drawing/2010/main" val="0"/>
                        </a:ext>
                      </a:extLst>
                    </a:blip>
                    <a:stretch>
                      <a:fillRect/>
                    </a:stretch>
                  </pic:blipFill>
                  <pic:spPr>
                    <a:xfrm>
                      <a:off x="0" y="0"/>
                      <a:ext cx="5182638" cy="6490240"/>
                    </a:xfrm>
                    <a:prstGeom prst="rect">
                      <a:avLst/>
                    </a:prstGeom>
                  </pic:spPr>
                </pic:pic>
              </a:graphicData>
            </a:graphic>
          </wp:inline>
        </w:drawing>
      </w:r>
    </w:p>
    <w:p w:rsidR="005B344D" w:rsidRPr="005B344D" w:rsidRDefault="005B344D" w:rsidP="005B344D">
      <w:pPr>
        <w:jc w:val="center"/>
        <w:rPr>
          <w:rFonts w:asciiTheme="majorHAnsi" w:hAnsiTheme="majorHAnsi"/>
          <w:i/>
          <w:sz w:val="24"/>
        </w:rPr>
      </w:pPr>
      <w:r>
        <w:rPr>
          <w:rFonts w:asciiTheme="majorHAnsi" w:hAnsiTheme="majorHAnsi"/>
          <w:i/>
          <w:sz w:val="24"/>
        </w:rPr>
        <w:t xml:space="preserve">SĐ 1- </w:t>
      </w:r>
      <w:r w:rsidRPr="005B344D">
        <w:rPr>
          <w:rFonts w:asciiTheme="majorHAnsi" w:hAnsiTheme="majorHAnsi"/>
          <w:i/>
          <w:sz w:val="24"/>
        </w:rPr>
        <w:t>Sơ đồ biểu hiện lịch sử Việt Nam so sánh với lịch sử một số Quôc Gia</w:t>
      </w:r>
      <w:r>
        <w:rPr>
          <w:rFonts w:asciiTheme="majorHAnsi" w:hAnsiTheme="majorHAnsi"/>
          <w:i/>
          <w:sz w:val="24"/>
        </w:rPr>
        <w:t xml:space="preserve">  </w:t>
      </w:r>
    </w:p>
    <w:p w:rsidR="00DF5C23" w:rsidRDefault="00DF5C23" w:rsidP="00684767">
      <w:pPr>
        <w:jc w:val="both"/>
        <w:rPr>
          <w:rFonts w:asciiTheme="majorHAnsi" w:hAnsiTheme="majorHAnsi"/>
          <w:sz w:val="24"/>
        </w:rPr>
      </w:pPr>
    </w:p>
    <w:p w:rsidR="00DF5C23" w:rsidRDefault="00DF5C23" w:rsidP="00684767">
      <w:pPr>
        <w:jc w:val="both"/>
        <w:rPr>
          <w:rFonts w:asciiTheme="majorHAnsi" w:hAnsiTheme="majorHAnsi"/>
          <w:sz w:val="24"/>
        </w:rPr>
      </w:pPr>
    </w:p>
    <w:p w:rsidR="00DF5C23" w:rsidRDefault="00DF5C23" w:rsidP="00684767">
      <w:pPr>
        <w:jc w:val="both"/>
        <w:rPr>
          <w:rFonts w:asciiTheme="majorHAnsi" w:hAnsiTheme="majorHAnsi"/>
          <w:sz w:val="24"/>
        </w:rPr>
      </w:pPr>
    </w:p>
    <w:p w:rsidR="00A301C2" w:rsidRPr="000128EE" w:rsidRDefault="00A301C2" w:rsidP="00684767">
      <w:pPr>
        <w:pStyle w:val="NoSpacing"/>
        <w:jc w:val="both"/>
      </w:pPr>
    </w:p>
    <w:p w:rsidR="007356FB" w:rsidRPr="000128EE" w:rsidRDefault="007356FB" w:rsidP="00684767">
      <w:pPr>
        <w:pStyle w:val="NoSpacing"/>
        <w:jc w:val="both"/>
        <w:rPr>
          <w:rFonts w:asciiTheme="majorHAnsi" w:eastAsia="Cambria" w:hAnsiTheme="majorHAnsi" w:cs="Cambria"/>
          <w:sz w:val="32"/>
          <w:szCs w:val="28"/>
        </w:rPr>
      </w:pPr>
      <w:r w:rsidRPr="000128EE">
        <w:rPr>
          <w:noProof/>
          <w:lang w:eastAsia="zh-CN"/>
        </w:rPr>
        <w:drawing>
          <wp:anchor distT="0" distB="0" distL="114300" distR="114300" simplePos="0" relativeHeight="252314624" behindDoc="1" locked="0" layoutInCell="1" allowOverlap="1" wp14:anchorId="7C3249BC" wp14:editId="3043A36A">
            <wp:simplePos x="0" y="0"/>
            <wp:positionH relativeFrom="column">
              <wp:posOffset>38100</wp:posOffset>
            </wp:positionH>
            <wp:positionV relativeFrom="paragraph">
              <wp:posOffset>53340</wp:posOffset>
            </wp:positionV>
            <wp:extent cx="5257800" cy="1441450"/>
            <wp:effectExtent l="0" t="0" r="0" b="6350"/>
            <wp:wrapNone/>
            <wp:docPr id="594" name="Picture 594" descr="Trang phục của Vua Chúa Việt Nam qua các triều đại - Đại Việt Cổ Ph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g phục của Vua Chúa Việt Nam qua các triều đại - Đại Việt Cổ Phong"/>
                    <pic:cNvPicPr>
                      <a:picLocks noChangeAspect="1" noChangeArrowheads="1"/>
                    </pic:cNvPicPr>
                  </pic:nvPicPr>
                  <pic:blipFill rotWithShape="1">
                    <a:blip r:embed="rId14">
                      <a:extLst>
                        <a:ext uri="{28A0092B-C50C-407E-A947-70E740481C1C}">
                          <a14:useLocalDpi xmlns:a14="http://schemas.microsoft.com/office/drawing/2010/main" val="0"/>
                        </a:ext>
                      </a:extLst>
                    </a:blip>
                    <a:srcRect t="15625"/>
                    <a:stretch/>
                  </pic:blipFill>
                  <pic:spPr bwMode="auto">
                    <a:xfrm>
                      <a:off x="0" y="0"/>
                      <a:ext cx="5257800" cy="144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356FB" w:rsidRPr="000128EE" w:rsidRDefault="007356FB" w:rsidP="00684767">
      <w:pPr>
        <w:pStyle w:val="NoSpacing"/>
        <w:jc w:val="both"/>
      </w:pPr>
    </w:p>
    <w:p w:rsidR="007356FB" w:rsidRPr="000128EE" w:rsidRDefault="007356FB" w:rsidP="00684767">
      <w:pPr>
        <w:pStyle w:val="NoSpacing"/>
        <w:jc w:val="both"/>
      </w:pPr>
    </w:p>
    <w:p w:rsidR="007356FB" w:rsidRDefault="007356FB" w:rsidP="00684767">
      <w:pPr>
        <w:pStyle w:val="NoSpacing"/>
        <w:jc w:val="both"/>
      </w:pPr>
    </w:p>
    <w:p w:rsidR="00903BB6" w:rsidRDefault="00903BB6" w:rsidP="00684767">
      <w:pPr>
        <w:pStyle w:val="NoSpacing"/>
        <w:jc w:val="both"/>
      </w:pPr>
    </w:p>
    <w:p w:rsidR="00903BB6" w:rsidRDefault="00903BB6" w:rsidP="00684767">
      <w:pPr>
        <w:pStyle w:val="NoSpacing"/>
        <w:jc w:val="both"/>
      </w:pPr>
    </w:p>
    <w:p w:rsidR="00903BB6" w:rsidRDefault="00903BB6" w:rsidP="00684767">
      <w:pPr>
        <w:pStyle w:val="NoSpacing"/>
        <w:jc w:val="both"/>
      </w:pPr>
    </w:p>
    <w:p w:rsidR="00903BB6" w:rsidRDefault="00903BB6" w:rsidP="00684767">
      <w:pPr>
        <w:pStyle w:val="NoSpacing"/>
        <w:jc w:val="both"/>
      </w:pPr>
    </w:p>
    <w:p w:rsidR="00903BB6" w:rsidRDefault="00903BB6" w:rsidP="00684767">
      <w:pPr>
        <w:pStyle w:val="NoSpacing"/>
        <w:jc w:val="both"/>
      </w:pPr>
    </w:p>
    <w:p w:rsidR="00903BB6" w:rsidRPr="000128EE" w:rsidRDefault="00903BB6" w:rsidP="00684767">
      <w:pPr>
        <w:pStyle w:val="NoSpacing"/>
        <w:jc w:val="both"/>
      </w:pPr>
    </w:p>
    <w:p w:rsidR="00266ACF" w:rsidRDefault="00266ACF" w:rsidP="00266ACF">
      <w:pPr>
        <w:pStyle w:val="NoSpacing"/>
      </w:pPr>
    </w:p>
    <w:p w:rsidR="00266ACF" w:rsidRDefault="003E39F9" w:rsidP="00266ACF">
      <w:pPr>
        <w:pStyle w:val="Heading1"/>
        <w:pBdr>
          <w:bottom w:val="single" w:sz="4" w:space="1" w:color="auto"/>
        </w:pBdr>
        <w:spacing w:before="240" w:beforeAutospacing="0" w:after="120" w:afterAutospacing="0" w:line="360" w:lineRule="auto"/>
        <w:rPr>
          <w:rFonts w:asciiTheme="majorHAnsi" w:hAnsiTheme="majorHAnsi"/>
          <w:b w:val="0"/>
          <w:sz w:val="32"/>
          <w:szCs w:val="28"/>
        </w:rPr>
      </w:pPr>
      <w:r>
        <w:rPr>
          <w:rFonts w:asciiTheme="majorHAnsi" w:hAnsiTheme="majorHAnsi"/>
          <w:b w:val="0"/>
          <w:sz w:val="32"/>
          <w:szCs w:val="28"/>
        </w:rPr>
        <w:t xml:space="preserve"> </w:t>
      </w:r>
      <w:bookmarkStart w:id="2" w:name="_Toc92647074"/>
      <w:r w:rsidR="00FA196A">
        <w:rPr>
          <w:rFonts w:asciiTheme="majorHAnsi" w:hAnsiTheme="majorHAnsi"/>
          <w:b w:val="0"/>
          <w:sz w:val="32"/>
          <w:szCs w:val="28"/>
        </w:rPr>
        <w:t xml:space="preserve">Chương </w:t>
      </w:r>
      <w:r w:rsidR="002047C8">
        <w:rPr>
          <w:rFonts w:asciiTheme="majorHAnsi" w:hAnsiTheme="majorHAnsi"/>
          <w:b w:val="0"/>
          <w:sz w:val="32"/>
          <w:szCs w:val="28"/>
        </w:rPr>
        <w:t>I</w:t>
      </w:r>
      <w:bookmarkEnd w:id="2"/>
      <w:r w:rsidR="00FA196A">
        <w:rPr>
          <w:rFonts w:asciiTheme="majorHAnsi" w:hAnsiTheme="majorHAnsi"/>
          <w:b w:val="0"/>
          <w:sz w:val="32"/>
          <w:szCs w:val="28"/>
        </w:rPr>
        <w:t xml:space="preserve"> </w:t>
      </w:r>
      <w:r w:rsidR="00266ACF">
        <w:rPr>
          <w:rFonts w:asciiTheme="majorHAnsi" w:hAnsiTheme="majorHAnsi"/>
          <w:b w:val="0"/>
          <w:sz w:val="32"/>
          <w:szCs w:val="28"/>
        </w:rPr>
        <w:t xml:space="preserve"> </w:t>
      </w:r>
    </w:p>
    <w:p w:rsidR="00266ACF" w:rsidRPr="002047C8" w:rsidRDefault="00FA196A" w:rsidP="00266ACF">
      <w:pPr>
        <w:pStyle w:val="Heading1"/>
        <w:spacing w:before="0" w:beforeAutospacing="0" w:after="0" w:afterAutospacing="0" w:line="360" w:lineRule="auto"/>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bookmarkStart w:id="3" w:name="_Toc92647075"/>
      <w:r w:rsidR="003E39F9"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VƯƠNG QUYỀN</w:t>
      </w:r>
      <w:bookmarkEnd w:id="3"/>
    </w:p>
    <w:p w:rsidR="00266ACF" w:rsidRPr="002047C8" w:rsidRDefault="003E39F9" w:rsidP="00266ACF">
      <w:pPr>
        <w:pStyle w:val="Heading1"/>
        <w:spacing w:before="0" w:beforeAutospacing="0" w:after="0" w:afterAutospacing="0" w:line="360" w:lineRule="auto"/>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bookmarkStart w:id="4" w:name="_Toc92647076"/>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VÀ</w:t>
      </w:r>
      <w:bookmarkEnd w:id="4"/>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266ACF" w:rsidRPr="002047C8" w:rsidRDefault="003E39F9" w:rsidP="00266ACF">
      <w:pPr>
        <w:pStyle w:val="Heading1"/>
        <w:spacing w:before="0" w:beforeAutospacing="0" w:after="0" w:afterAutospacing="0" w:line="360" w:lineRule="auto"/>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5" w:name="_Toc92647077"/>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LÃNH THỔ</w:t>
      </w:r>
      <w:bookmarkEnd w:id="5"/>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FA196A"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053CF7" w:rsidRDefault="00053CF7">
      <w:pPr>
        <w:rPr>
          <w:sz w:val="32"/>
          <w:szCs w:val="28"/>
          <w:lang w:eastAsia="ja-JP"/>
        </w:rPr>
      </w:pPr>
      <w:r>
        <w:rPr>
          <w:sz w:val="32"/>
          <w:szCs w:val="28"/>
        </w:rPr>
        <w:br w:type="page"/>
      </w:r>
    </w:p>
    <w:p w:rsidR="00654E9D" w:rsidRDefault="00654E9D" w:rsidP="00684767">
      <w:pPr>
        <w:pStyle w:val="NoSpacing"/>
        <w:jc w:val="both"/>
        <w:rPr>
          <w:sz w:val="32"/>
          <w:szCs w:val="28"/>
        </w:rPr>
      </w:pPr>
    </w:p>
    <w:p w:rsidR="00FA196A" w:rsidRPr="00654E9D" w:rsidRDefault="008341EE" w:rsidP="006C19AD">
      <w:pPr>
        <w:pStyle w:val="Heading2"/>
        <w:numPr>
          <w:ilvl w:val="0"/>
          <w:numId w:val="63"/>
        </w:numPr>
        <w:jc w:val="both"/>
        <w:rPr>
          <w:rFonts w:asciiTheme="majorHAnsi" w:hAnsiTheme="majorHAnsi"/>
          <w:b w:val="0"/>
          <w:sz w:val="24"/>
          <w:szCs w:val="24"/>
        </w:rPr>
      </w:pPr>
      <w:bookmarkStart w:id="6" w:name="OLE_LINK5"/>
      <w:bookmarkStart w:id="7" w:name="OLE_LINK6"/>
      <w:bookmarkStart w:id="8" w:name="_Toc92647078"/>
      <w:r>
        <w:rPr>
          <w:noProof/>
        </w:rPr>
        <w:drawing>
          <wp:anchor distT="0" distB="0" distL="114300" distR="114300" simplePos="0" relativeHeight="252401664" behindDoc="0" locked="0" layoutInCell="1" allowOverlap="1" wp14:anchorId="2DE0E590" wp14:editId="27D386CD">
            <wp:simplePos x="0" y="0"/>
            <wp:positionH relativeFrom="column">
              <wp:posOffset>131445</wp:posOffset>
            </wp:positionH>
            <wp:positionV relativeFrom="paragraph">
              <wp:posOffset>1035685</wp:posOffset>
            </wp:positionV>
            <wp:extent cx="4724400" cy="5083175"/>
            <wp:effectExtent l="0" t="0" r="0" b="3175"/>
            <wp:wrapTopAndBottom/>
            <wp:docPr id="33" name="Hình ảnh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24400" cy="5083175"/>
                    </a:xfrm>
                    <a:prstGeom prst="rect">
                      <a:avLst/>
                    </a:prstGeom>
                  </pic:spPr>
                </pic:pic>
              </a:graphicData>
            </a:graphic>
            <wp14:sizeRelH relativeFrom="margin">
              <wp14:pctWidth>0</wp14:pctWidth>
            </wp14:sizeRelH>
            <wp14:sizeRelV relativeFrom="margin">
              <wp14:pctHeight>0</wp14:pctHeight>
            </wp14:sizeRelV>
          </wp:anchor>
        </w:drawing>
      </w:r>
      <w:r w:rsidR="00FA196A" w:rsidRPr="00654E9D">
        <w:rPr>
          <w:rFonts w:asciiTheme="majorHAnsi" w:hAnsiTheme="majorHAnsi"/>
          <w:b w:val="0"/>
          <w:sz w:val="24"/>
          <w:szCs w:val="24"/>
        </w:rPr>
        <w:t xml:space="preserve">TÍNH CHÍNH THỐNG VỀ CHÍNH TRỊ </w:t>
      </w:r>
      <w:r w:rsidR="00FA433F">
        <w:rPr>
          <w:rFonts w:asciiTheme="majorHAnsi" w:hAnsiTheme="majorHAnsi"/>
          <w:b w:val="0"/>
          <w:sz w:val="24"/>
          <w:szCs w:val="24"/>
        </w:rPr>
        <w:t xml:space="preserve">VƯƠNG QUYỀN </w:t>
      </w:r>
      <w:r w:rsidR="00FA196A" w:rsidRPr="00654E9D">
        <w:rPr>
          <w:rFonts w:asciiTheme="majorHAnsi" w:hAnsiTheme="majorHAnsi"/>
          <w:b w:val="0"/>
          <w:sz w:val="24"/>
          <w:szCs w:val="24"/>
        </w:rPr>
        <w:t>CỦA QUỐC GIA ĐẠI VIỆT</w:t>
      </w:r>
      <w:bookmarkEnd w:id="8"/>
      <w:r w:rsidR="00FA196A" w:rsidRPr="00654E9D">
        <w:rPr>
          <w:rFonts w:asciiTheme="majorHAnsi" w:hAnsiTheme="majorHAnsi"/>
          <w:b w:val="0"/>
          <w:sz w:val="24"/>
          <w:szCs w:val="24"/>
        </w:rPr>
        <w:t xml:space="preserve"> </w:t>
      </w:r>
      <w:r w:rsidR="00294B85">
        <w:rPr>
          <w:rFonts w:asciiTheme="majorHAnsi" w:hAnsiTheme="majorHAnsi"/>
          <w:b w:val="0"/>
          <w:sz w:val="24"/>
          <w:szCs w:val="24"/>
        </w:rPr>
        <w:t xml:space="preserve"> </w:t>
      </w:r>
    </w:p>
    <w:p w:rsidR="008341EE" w:rsidRDefault="008341EE" w:rsidP="00957C1D">
      <w:pPr>
        <w:shd w:val="clear" w:color="auto" w:fill="FFFFFF"/>
        <w:spacing w:before="120" w:after="120" w:line="360" w:lineRule="auto"/>
        <w:jc w:val="both"/>
        <w:rPr>
          <w:rFonts w:asciiTheme="majorHAnsi" w:eastAsia="Times New Roman" w:hAnsiTheme="majorHAnsi" w:cs="Arial"/>
          <w:sz w:val="24"/>
          <w:szCs w:val="24"/>
        </w:rPr>
      </w:pPr>
    </w:p>
    <w:p w:rsidR="00151B07" w:rsidRDefault="00E67385" w:rsidP="00957C1D">
      <w:pPr>
        <w:shd w:val="clear" w:color="auto" w:fill="FFFFFF"/>
        <w:spacing w:before="120" w:after="120" w:line="360" w:lineRule="auto"/>
        <w:jc w:val="both"/>
        <w:rPr>
          <w:rFonts w:asciiTheme="majorHAnsi" w:eastAsia="Times New Roman" w:hAnsiTheme="majorHAnsi" w:cs="Arial"/>
          <w:sz w:val="24"/>
          <w:szCs w:val="24"/>
        </w:rPr>
      </w:pPr>
      <w:r>
        <w:rPr>
          <w:rFonts w:asciiTheme="majorHAnsi" w:eastAsia="Times New Roman" w:hAnsiTheme="majorHAnsi" w:cs="Arial"/>
          <w:sz w:val="24"/>
          <w:szCs w:val="24"/>
        </w:rPr>
        <w:lastRenderedPageBreak/>
        <w:t xml:space="preserve">Đến </w:t>
      </w:r>
      <w:r w:rsidR="00957C1D">
        <w:rPr>
          <w:rFonts w:asciiTheme="majorHAnsi" w:eastAsia="Times New Roman" w:hAnsiTheme="majorHAnsi" w:cs="Arial"/>
          <w:sz w:val="24"/>
          <w:szCs w:val="24"/>
        </w:rPr>
        <w:t xml:space="preserve">nay, </w:t>
      </w:r>
      <w:r>
        <w:rPr>
          <w:rFonts w:asciiTheme="majorHAnsi" w:eastAsia="Times New Roman" w:hAnsiTheme="majorHAnsi" w:cs="Arial"/>
          <w:sz w:val="24"/>
          <w:szCs w:val="24"/>
        </w:rPr>
        <w:t>Việt Nam</w:t>
      </w:r>
      <w:r w:rsidR="00D015D1" w:rsidRPr="00D62158">
        <w:rPr>
          <w:rFonts w:asciiTheme="majorHAnsi" w:eastAsia="Times New Roman" w:hAnsiTheme="majorHAnsi" w:cs="Arial"/>
          <w:sz w:val="24"/>
          <w:szCs w:val="24"/>
        </w:rPr>
        <w:t xml:space="preserve"> </w:t>
      </w:r>
      <w:r w:rsidR="005B344D">
        <w:rPr>
          <w:rFonts w:asciiTheme="majorHAnsi" w:eastAsia="Times New Roman" w:hAnsiTheme="majorHAnsi" w:cs="Arial"/>
          <w:sz w:val="24"/>
          <w:szCs w:val="24"/>
        </w:rPr>
        <w:t>đã</w:t>
      </w:r>
      <w:r w:rsidR="00D015D1" w:rsidRPr="00D62158">
        <w:rPr>
          <w:rFonts w:asciiTheme="majorHAnsi" w:eastAsia="Times New Roman" w:hAnsiTheme="majorHAnsi" w:cs="Arial"/>
          <w:sz w:val="24"/>
          <w:szCs w:val="24"/>
        </w:rPr>
        <w:t xml:space="preserve"> có</w:t>
      </w:r>
      <w:r w:rsidR="00D015D1">
        <w:rPr>
          <w:rFonts w:asciiTheme="majorHAnsi" w:eastAsia="Times New Roman" w:hAnsiTheme="majorHAnsi" w:cs="Arial"/>
          <w:sz w:val="24"/>
          <w:szCs w:val="24"/>
        </w:rPr>
        <w:t xml:space="preserve"> trên</w:t>
      </w:r>
      <w:r>
        <w:rPr>
          <w:rFonts w:asciiTheme="majorHAnsi" w:eastAsia="Times New Roman" w:hAnsiTheme="majorHAnsi" w:cs="Arial"/>
          <w:sz w:val="24"/>
          <w:szCs w:val="24"/>
        </w:rPr>
        <w:t xml:space="preserve"> 4000 năm lịch sử;</w:t>
      </w:r>
      <w:r w:rsidR="00957C1D">
        <w:rPr>
          <w:rFonts w:asciiTheme="majorHAnsi" w:eastAsia="Times New Roman" w:hAnsiTheme="majorHAnsi" w:cs="Arial"/>
          <w:sz w:val="24"/>
          <w:szCs w:val="24"/>
        </w:rPr>
        <w:t xml:space="preserve"> n</w:t>
      </w:r>
      <w:r w:rsidR="00151B07">
        <w:rPr>
          <w:rFonts w:asciiTheme="majorHAnsi" w:eastAsia="Times New Roman" w:hAnsiTheme="majorHAnsi" w:cs="Arial"/>
          <w:sz w:val="24"/>
          <w:szCs w:val="24"/>
        </w:rPr>
        <w:t xml:space="preserve">ếu tính từ năm 2879 TrCN, có khoảng </w:t>
      </w:r>
      <w:r w:rsidR="00957C1D">
        <w:rPr>
          <w:rFonts w:asciiTheme="majorHAnsi" w:eastAsia="Times New Roman" w:hAnsiTheme="majorHAnsi" w:cs="Arial"/>
          <w:sz w:val="24"/>
          <w:szCs w:val="24"/>
        </w:rPr>
        <w:t>2</w:t>
      </w:r>
      <w:r w:rsidR="001A2514">
        <w:rPr>
          <w:rFonts w:asciiTheme="majorHAnsi" w:eastAsia="Times New Roman" w:hAnsiTheme="majorHAnsi" w:cs="Arial"/>
          <w:sz w:val="24"/>
          <w:szCs w:val="24"/>
        </w:rPr>
        <w:t>6</w:t>
      </w:r>
      <w:r w:rsidR="00957C1D">
        <w:rPr>
          <w:rFonts w:asciiTheme="majorHAnsi" w:eastAsia="Times New Roman" w:hAnsiTheme="majorHAnsi" w:cs="Arial"/>
          <w:sz w:val="24"/>
          <w:szCs w:val="24"/>
        </w:rPr>
        <w:t>00 năm</w:t>
      </w:r>
      <w:r>
        <w:rPr>
          <w:rFonts w:asciiTheme="majorHAnsi" w:eastAsia="Times New Roman" w:hAnsiTheme="majorHAnsi" w:cs="Arial"/>
          <w:sz w:val="24"/>
          <w:szCs w:val="24"/>
        </w:rPr>
        <w:t xml:space="preserve"> huyền sử truyền ngôn</w:t>
      </w:r>
      <w:r w:rsidR="00151B07">
        <w:rPr>
          <w:rFonts w:asciiTheme="majorHAnsi" w:eastAsia="Times New Roman" w:hAnsiTheme="majorHAnsi" w:cs="Arial"/>
          <w:sz w:val="24"/>
          <w:szCs w:val="24"/>
        </w:rPr>
        <w:t xml:space="preserve"> là quốc gia độc lập trước khi bị Bắc thuộc</w:t>
      </w:r>
      <w:r w:rsidR="00062C02">
        <w:rPr>
          <w:rFonts w:asciiTheme="majorHAnsi" w:eastAsia="Times New Roman" w:hAnsiTheme="majorHAnsi" w:cs="Arial"/>
          <w:sz w:val="24"/>
          <w:szCs w:val="24"/>
        </w:rPr>
        <w:t xml:space="preserve"> năm 207 TrCN</w:t>
      </w:r>
      <w:r w:rsidR="00151B07">
        <w:rPr>
          <w:rFonts w:asciiTheme="majorHAnsi" w:eastAsia="Times New Roman" w:hAnsiTheme="majorHAnsi" w:cs="Arial"/>
          <w:sz w:val="24"/>
          <w:szCs w:val="24"/>
        </w:rPr>
        <w:t>; gia</w:t>
      </w:r>
      <w:r w:rsidR="00957C1D">
        <w:rPr>
          <w:rFonts w:asciiTheme="majorHAnsi" w:eastAsia="Times New Roman" w:hAnsiTheme="majorHAnsi" w:cs="Arial"/>
          <w:sz w:val="24"/>
          <w:szCs w:val="24"/>
        </w:rPr>
        <w:t>i</w:t>
      </w:r>
      <w:r w:rsidR="00151B07">
        <w:rPr>
          <w:rFonts w:asciiTheme="majorHAnsi" w:eastAsia="Times New Roman" w:hAnsiTheme="majorHAnsi" w:cs="Arial"/>
          <w:sz w:val="24"/>
          <w:szCs w:val="24"/>
        </w:rPr>
        <w:t xml:space="preserve"> đoạn đó</w:t>
      </w:r>
      <w:r w:rsidR="000B35F9">
        <w:rPr>
          <w:rFonts w:asciiTheme="majorHAnsi" w:eastAsia="Times New Roman" w:hAnsiTheme="majorHAnsi" w:cs="Arial"/>
          <w:sz w:val="24"/>
          <w:szCs w:val="24"/>
        </w:rPr>
        <w:t xml:space="preserve"> có thể chúng ta chưa có chữ viết trong nền độc lập của một dân tộc sống xung quanh châu thổ sông Hồng</w:t>
      </w:r>
      <w:r>
        <w:rPr>
          <w:rFonts w:asciiTheme="majorHAnsi" w:eastAsia="Times New Roman" w:hAnsiTheme="majorHAnsi" w:cs="Arial"/>
          <w:sz w:val="24"/>
          <w:szCs w:val="24"/>
        </w:rPr>
        <w:t>. V</w:t>
      </w:r>
      <w:r w:rsidR="007148E3">
        <w:rPr>
          <w:rFonts w:asciiTheme="majorHAnsi" w:eastAsia="Times New Roman" w:hAnsiTheme="majorHAnsi" w:cs="Arial"/>
          <w:sz w:val="24"/>
          <w:szCs w:val="24"/>
        </w:rPr>
        <w:t xml:space="preserve">ăn minh </w:t>
      </w:r>
      <w:r w:rsidR="00957C1D">
        <w:rPr>
          <w:rFonts w:asciiTheme="majorHAnsi" w:eastAsia="Times New Roman" w:hAnsiTheme="majorHAnsi" w:cs="Arial"/>
          <w:sz w:val="24"/>
          <w:szCs w:val="24"/>
        </w:rPr>
        <w:t xml:space="preserve"> </w:t>
      </w:r>
      <w:r w:rsidR="007148E3">
        <w:rPr>
          <w:rFonts w:asciiTheme="majorHAnsi" w:eastAsia="Times New Roman" w:hAnsiTheme="majorHAnsi" w:cs="Arial"/>
          <w:sz w:val="24"/>
          <w:szCs w:val="24"/>
        </w:rPr>
        <w:t>Đại Việt</w:t>
      </w:r>
      <w:r w:rsidR="000B35F9">
        <w:rPr>
          <w:rFonts w:asciiTheme="majorHAnsi" w:eastAsia="Times New Roman" w:hAnsiTheme="majorHAnsi" w:cs="Arial"/>
          <w:sz w:val="24"/>
          <w:szCs w:val="24"/>
        </w:rPr>
        <w:t xml:space="preserve"> </w:t>
      </w:r>
      <w:r w:rsidR="007148E3">
        <w:rPr>
          <w:rFonts w:asciiTheme="majorHAnsi" w:eastAsia="Times New Roman" w:hAnsiTheme="majorHAnsi" w:cs="Arial"/>
          <w:sz w:val="24"/>
          <w:szCs w:val="24"/>
        </w:rPr>
        <w:t>trong lịch sử tồn tại của mình</w:t>
      </w:r>
      <w:r>
        <w:rPr>
          <w:rFonts w:asciiTheme="majorHAnsi" w:eastAsia="Times New Roman" w:hAnsiTheme="majorHAnsi" w:cs="Arial"/>
          <w:sz w:val="24"/>
          <w:szCs w:val="24"/>
        </w:rPr>
        <w:t>;</w:t>
      </w:r>
      <w:r w:rsidR="00062C02">
        <w:rPr>
          <w:rFonts w:asciiTheme="majorHAnsi" w:eastAsia="Times New Roman" w:hAnsiTheme="majorHAnsi" w:cs="Arial"/>
          <w:sz w:val="24"/>
          <w:szCs w:val="24"/>
        </w:rPr>
        <w:t xml:space="preserve"> so với thế giới</w:t>
      </w:r>
      <w:r>
        <w:rPr>
          <w:rFonts w:asciiTheme="majorHAnsi" w:eastAsia="Times New Roman" w:hAnsiTheme="majorHAnsi" w:cs="Arial"/>
          <w:sz w:val="24"/>
          <w:szCs w:val="24"/>
        </w:rPr>
        <w:t xml:space="preserve"> 10.000 năm của vài quốc gia khác thì chúng ta</w:t>
      </w:r>
      <w:r w:rsidR="00062C02">
        <w:rPr>
          <w:rFonts w:asciiTheme="majorHAnsi" w:eastAsia="Times New Roman" w:hAnsiTheme="majorHAnsi" w:cs="Arial"/>
          <w:sz w:val="24"/>
          <w:szCs w:val="24"/>
        </w:rPr>
        <w:t xml:space="preserve"> là một nền văn minh rất sớm</w:t>
      </w:r>
      <w:r w:rsidR="00AF7710">
        <w:rPr>
          <w:rStyle w:val="FootnoteReference"/>
          <w:rFonts w:asciiTheme="majorHAnsi" w:eastAsia="Times New Roman" w:hAnsiTheme="majorHAnsi" w:cs="Arial"/>
          <w:sz w:val="24"/>
          <w:szCs w:val="24"/>
        </w:rPr>
        <w:footnoteReference w:id="1"/>
      </w:r>
      <w:r w:rsidR="00062C02">
        <w:rPr>
          <w:rFonts w:asciiTheme="majorHAnsi" w:eastAsia="Times New Roman" w:hAnsiTheme="majorHAnsi" w:cs="Arial"/>
          <w:sz w:val="24"/>
          <w:szCs w:val="24"/>
        </w:rPr>
        <w:t>. Vì vấn đề chữ viết khá lu mờ trong gia đoạn huyền sử suốt</w:t>
      </w:r>
      <w:r w:rsidR="00AF7710">
        <w:rPr>
          <w:rFonts w:asciiTheme="majorHAnsi" w:eastAsia="Times New Roman" w:hAnsiTheme="majorHAnsi" w:cs="Arial"/>
          <w:sz w:val="24"/>
          <w:szCs w:val="24"/>
        </w:rPr>
        <w:t xml:space="preserve"> trên</w:t>
      </w:r>
      <w:r w:rsidR="00062C02">
        <w:rPr>
          <w:rFonts w:asciiTheme="majorHAnsi" w:eastAsia="Times New Roman" w:hAnsiTheme="majorHAnsi" w:cs="Arial"/>
          <w:sz w:val="24"/>
          <w:szCs w:val="24"/>
        </w:rPr>
        <w:t xml:space="preserve"> 2000 năm</w:t>
      </w:r>
      <w:r w:rsidR="009F2B82">
        <w:rPr>
          <w:rFonts w:asciiTheme="majorHAnsi" w:eastAsia="Times New Roman" w:hAnsiTheme="majorHAnsi" w:cs="Arial"/>
          <w:sz w:val="24"/>
          <w:szCs w:val="24"/>
          <w:lang w:val="vi-VN"/>
        </w:rPr>
        <w:t xml:space="preserve"> mà chúng ta cho rằng thời Hùng Vương</w:t>
      </w:r>
      <w:r w:rsidR="00062C02">
        <w:rPr>
          <w:rFonts w:asciiTheme="majorHAnsi" w:eastAsia="Times New Roman" w:hAnsiTheme="majorHAnsi" w:cs="Arial"/>
          <w:sz w:val="24"/>
          <w:szCs w:val="24"/>
        </w:rPr>
        <w:t xml:space="preserve">; </w:t>
      </w:r>
      <w:r w:rsidR="00FC1E4C">
        <w:rPr>
          <w:rFonts w:asciiTheme="majorHAnsi" w:eastAsia="Times New Roman" w:hAnsiTheme="majorHAnsi" w:cs="Arial"/>
          <w:sz w:val="24"/>
          <w:szCs w:val="24"/>
          <w:lang w:val="vi-VN"/>
        </w:rPr>
        <w:t xml:space="preserve">thời đó </w:t>
      </w:r>
      <w:r w:rsidR="00062C02">
        <w:rPr>
          <w:rFonts w:asciiTheme="majorHAnsi" w:eastAsia="Times New Roman" w:hAnsiTheme="majorHAnsi" w:cs="Arial"/>
          <w:sz w:val="24"/>
          <w:szCs w:val="24"/>
        </w:rPr>
        <w:t>chúng ta</w:t>
      </w:r>
      <w:r w:rsidR="007148E3">
        <w:rPr>
          <w:rFonts w:asciiTheme="majorHAnsi" w:eastAsia="Times New Roman" w:hAnsiTheme="majorHAnsi" w:cs="Arial"/>
          <w:sz w:val="24"/>
          <w:szCs w:val="24"/>
        </w:rPr>
        <w:t xml:space="preserve"> </w:t>
      </w:r>
      <w:r w:rsidR="00111EDD">
        <w:rPr>
          <w:rFonts w:asciiTheme="majorHAnsi" w:eastAsia="Times New Roman" w:hAnsiTheme="majorHAnsi" w:cs="Arial"/>
          <w:sz w:val="24"/>
          <w:szCs w:val="24"/>
        </w:rPr>
        <w:t xml:space="preserve">hoặc chưa có chữ viết, </w:t>
      </w:r>
      <w:r w:rsidR="000B35F9">
        <w:rPr>
          <w:rFonts w:asciiTheme="majorHAnsi" w:eastAsia="Times New Roman" w:hAnsiTheme="majorHAnsi" w:cs="Arial"/>
          <w:sz w:val="24"/>
          <w:szCs w:val="24"/>
        </w:rPr>
        <w:t>hoặc chúng ta đã có c</w:t>
      </w:r>
      <w:r w:rsidR="00151B07">
        <w:rPr>
          <w:rFonts w:asciiTheme="majorHAnsi" w:eastAsia="Times New Roman" w:hAnsiTheme="majorHAnsi" w:cs="Arial"/>
          <w:sz w:val="24"/>
          <w:szCs w:val="24"/>
        </w:rPr>
        <w:t>hữ viết; nhưng</w:t>
      </w:r>
      <w:r w:rsidR="000B35F9">
        <w:rPr>
          <w:rFonts w:asciiTheme="majorHAnsi" w:eastAsia="Times New Roman" w:hAnsiTheme="majorHAnsi" w:cs="Arial"/>
          <w:sz w:val="24"/>
          <w:szCs w:val="24"/>
        </w:rPr>
        <w:t xml:space="preserve"> </w:t>
      </w:r>
      <w:r w:rsidR="008341EE">
        <w:rPr>
          <w:rFonts w:asciiTheme="majorHAnsi" w:eastAsia="Times New Roman" w:hAnsiTheme="majorHAnsi" w:cs="Arial"/>
          <w:sz w:val="24"/>
          <w:szCs w:val="24"/>
        </w:rPr>
        <w:t xml:space="preserve">bị bắc thuộc và </w:t>
      </w:r>
      <w:r w:rsidR="000B35F9">
        <w:rPr>
          <w:rFonts w:asciiTheme="majorHAnsi" w:eastAsia="Times New Roman" w:hAnsiTheme="majorHAnsi" w:cs="Arial"/>
          <w:sz w:val="24"/>
          <w:szCs w:val="24"/>
        </w:rPr>
        <w:t>Hán</w:t>
      </w:r>
      <w:r w:rsidR="008341EE">
        <w:rPr>
          <w:rFonts w:asciiTheme="majorHAnsi" w:eastAsia="Times New Roman" w:hAnsiTheme="majorHAnsi" w:cs="Arial"/>
          <w:sz w:val="24"/>
          <w:szCs w:val="24"/>
        </w:rPr>
        <w:t xml:space="preserve"> hóa </w:t>
      </w:r>
      <w:r w:rsidR="000B35F9">
        <w:rPr>
          <w:rFonts w:asciiTheme="majorHAnsi" w:eastAsia="Times New Roman" w:hAnsiTheme="majorHAnsi" w:cs="Arial"/>
          <w:sz w:val="24"/>
          <w:szCs w:val="24"/>
        </w:rPr>
        <w:t>hàng ngàn năm</w:t>
      </w:r>
      <w:r w:rsidR="00AF7710">
        <w:rPr>
          <w:rFonts w:asciiTheme="majorHAnsi" w:eastAsia="Times New Roman" w:hAnsiTheme="majorHAnsi" w:cs="Arial"/>
          <w:sz w:val="24"/>
          <w:szCs w:val="24"/>
        </w:rPr>
        <w:t>. Sau năm 207 TrCN</w:t>
      </w:r>
      <w:r w:rsidR="00111EDD">
        <w:rPr>
          <w:rFonts w:asciiTheme="majorHAnsi" w:eastAsia="Times New Roman" w:hAnsiTheme="majorHAnsi" w:cs="Arial"/>
          <w:sz w:val="24"/>
          <w:szCs w:val="24"/>
        </w:rPr>
        <w:t>; k</w:t>
      </w:r>
      <w:r w:rsidR="00151B07">
        <w:rPr>
          <w:rFonts w:asciiTheme="majorHAnsi" w:eastAsia="Times New Roman" w:hAnsiTheme="majorHAnsi" w:cs="Arial"/>
          <w:sz w:val="24"/>
          <w:szCs w:val="24"/>
        </w:rPr>
        <w:t>hi cai trị chúng ta</w:t>
      </w:r>
      <w:r w:rsidR="000B35F9">
        <w:rPr>
          <w:rFonts w:asciiTheme="majorHAnsi" w:eastAsia="Times New Roman" w:hAnsiTheme="majorHAnsi" w:cs="Arial"/>
          <w:sz w:val="24"/>
          <w:szCs w:val="24"/>
        </w:rPr>
        <w:t xml:space="preserve">, </w:t>
      </w:r>
      <w:r w:rsidR="007148E3">
        <w:rPr>
          <w:rFonts w:asciiTheme="majorHAnsi" w:eastAsia="Times New Roman" w:hAnsiTheme="majorHAnsi" w:cs="Arial"/>
          <w:sz w:val="24"/>
          <w:szCs w:val="24"/>
        </w:rPr>
        <w:t xml:space="preserve"> </w:t>
      </w:r>
      <w:r w:rsidR="000B35F9">
        <w:rPr>
          <w:rFonts w:asciiTheme="majorHAnsi" w:eastAsia="Times New Roman" w:hAnsiTheme="majorHAnsi" w:cs="Arial"/>
          <w:sz w:val="24"/>
          <w:szCs w:val="24"/>
        </w:rPr>
        <w:t>họ đã xóa đi hết các dấu vết về chữ viết</w:t>
      </w:r>
      <w:r w:rsidR="00111EDD">
        <w:rPr>
          <w:rFonts w:asciiTheme="majorHAnsi" w:eastAsia="Times New Roman" w:hAnsiTheme="majorHAnsi" w:cs="Arial"/>
          <w:sz w:val="24"/>
          <w:szCs w:val="24"/>
        </w:rPr>
        <w:t xml:space="preserve"> </w:t>
      </w:r>
      <w:r w:rsidR="00C518A8">
        <w:rPr>
          <w:rFonts w:asciiTheme="majorHAnsi" w:eastAsia="Times New Roman" w:hAnsiTheme="majorHAnsi" w:cs="Arial"/>
          <w:sz w:val="24"/>
          <w:szCs w:val="24"/>
        </w:rPr>
        <w:t>k</w:t>
      </w:r>
      <w:r w:rsidR="00C518A8">
        <w:rPr>
          <w:rFonts w:asciiTheme="majorHAnsi" w:eastAsia="Times New Roman" w:hAnsiTheme="majorHAnsi" w:cs="Arial"/>
          <w:sz w:val="24"/>
          <w:szCs w:val="24"/>
          <w:lang w:val="vi-VN"/>
        </w:rPr>
        <w:t>èm</w:t>
      </w:r>
      <w:r w:rsidR="00111EDD">
        <w:rPr>
          <w:rFonts w:asciiTheme="majorHAnsi" w:eastAsia="Times New Roman" w:hAnsiTheme="majorHAnsi" w:cs="Arial"/>
          <w:sz w:val="24"/>
          <w:szCs w:val="24"/>
        </w:rPr>
        <w:t xml:space="preserve"> theo lịch sử hàng ngàn năm</w:t>
      </w:r>
      <w:r w:rsidR="000B35F9">
        <w:rPr>
          <w:rFonts w:asciiTheme="majorHAnsi" w:eastAsia="Times New Roman" w:hAnsiTheme="majorHAnsi" w:cs="Arial"/>
          <w:sz w:val="24"/>
          <w:szCs w:val="24"/>
        </w:rPr>
        <w:t xml:space="preserve"> của tổ tiên ta</w:t>
      </w:r>
      <w:r w:rsidR="00AF7710">
        <w:rPr>
          <w:rFonts w:asciiTheme="majorHAnsi" w:eastAsia="Times New Roman" w:hAnsiTheme="majorHAnsi" w:cs="Arial"/>
          <w:sz w:val="24"/>
          <w:szCs w:val="24"/>
        </w:rPr>
        <w:t xml:space="preserve"> trước đó</w:t>
      </w:r>
      <w:r w:rsidR="007148E3">
        <w:rPr>
          <w:rFonts w:asciiTheme="majorHAnsi" w:eastAsia="Times New Roman" w:hAnsiTheme="majorHAnsi" w:cs="Arial"/>
          <w:sz w:val="24"/>
          <w:szCs w:val="24"/>
        </w:rPr>
        <w:t>; cũng như họ đã xóa hết nền văn hóa</w:t>
      </w:r>
      <w:r w:rsidR="008341EE">
        <w:rPr>
          <w:rFonts w:asciiTheme="majorHAnsi" w:eastAsia="Times New Roman" w:hAnsiTheme="majorHAnsi" w:cs="Arial"/>
          <w:sz w:val="24"/>
          <w:szCs w:val="24"/>
        </w:rPr>
        <w:t xml:space="preserve"> khác</w:t>
      </w:r>
      <w:r w:rsidR="007148E3">
        <w:rPr>
          <w:rFonts w:asciiTheme="majorHAnsi" w:eastAsia="Times New Roman" w:hAnsiTheme="majorHAnsi" w:cs="Arial"/>
          <w:sz w:val="24"/>
          <w:szCs w:val="24"/>
        </w:rPr>
        <w:t xml:space="preserve"> xung quanh</w:t>
      </w:r>
      <w:r w:rsidR="00111EDD">
        <w:rPr>
          <w:rFonts w:asciiTheme="majorHAnsi" w:eastAsia="Times New Roman" w:hAnsiTheme="majorHAnsi" w:cs="Arial"/>
          <w:sz w:val="24"/>
          <w:szCs w:val="24"/>
        </w:rPr>
        <w:t xml:space="preserve"> </w:t>
      </w:r>
      <w:r w:rsidR="008341EE">
        <w:rPr>
          <w:rFonts w:asciiTheme="majorHAnsi" w:eastAsia="Times New Roman" w:hAnsiTheme="majorHAnsi" w:cs="Arial"/>
          <w:sz w:val="24"/>
          <w:szCs w:val="24"/>
        </w:rPr>
        <w:t>người</w:t>
      </w:r>
      <w:r w:rsidR="00AF7710">
        <w:rPr>
          <w:rFonts w:asciiTheme="majorHAnsi" w:eastAsia="Times New Roman" w:hAnsiTheme="majorHAnsi" w:cs="Arial"/>
          <w:sz w:val="24"/>
          <w:szCs w:val="24"/>
        </w:rPr>
        <w:t xml:space="preserve"> Hán </w:t>
      </w:r>
      <w:r w:rsidR="008341EE">
        <w:rPr>
          <w:rFonts w:asciiTheme="majorHAnsi" w:eastAsia="Times New Roman" w:hAnsiTheme="majorHAnsi" w:cs="Arial"/>
          <w:sz w:val="24"/>
          <w:szCs w:val="24"/>
        </w:rPr>
        <w:t xml:space="preserve">mà trước đó, họ </w:t>
      </w:r>
      <w:r w:rsidR="00AF7710">
        <w:rPr>
          <w:rFonts w:asciiTheme="majorHAnsi" w:eastAsia="Times New Roman" w:hAnsiTheme="majorHAnsi" w:cs="Arial"/>
          <w:sz w:val="24"/>
          <w:szCs w:val="24"/>
        </w:rPr>
        <w:t>chỉ có</w:t>
      </w:r>
      <w:r w:rsidR="00111EDD">
        <w:rPr>
          <w:rFonts w:asciiTheme="majorHAnsi" w:eastAsia="Times New Roman" w:hAnsiTheme="majorHAnsi" w:cs="Arial"/>
          <w:sz w:val="24"/>
          <w:szCs w:val="24"/>
        </w:rPr>
        <w:t xml:space="preserve"> vài chục triệu người</w:t>
      </w:r>
      <w:r w:rsidR="00AF7710">
        <w:rPr>
          <w:rFonts w:asciiTheme="majorHAnsi" w:eastAsia="Times New Roman" w:hAnsiTheme="majorHAnsi" w:cs="Arial"/>
          <w:sz w:val="24"/>
          <w:szCs w:val="24"/>
        </w:rPr>
        <w:t xml:space="preserve"> </w:t>
      </w:r>
      <w:r w:rsidR="008341EE">
        <w:rPr>
          <w:rFonts w:asciiTheme="majorHAnsi" w:eastAsia="Times New Roman" w:hAnsiTheme="majorHAnsi" w:cs="Arial"/>
          <w:sz w:val="24"/>
          <w:szCs w:val="24"/>
        </w:rPr>
        <w:t>thời</w:t>
      </w:r>
      <w:r w:rsidR="00AF7710">
        <w:rPr>
          <w:rFonts w:asciiTheme="majorHAnsi" w:eastAsia="Times New Roman" w:hAnsiTheme="majorHAnsi" w:cs="Arial"/>
          <w:sz w:val="24"/>
          <w:szCs w:val="24"/>
        </w:rPr>
        <w:t xml:space="preserve"> Tầ</w:t>
      </w:r>
      <w:r w:rsidR="00DB61BD">
        <w:rPr>
          <w:rFonts w:asciiTheme="majorHAnsi" w:eastAsia="Times New Roman" w:hAnsiTheme="majorHAnsi" w:cs="Arial"/>
          <w:sz w:val="24"/>
          <w:szCs w:val="24"/>
          <w:lang w:val="vi-VN"/>
        </w:rPr>
        <w:t>n</w:t>
      </w:r>
      <w:r w:rsidR="00AF7710">
        <w:rPr>
          <w:rFonts w:asciiTheme="majorHAnsi" w:eastAsia="Times New Roman" w:hAnsiTheme="majorHAnsi" w:cs="Arial"/>
          <w:sz w:val="24"/>
          <w:szCs w:val="24"/>
        </w:rPr>
        <w:t xml:space="preserve"> Thủy Hoàng,</w:t>
      </w:r>
      <w:r w:rsidR="00111EDD">
        <w:rPr>
          <w:rFonts w:asciiTheme="majorHAnsi" w:eastAsia="Times New Roman" w:hAnsiTheme="majorHAnsi" w:cs="Arial"/>
          <w:sz w:val="24"/>
          <w:szCs w:val="24"/>
        </w:rPr>
        <w:t xml:space="preserve"> để có</w:t>
      </w:r>
      <w:r w:rsidR="007148E3">
        <w:rPr>
          <w:rFonts w:asciiTheme="majorHAnsi" w:eastAsia="Times New Roman" w:hAnsiTheme="majorHAnsi" w:cs="Arial"/>
          <w:sz w:val="24"/>
          <w:szCs w:val="24"/>
        </w:rPr>
        <w:t xml:space="preserve"> một nước</w:t>
      </w:r>
      <w:r w:rsidR="00111EDD">
        <w:rPr>
          <w:rFonts w:asciiTheme="majorHAnsi" w:eastAsia="Times New Roman" w:hAnsiTheme="majorHAnsi" w:cs="Arial"/>
          <w:sz w:val="24"/>
          <w:szCs w:val="24"/>
        </w:rPr>
        <w:t xml:space="preserve"> </w:t>
      </w:r>
      <w:r w:rsidR="007148E3">
        <w:rPr>
          <w:rFonts w:asciiTheme="majorHAnsi" w:eastAsia="Times New Roman" w:hAnsiTheme="majorHAnsi" w:cs="Arial"/>
          <w:sz w:val="24"/>
          <w:szCs w:val="24"/>
        </w:rPr>
        <w:t xml:space="preserve"> gọi là Trung Quốc</w:t>
      </w:r>
      <w:r w:rsidR="00BB30F8">
        <w:rPr>
          <w:rFonts w:asciiTheme="majorHAnsi" w:eastAsia="Times New Roman" w:hAnsiTheme="majorHAnsi" w:cs="Arial"/>
          <w:sz w:val="24"/>
          <w:szCs w:val="24"/>
          <w:lang w:val="vi-VN"/>
        </w:rPr>
        <w:t xml:space="preserve"> </w:t>
      </w:r>
      <w:r w:rsidR="00774C1E">
        <w:rPr>
          <w:rFonts w:asciiTheme="majorHAnsi" w:eastAsia="Times New Roman" w:hAnsiTheme="majorHAnsi" w:cs="Arial"/>
          <w:sz w:val="24"/>
          <w:szCs w:val="24"/>
          <w:lang w:val="vi-VN"/>
        </w:rPr>
        <w:t xml:space="preserve">- </w:t>
      </w:r>
      <w:r w:rsidR="00BB30F8">
        <w:rPr>
          <w:rFonts w:asciiTheme="majorHAnsi" w:eastAsia="Times New Roman" w:hAnsiTheme="majorHAnsi" w:cs="Arial"/>
          <w:sz w:val="24"/>
          <w:szCs w:val="24"/>
          <w:lang w:val="vi-VN"/>
        </w:rPr>
        <w:t>China</w:t>
      </w:r>
      <w:r w:rsidR="007148E3">
        <w:rPr>
          <w:rFonts w:asciiTheme="majorHAnsi" w:eastAsia="Times New Roman" w:hAnsiTheme="majorHAnsi" w:cs="Arial"/>
          <w:sz w:val="24"/>
          <w:szCs w:val="24"/>
        </w:rPr>
        <w:t xml:space="preserve"> như ngày nay</w:t>
      </w:r>
      <w:r w:rsidR="005B6133">
        <w:rPr>
          <w:rStyle w:val="FootnoteReference"/>
          <w:rFonts w:asciiTheme="majorHAnsi" w:eastAsia="Times New Roman" w:hAnsiTheme="majorHAnsi" w:cs="Arial"/>
          <w:sz w:val="24"/>
          <w:szCs w:val="24"/>
        </w:rPr>
        <w:footnoteReference w:id="2"/>
      </w:r>
      <w:r w:rsidR="008341EE">
        <w:rPr>
          <w:rFonts w:asciiTheme="majorHAnsi" w:eastAsia="Times New Roman" w:hAnsiTheme="majorHAnsi" w:cs="Arial"/>
          <w:sz w:val="24"/>
          <w:szCs w:val="24"/>
        </w:rPr>
        <w:t>.</w:t>
      </w:r>
      <w:r w:rsidR="007148E3">
        <w:rPr>
          <w:rFonts w:asciiTheme="majorHAnsi" w:eastAsia="Times New Roman" w:hAnsiTheme="majorHAnsi" w:cs="Arial"/>
          <w:sz w:val="24"/>
          <w:szCs w:val="24"/>
        </w:rPr>
        <w:t xml:space="preserve"> </w:t>
      </w:r>
    </w:p>
    <w:p w:rsidR="00FD1869" w:rsidRDefault="007148E3" w:rsidP="00FD1869">
      <w:pPr>
        <w:spacing w:after="240" w:line="360" w:lineRule="auto"/>
        <w:jc w:val="both"/>
        <w:rPr>
          <w:rFonts w:asciiTheme="majorHAnsi" w:eastAsia="Times New Roman" w:hAnsiTheme="majorHAnsi" w:cs="Arial"/>
          <w:sz w:val="24"/>
          <w:szCs w:val="24"/>
        </w:rPr>
      </w:pPr>
      <w:r>
        <w:rPr>
          <w:rFonts w:asciiTheme="majorHAnsi" w:eastAsia="Times New Roman" w:hAnsiTheme="majorHAnsi" w:cs="Arial"/>
          <w:sz w:val="24"/>
          <w:szCs w:val="24"/>
        </w:rPr>
        <w:t>Chính chúng ta – Việt Nam ngày nay</w:t>
      </w:r>
      <w:r w:rsidR="00966206">
        <w:rPr>
          <w:rFonts w:asciiTheme="majorHAnsi" w:eastAsia="Times New Roman" w:hAnsiTheme="majorHAnsi" w:cs="Arial"/>
          <w:sz w:val="24"/>
          <w:szCs w:val="24"/>
        </w:rPr>
        <w:t>,</w:t>
      </w:r>
      <w:r>
        <w:rPr>
          <w:rFonts w:asciiTheme="majorHAnsi" w:eastAsia="Times New Roman" w:hAnsiTheme="majorHAnsi" w:cs="Arial"/>
          <w:sz w:val="24"/>
          <w:szCs w:val="24"/>
        </w:rPr>
        <w:t xml:space="preserve"> cũng đã tồn tại trên lãnh thổ </w:t>
      </w:r>
      <w:r w:rsidR="00FD1869">
        <w:rPr>
          <w:rFonts w:asciiTheme="majorHAnsi" w:eastAsia="Times New Roman" w:hAnsiTheme="majorHAnsi" w:cs="Arial"/>
          <w:sz w:val="24"/>
          <w:szCs w:val="24"/>
        </w:rPr>
        <w:t>với</w:t>
      </w:r>
      <w:r w:rsidR="00FA433F">
        <w:rPr>
          <w:rFonts w:asciiTheme="majorHAnsi" w:eastAsia="Times New Roman" w:hAnsiTheme="majorHAnsi" w:cs="Arial"/>
          <w:sz w:val="24"/>
          <w:szCs w:val="24"/>
        </w:rPr>
        <w:t xml:space="preserve"> các </w:t>
      </w:r>
      <w:r>
        <w:rPr>
          <w:rFonts w:asciiTheme="majorHAnsi" w:eastAsia="Times New Roman" w:hAnsiTheme="majorHAnsi" w:cs="Arial"/>
          <w:sz w:val="24"/>
          <w:szCs w:val="24"/>
        </w:rPr>
        <w:t>nền văn minh độc lập khác</w:t>
      </w:r>
      <w:r w:rsidR="00FD1869">
        <w:rPr>
          <w:rFonts w:asciiTheme="majorHAnsi" w:eastAsia="Times New Roman" w:hAnsiTheme="majorHAnsi" w:cs="Arial"/>
          <w:sz w:val="24"/>
          <w:szCs w:val="24"/>
        </w:rPr>
        <w:t>, họ có tiếng nói và chữ viết riêng từng</w:t>
      </w:r>
      <w:r>
        <w:rPr>
          <w:rFonts w:asciiTheme="majorHAnsi" w:eastAsia="Times New Roman" w:hAnsiTheme="majorHAnsi" w:cs="Arial"/>
          <w:sz w:val="24"/>
          <w:szCs w:val="24"/>
        </w:rPr>
        <w:t xml:space="preserve"> tồn tại</w:t>
      </w:r>
      <w:r w:rsidR="00AF7710">
        <w:rPr>
          <w:rFonts w:asciiTheme="majorHAnsi" w:eastAsia="Times New Roman" w:hAnsiTheme="majorHAnsi" w:cs="Arial"/>
          <w:sz w:val="24"/>
          <w:szCs w:val="24"/>
        </w:rPr>
        <w:t xml:space="preserve">. </w:t>
      </w:r>
      <w:r w:rsidR="009B30D7">
        <w:rPr>
          <w:rFonts w:asciiTheme="majorHAnsi" w:eastAsia="Times New Roman" w:hAnsiTheme="majorHAnsi" w:cs="Arial"/>
          <w:sz w:val="24"/>
          <w:szCs w:val="24"/>
        </w:rPr>
        <w:t>Bây giờ</w:t>
      </w:r>
      <w:r w:rsidR="00FD1869">
        <w:rPr>
          <w:rFonts w:asciiTheme="majorHAnsi" w:eastAsia="Times New Roman" w:hAnsiTheme="majorHAnsi" w:cs="Arial"/>
          <w:sz w:val="24"/>
          <w:szCs w:val="24"/>
        </w:rPr>
        <w:t xml:space="preserve">, mấy ai biết đến những vương quốc đã từng tồn tại trên đất nước Việt Nam ngày nay  đó là : </w:t>
      </w:r>
      <w:hyperlink r:id="rId16" w:tooltip="Việt Thường" w:history="1">
        <w:r w:rsidR="00FD1869" w:rsidRPr="00FD1869">
          <w:rPr>
            <w:rFonts w:asciiTheme="majorHAnsi" w:eastAsia="Times New Roman" w:hAnsiTheme="majorHAnsi"/>
            <w:sz w:val="24"/>
            <w:szCs w:val="24"/>
          </w:rPr>
          <w:t>Việt Thường</w:t>
        </w:r>
      </w:hyperlink>
      <w:r w:rsidR="00FD1869" w:rsidRPr="00FD1869">
        <w:rPr>
          <w:rFonts w:asciiTheme="majorHAnsi" w:eastAsia="Times New Roman" w:hAnsiTheme="majorHAnsi" w:cs="Arial"/>
          <w:sz w:val="24"/>
          <w:szCs w:val="24"/>
        </w:rPr>
        <w:t xml:space="preserve"> (? TCN - ? TCN),  </w:t>
      </w:r>
      <w:hyperlink r:id="rId17" w:tooltip="Âu Việt" w:history="1">
        <w:r w:rsidR="00FD1869" w:rsidRPr="00FD1869">
          <w:rPr>
            <w:rFonts w:asciiTheme="majorHAnsi" w:eastAsia="Times New Roman" w:hAnsiTheme="majorHAnsi"/>
            <w:sz w:val="24"/>
            <w:szCs w:val="24"/>
          </w:rPr>
          <w:t>Âu Việt</w:t>
        </w:r>
      </w:hyperlink>
      <w:r w:rsidR="00FD1869" w:rsidRPr="00FD1869">
        <w:rPr>
          <w:rFonts w:asciiTheme="majorHAnsi" w:eastAsia="Times New Roman" w:hAnsiTheme="majorHAnsi" w:cs="Arial"/>
          <w:sz w:val="24"/>
          <w:szCs w:val="24"/>
        </w:rPr>
        <w:t xml:space="preserve"> (TK 3 TCN - 257 TCN) , </w:t>
      </w:r>
      <w:hyperlink r:id="rId18" w:tooltip="Nam Việt" w:history="1">
        <w:r w:rsidR="00FD1869" w:rsidRPr="00FD1869">
          <w:rPr>
            <w:rFonts w:asciiTheme="majorHAnsi" w:eastAsia="Times New Roman" w:hAnsiTheme="majorHAnsi"/>
            <w:sz w:val="24"/>
            <w:szCs w:val="24"/>
          </w:rPr>
          <w:t>Nam Việt</w:t>
        </w:r>
      </w:hyperlink>
      <w:r w:rsidR="00FD1869" w:rsidRPr="00FD1869">
        <w:rPr>
          <w:rFonts w:asciiTheme="majorHAnsi" w:eastAsia="Times New Roman" w:hAnsiTheme="majorHAnsi" w:cs="Arial"/>
          <w:sz w:val="24"/>
          <w:szCs w:val="24"/>
        </w:rPr>
        <w:t xml:space="preserve"> (207 - 111 TCN), </w:t>
      </w:r>
      <w:hyperlink r:id="rId19" w:tooltip="Phù Nam" w:history="1">
        <w:r w:rsidR="00FD1869" w:rsidRPr="00FD1869">
          <w:rPr>
            <w:rFonts w:asciiTheme="majorHAnsi" w:eastAsia="Times New Roman" w:hAnsiTheme="majorHAnsi"/>
            <w:sz w:val="24"/>
            <w:szCs w:val="24"/>
          </w:rPr>
          <w:t>Phù Nam</w:t>
        </w:r>
      </w:hyperlink>
      <w:r w:rsidR="00FD1869" w:rsidRPr="00FD1869">
        <w:rPr>
          <w:rFonts w:asciiTheme="majorHAnsi" w:eastAsia="Times New Roman" w:hAnsiTheme="majorHAnsi" w:cs="Arial"/>
          <w:sz w:val="24"/>
          <w:szCs w:val="24"/>
        </w:rPr>
        <w:t xml:space="preserve"> (1 - 630), </w:t>
      </w:r>
      <w:hyperlink r:id="rId20" w:tooltip="Chăm Pa" w:history="1">
        <w:r w:rsidR="00FD1869" w:rsidRPr="00FD1869">
          <w:rPr>
            <w:rFonts w:asciiTheme="majorHAnsi" w:eastAsia="Times New Roman" w:hAnsiTheme="majorHAnsi"/>
            <w:sz w:val="24"/>
            <w:szCs w:val="24"/>
          </w:rPr>
          <w:t>Chăm Pa</w:t>
        </w:r>
      </w:hyperlink>
      <w:r w:rsidR="00FD1869" w:rsidRPr="00FD1869">
        <w:rPr>
          <w:rFonts w:asciiTheme="majorHAnsi" w:eastAsia="Times New Roman" w:hAnsiTheme="majorHAnsi" w:cs="Arial"/>
          <w:sz w:val="24"/>
          <w:szCs w:val="24"/>
        </w:rPr>
        <w:t xml:space="preserve"> (192 - 1832), </w:t>
      </w:r>
      <w:hyperlink r:id="rId21" w:tooltip="Chân Lạp" w:history="1">
        <w:r w:rsidR="00FD1869" w:rsidRPr="00FD1869">
          <w:rPr>
            <w:rFonts w:asciiTheme="majorHAnsi" w:eastAsia="Times New Roman" w:hAnsiTheme="majorHAnsi"/>
            <w:sz w:val="24"/>
            <w:szCs w:val="24"/>
          </w:rPr>
          <w:t>Chân Lạp</w:t>
        </w:r>
      </w:hyperlink>
      <w:r w:rsidR="00FD1869" w:rsidRPr="00FD1869">
        <w:rPr>
          <w:rFonts w:asciiTheme="majorHAnsi" w:eastAsia="Times New Roman" w:hAnsiTheme="majorHAnsi" w:cs="Arial"/>
          <w:sz w:val="24"/>
          <w:szCs w:val="24"/>
        </w:rPr>
        <w:t xml:space="preserve"> (550 - 802), </w:t>
      </w:r>
      <w:hyperlink r:id="rId22" w:tooltip="Ngưu Hống" w:history="1">
        <w:r w:rsidR="00FD1869" w:rsidRPr="00FD1869">
          <w:rPr>
            <w:rFonts w:asciiTheme="majorHAnsi" w:eastAsia="Times New Roman" w:hAnsiTheme="majorHAnsi"/>
            <w:sz w:val="24"/>
            <w:szCs w:val="24"/>
          </w:rPr>
          <w:t>Ngưu Hống</w:t>
        </w:r>
      </w:hyperlink>
      <w:r w:rsidR="00FD1869" w:rsidRPr="00FD1869">
        <w:rPr>
          <w:rFonts w:asciiTheme="majorHAnsi" w:eastAsia="Times New Roman" w:hAnsiTheme="majorHAnsi" w:cs="Arial"/>
          <w:sz w:val="24"/>
          <w:szCs w:val="24"/>
        </w:rPr>
        <w:t xml:space="preserve"> (1067 - 1337), Bồn Man (1369 - 1478), </w:t>
      </w:r>
      <w:hyperlink r:id="rId23" w:tooltip="Tiểu quốc J'rai" w:history="1">
        <w:r w:rsidR="00FD1869" w:rsidRPr="00FD1869">
          <w:rPr>
            <w:rFonts w:asciiTheme="majorHAnsi" w:eastAsia="Times New Roman" w:hAnsiTheme="majorHAnsi"/>
            <w:sz w:val="24"/>
            <w:szCs w:val="24"/>
          </w:rPr>
          <w:t>Tiểu quốc J'rai</w:t>
        </w:r>
      </w:hyperlink>
      <w:r w:rsidR="00FD1869" w:rsidRPr="00FD1869">
        <w:rPr>
          <w:rFonts w:asciiTheme="majorHAnsi" w:eastAsia="Times New Roman" w:hAnsiTheme="majorHAnsi" w:cs="Arial"/>
          <w:sz w:val="24"/>
          <w:szCs w:val="24"/>
        </w:rPr>
        <w:t xml:space="preserve"> (TK 15- TK 19) </w:t>
      </w:r>
      <w:hyperlink r:id="rId24" w:tooltip="Tiểu quốc Mạ" w:history="1">
        <w:r w:rsidR="00FD1869" w:rsidRPr="00FD1869">
          <w:rPr>
            <w:rFonts w:asciiTheme="majorHAnsi" w:eastAsia="Times New Roman" w:hAnsiTheme="majorHAnsi"/>
            <w:sz w:val="24"/>
            <w:szCs w:val="24"/>
          </w:rPr>
          <w:t>Tiểu quốc Mạ</w:t>
        </w:r>
      </w:hyperlink>
      <w:r w:rsidR="00FD1869" w:rsidRPr="00FD1869">
        <w:rPr>
          <w:rFonts w:asciiTheme="majorHAnsi" w:eastAsia="Times New Roman" w:hAnsiTheme="majorHAnsi" w:cs="Arial"/>
          <w:sz w:val="24"/>
          <w:szCs w:val="24"/>
        </w:rPr>
        <w:t xml:space="preserve"> (TK 15 - TK 17), </w:t>
      </w:r>
      <w:hyperlink r:id="rId25" w:tooltip="Tiểu quốc Adham" w:history="1">
        <w:r w:rsidR="00FD1869" w:rsidRPr="00FD1869">
          <w:rPr>
            <w:rFonts w:asciiTheme="majorHAnsi" w:eastAsia="Times New Roman" w:hAnsiTheme="majorHAnsi"/>
            <w:sz w:val="24"/>
            <w:szCs w:val="24"/>
          </w:rPr>
          <w:t>Tiểu quốc Adham</w:t>
        </w:r>
      </w:hyperlink>
      <w:r w:rsidR="00FD1869" w:rsidRPr="00FD1869">
        <w:rPr>
          <w:rFonts w:asciiTheme="majorHAnsi" w:eastAsia="Times New Roman" w:hAnsiTheme="majorHAnsi" w:cs="Arial"/>
          <w:sz w:val="24"/>
          <w:szCs w:val="24"/>
        </w:rPr>
        <w:t> (TK 18 - TK 19)</w:t>
      </w:r>
      <w:r w:rsidR="00FD1869">
        <w:rPr>
          <w:rFonts w:asciiTheme="majorHAnsi" w:eastAsia="Times New Roman" w:hAnsiTheme="majorHAnsi" w:cs="Arial"/>
          <w:sz w:val="24"/>
          <w:szCs w:val="24"/>
        </w:rPr>
        <w:t>.</w:t>
      </w:r>
    </w:p>
    <w:p w:rsidR="00B3400D" w:rsidRDefault="001515BC" w:rsidP="00D62158">
      <w:pPr>
        <w:shd w:val="clear" w:color="auto" w:fill="FFFFFF"/>
        <w:spacing w:before="120" w:after="120" w:line="360" w:lineRule="auto"/>
        <w:jc w:val="both"/>
        <w:rPr>
          <w:rFonts w:asciiTheme="majorHAnsi" w:eastAsia="Times New Roman" w:hAnsiTheme="majorHAnsi" w:cs="Arial"/>
          <w:sz w:val="24"/>
          <w:szCs w:val="24"/>
        </w:rPr>
      </w:pPr>
      <w:r>
        <w:rPr>
          <w:rFonts w:asciiTheme="majorHAnsi" w:eastAsia="Times New Roman" w:hAnsiTheme="majorHAnsi" w:cs="Arial"/>
          <w:sz w:val="24"/>
          <w:szCs w:val="24"/>
        </w:rPr>
        <w:lastRenderedPageBreak/>
        <w:t>Đến nay</w:t>
      </w:r>
      <w:r w:rsidR="008E74EA">
        <w:rPr>
          <w:rFonts w:asciiTheme="majorHAnsi" w:eastAsia="Times New Roman" w:hAnsiTheme="majorHAnsi" w:cs="Arial"/>
          <w:sz w:val="24"/>
          <w:szCs w:val="24"/>
          <w:lang w:val="vi-VN"/>
        </w:rPr>
        <w:t>,</w:t>
      </w:r>
      <w:r>
        <w:rPr>
          <w:rFonts w:asciiTheme="majorHAnsi" w:eastAsia="Times New Roman" w:hAnsiTheme="majorHAnsi" w:cs="Arial"/>
          <w:sz w:val="24"/>
          <w:szCs w:val="24"/>
        </w:rPr>
        <w:t xml:space="preserve"> trên 54 đân tộc đã thống nhất bởi một đất nước và chính thể, tuy đất nước đã trải qua nhiều tên gọi khác nhau</w:t>
      </w:r>
      <w:r>
        <w:rPr>
          <w:rStyle w:val="FootnoteReference"/>
          <w:rFonts w:asciiTheme="majorHAnsi" w:eastAsia="Times New Roman" w:hAnsiTheme="majorHAnsi" w:cs="Arial"/>
          <w:sz w:val="24"/>
          <w:szCs w:val="24"/>
        </w:rPr>
        <w:footnoteReference w:id="3"/>
      </w:r>
      <w:r w:rsidR="000B35F9">
        <w:rPr>
          <w:rFonts w:asciiTheme="majorHAnsi" w:eastAsia="Times New Roman" w:hAnsiTheme="majorHAnsi" w:cs="Arial"/>
          <w:sz w:val="24"/>
          <w:szCs w:val="24"/>
        </w:rPr>
        <w:t xml:space="preserve"> </w:t>
      </w:r>
      <w:r w:rsidR="005B6133">
        <w:rPr>
          <w:rFonts w:asciiTheme="majorHAnsi" w:eastAsia="Times New Roman" w:hAnsiTheme="majorHAnsi" w:cs="Arial"/>
          <w:sz w:val="24"/>
          <w:szCs w:val="24"/>
        </w:rPr>
        <w:t>L</w:t>
      </w:r>
      <w:r w:rsidR="00FD1869">
        <w:rPr>
          <w:rFonts w:asciiTheme="majorHAnsi" w:eastAsia="Times New Roman" w:hAnsiTheme="majorHAnsi" w:cs="Arial"/>
          <w:sz w:val="24"/>
          <w:szCs w:val="24"/>
        </w:rPr>
        <w:t xml:space="preserve">ấy Đại Việt là </w:t>
      </w:r>
      <w:r>
        <w:rPr>
          <w:rFonts w:asciiTheme="majorHAnsi" w:eastAsia="Times New Roman" w:hAnsiTheme="majorHAnsi" w:cs="Arial"/>
          <w:sz w:val="24"/>
          <w:szCs w:val="24"/>
        </w:rPr>
        <w:t>tên gọi cho lịch sử cận đại trở về trước</w:t>
      </w:r>
      <w:r w:rsidR="00FD1869">
        <w:rPr>
          <w:rFonts w:asciiTheme="majorHAnsi" w:eastAsia="Times New Roman" w:hAnsiTheme="majorHAnsi" w:cs="Arial"/>
          <w:sz w:val="24"/>
          <w:szCs w:val="24"/>
        </w:rPr>
        <w:t>;</w:t>
      </w:r>
      <w:r>
        <w:rPr>
          <w:rFonts w:asciiTheme="majorHAnsi" w:eastAsia="Times New Roman" w:hAnsiTheme="majorHAnsi" w:cs="Arial"/>
          <w:sz w:val="24"/>
          <w:szCs w:val="24"/>
        </w:rPr>
        <w:t xml:space="preserve"> </w:t>
      </w:r>
      <w:r w:rsidR="00FD1869">
        <w:rPr>
          <w:rFonts w:asciiTheme="majorHAnsi" w:eastAsia="Times New Roman" w:hAnsiTheme="majorHAnsi" w:cs="Arial"/>
          <w:sz w:val="24"/>
          <w:szCs w:val="24"/>
        </w:rPr>
        <w:t xml:space="preserve"> </w:t>
      </w:r>
      <w:r w:rsidR="009B30D7">
        <w:rPr>
          <w:rFonts w:asciiTheme="majorHAnsi" w:eastAsia="Times New Roman" w:hAnsiTheme="majorHAnsi" w:cs="Arial"/>
          <w:sz w:val="24"/>
          <w:szCs w:val="24"/>
        </w:rPr>
        <w:t>tuy là m</w:t>
      </w:r>
      <w:r w:rsidR="002E079A">
        <w:rPr>
          <w:rFonts w:asciiTheme="majorHAnsi" w:eastAsia="Times New Roman" w:hAnsiTheme="majorHAnsi" w:cs="Arial"/>
          <w:sz w:val="24"/>
          <w:szCs w:val="24"/>
        </w:rPr>
        <w:t>uộn hơn Trung Quốc,</w:t>
      </w:r>
      <w:r w:rsidR="001568FB">
        <w:rPr>
          <w:rFonts w:asciiTheme="majorHAnsi" w:eastAsia="Times New Roman" w:hAnsiTheme="majorHAnsi" w:cs="Arial"/>
          <w:sz w:val="24"/>
          <w:szCs w:val="24"/>
        </w:rPr>
        <w:t xml:space="preserve"> Ấn Đ</w:t>
      </w:r>
      <w:r w:rsidR="001A2514">
        <w:rPr>
          <w:rFonts w:asciiTheme="majorHAnsi" w:eastAsia="Times New Roman" w:hAnsiTheme="majorHAnsi" w:cs="Arial"/>
          <w:sz w:val="24"/>
          <w:szCs w:val="24"/>
        </w:rPr>
        <w:t xml:space="preserve">ộ </w:t>
      </w:r>
      <w:r w:rsidR="002E079A">
        <w:rPr>
          <w:rFonts w:asciiTheme="majorHAnsi" w:eastAsia="Times New Roman" w:hAnsiTheme="majorHAnsi" w:cs="Arial"/>
          <w:sz w:val="24"/>
          <w:szCs w:val="24"/>
        </w:rPr>
        <w:t>và văn minh</w:t>
      </w:r>
      <w:r w:rsidR="000553DA">
        <w:rPr>
          <w:rFonts w:asciiTheme="majorHAnsi" w:eastAsia="Times New Roman" w:hAnsiTheme="majorHAnsi" w:cs="Arial"/>
          <w:sz w:val="24"/>
          <w:szCs w:val="24"/>
          <w:lang w:val="vi-VN"/>
        </w:rPr>
        <w:t xml:space="preserve"> </w:t>
      </w:r>
      <w:r>
        <w:rPr>
          <w:rFonts w:asciiTheme="majorHAnsi" w:eastAsia="Times New Roman" w:hAnsiTheme="majorHAnsi" w:cs="Arial"/>
          <w:sz w:val="24"/>
          <w:szCs w:val="24"/>
        </w:rPr>
        <w:t>Ai Cập,</w:t>
      </w:r>
      <w:r w:rsidR="002E079A">
        <w:rPr>
          <w:rFonts w:asciiTheme="majorHAnsi" w:eastAsia="Times New Roman" w:hAnsiTheme="majorHAnsi" w:cs="Arial"/>
          <w:sz w:val="24"/>
          <w:szCs w:val="24"/>
        </w:rPr>
        <w:t xml:space="preserve"> La Mã, Hy Lạp; </w:t>
      </w:r>
      <w:r w:rsidR="001A2514">
        <w:rPr>
          <w:rFonts w:asciiTheme="majorHAnsi" w:eastAsia="Times New Roman" w:hAnsiTheme="majorHAnsi" w:cs="Arial"/>
          <w:sz w:val="24"/>
          <w:szCs w:val="24"/>
        </w:rPr>
        <w:t>nhưng</w:t>
      </w:r>
      <w:r>
        <w:rPr>
          <w:rFonts w:asciiTheme="majorHAnsi" w:eastAsia="Times New Roman" w:hAnsiTheme="majorHAnsi" w:cs="Arial"/>
          <w:sz w:val="24"/>
          <w:szCs w:val="24"/>
        </w:rPr>
        <w:t xml:space="preserve"> Đại Việt</w:t>
      </w:r>
      <w:r w:rsidR="001A2514">
        <w:rPr>
          <w:rFonts w:asciiTheme="majorHAnsi" w:eastAsia="Times New Roman" w:hAnsiTheme="majorHAnsi" w:cs="Arial"/>
          <w:sz w:val="24"/>
          <w:szCs w:val="24"/>
        </w:rPr>
        <w:t xml:space="preserve"> cũng đã có nhà nước </w:t>
      </w:r>
      <w:r w:rsidR="005B6133">
        <w:rPr>
          <w:rFonts w:asciiTheme="majorHAnsi" w:eastAsia="Times New Roman" w:hAnsiTheme="majorHAnsi" w:cs="Arial"/>
          <w:sz w:val="24"/>
          <w:szCs w:val="24"/>
        </w:rPr>
        <w:t xml:space="preserve">sớm </w:t>
      </w:r>
      <w:r w:rsidR="001A2514">
        <w:rPr>
          <w:rFonts w:asciiTheme="majorHAnsi" w:eastAsia="Times New Roman" w:hAnsiTheme="majorHAnsi" w:cs="Arial"/>
          <w:sz w:val="24"/>
          <w:szCs w:val="24"/>
        </w:rPr>
        <w:t>hơn các quốc gia khác</w:t>
      </w:r>
      <w:r w:rsidR="005B6133">
        <w:rPr>
          <w:rFonts w:asciiTheme="majorHAnsi" w:eastAsia="Times New Roman" w:hAnsiTheme="majorHAnsi" w:cs="Arial"/>
          <w:sz w:val="24"/>
          <w:szCs w:val="24"/>
        </w:rPr>
        <w:t xml:space="preserve"> trên thế giới và trong vùng</w:t>
      </w:r>
      <w:r w:rsidR="005B6133">
        <w:rPr>
          <w:rStyle w:val="FootnoteReference"/>
          <w:rFonts w:asciiTheme="majorHAnsi" w:eastAsia="Times New Roman" w:hAnsiTheme="majorHAnsi" w:cs="Arial"/>
          <w:sz w:val="24"/>
          <w:szCs w:val="24"/>
        </w:rPr>
        <w:footnoteReference w:id="4"/>
      </w:r>
      <w:r w:rsidR="001A2514">
        <w:rPr>
          <w:rFonts w:asciiTheme="majorHAnsi" w:eastAsia="Times New Roman" w:hAnsiTheme="majorHAnsi" w:cs="Arial"/>
          <w:sz w:val="24"/>
          <w:szCs w:val="24"/>
        </w:rPr>
        <w:t xml:space="preserve">. </w:t>
      </w:r>
    </w:p>
    <w:p w:rsidR="00A067ED" w:rsidRDefault="005B6133" w:rsidP="00D62158">
      <w:pPr>
        <w:shd w:val="clear" w:color="auto" w:fill="FFFFFF"/>
        <w:spacing w:before="120" w:after="120" w:line="360" w:lineRule="auto"/>
        <w:jc w:val="both"/>
        <w:rPr>
          <w:rFonts w:asciiTheme="majorHAnsi" w:eastAsia="Times New Roman" w:hAnsiTheme="majorHAnsi" w:cs="Arial"/>
          <w:sz w:val="24"/>
          <w:szCs w:val="24"/>
        </w:rPr>
      </w:pPr>
      <w:r>
        <w:rPr>
          <w:rFonts w:asciiTheme="majorHAnsi" w:eastAsia="Times New Roman" w:hAnsiTheme="majorHAnsi" w:cs="Arial"/>
          <w:sz w:val="24"/>
          <w:szCs w:val="24"/>
        </w:rPr>
        <w:t>Thật vậy, l</w:t>
      </w:r>
      <w:r w:rsidR="001568FB">
        <w:rPr>
          <w:rFonts w:asciiTheme="majorHAnsi" w:eastAsia="Times New Roman" w:hAnsiTheme="majorHAnsi" w:cs="Arial"/>
          <w:sz w:val="24"/>
          <w:szCs w:val="24"/>
        </w:rPr>
        <w:t>ịch sử của chúng ta n</w:t>
      </w:r>
      <w:r w:rsidR="008B1FCB" w:rsidRPr="00D62158">
        <w:rPr>
          <w:rFonts w:asciiTheme="majorHAnsi" w:eastAsia="Times New Roman" w:hAnsiTheme="majorHAnsi" w:cs="Arial"/>
          <w:sz w:val="24"/>
          <w:szCs w:val="24"/>
        </w:rPr>
        <w:t xml:space="preserve">ếu có </w:t>
      </w:r>
      <w:r>
        <w:rPr>
          <w:rFonts w:asciiTheme="majorHAnsi" w:eastAsia="Times New Roman" w:hAnsiTheme="majorHAnsi" w:cs="Arial"/>
          <w:sz w:val="24"/>
          <w:szCs w:val="24"/>
        </w:rPr>
        <w:t>như những trang sử của người xưa</w:t>
      </w:r>
      <w:r w:rsidR="005B3360">
        <w:rPr>
          <w:rFonts w:asciiTheme="majorHAnsi" w:eastAsia="Times New Roman" w:hAnsiTheme="majorHAnsi" w:cs="Arial"/>
          <w:sz w:val="24"/>
          <w:szCs w:val="24"/>
        </w:rPr>
        <w:t xml:space="preserve"> viết  lại theo truyền ngôn sau khi giành độc lập</w:t>
      </w:r>
      <w:r w:rsidR="00EC47F2">
        <w:rPr>
          <w:rFonts w:asciiTheme="majorHAnsi" w:eastAsia="Times New Roman" w:hAnsiTheme="majorHAnsi" w:cs="Arial"/>
          <w:sz w:val="24"/>
          <w:szCs w:val="24"/>
        </w:rPr>
        <w:t xml:space="preserve">, </w:t>
      </w:r>
      <w:r w:rsidR="008B1FCB" w:rsidRPr="00D62158">
        <w:rPr>
          <w:rFonts w:asciiTheme="majorHAnsi" w:eastAsia="Times New Roman" w:hAnsiTheme="majorHAnsi" w:cs="Arial"/>
          <w:sz w:val="24"/>
          <w:szCs w:val="24"/>
        </w:rPr>
        <w:t xml:space="preserve"> thì Kinh Dương Vương</w:t>
      </w:r>
      <w:r w:rsidR="00D62158">
        <w:rPr>
          <w:rFonts w:asciiTheme="majorHAnsi" w:eastAsia="Times New Roman" w:hAnsiTheme="majorHAnsi" w:cs="Arial"/>
          <w:sz w:val="24"/>
          <w:szCs w:val="24"/>
        </w:rPr>
        <w:t xml:space="preserve"> </w:t>
      </w:r>
      <w:r w:rsidR="008B1FCB" w:rsidRPr="00D62158">
        <w:rPr>
          <w:rFonts w:asciiTheme="majorHAnsi" w:eastAsia="Times New Roman" w:hAnsiTheme="majorHAnsi" w:cs="Arial"/>
          <w:sz w:val="24"/>
          <w:szCs w:val="24"/>
        </w:rPr>
        <w:t>làm vua nước Xích Quỷ qu</w:t>
      </w:r>
      <w:r w:rsidR="00D62158">
        <w:rPr>
          <w:rFonts w:asciiTheme="majorHAnsi" w:eastAsia="Times New Roman" w:hAnsiTheme="majorHAnsi" w:cs="Arial"/>
          <w:sz w:val="24"/>
          <w:szCs w:val="24"/>
        </w:rPr>
        <w:t>ả</w:t>
      </w:r>
      <w:r w:rsidR="008B1FCB" w:rsidRPr="00D62158">
        <w:rPr>
          <w:rFonts w:asciiTheme="majorHAnsi" w:eastAsia="Times New Roman" w:hAnsiTheme="majorHAnsi" w:cs="Arial"/>
          <w:sz w:val="24"/>
          <w:szCs w:val="24"/>
        </w:rPr>
        <w:t>ng từ năm Nhâm Tuất – 2879 TrCN, đẻ ra Sùng Lãm nối ngôi làm vua xưng là Lạc Long Quân, truyền ngôi đến các đời vua Hùng.</w:t>
      </w:r>
    </w:p>
    <w:p w:rsidR="00A067ED" w:rsidRDefault="00A067ED" w:rsidP="00D62158">
      <w:pPr>
        <w:shd w:val="clear" w:color="auto" w:fill="FFFFFF"/>
        <w:spacing w:before="120" w:after="120" w:line="360" w:lineRule="auto"/>
        <w:jc w:val="both"/>
        <w:rPr>
          <w:rFonts w:asciiTheme="majorHAnsi" w:eastAsia="Times New Roman" w:hAnsiTheme="majorHAnsi" w:cs="Arial"/>
          <w:sz w:val="24"/>
          <w:szCs w:val="24"/>
        </w:rPr>
      </w:pPr>
      <w:r>
        <w:rPr>
          <w:rFonts w:asciiTheme="majorHAnsi" w:eastAsia="Times New Roman" w:hAnsiTheme="majorHAnsi" w:cs="Arial"/>
          <w:noProof/>
          <w:sz w:val="24"/>
          <w:szCs w:val="24"/>
        </w:rPr>
        <w:drawing>
          <wp:inline distT="0" distB="0" distL="0" distR="0" wp14:anchorId="78E736DE" wp14:editId="5930DF07">
            <wp:extent cx="4880473" cy="2717096"/>
            <wp:effectExtent l="0" t="0" r="0" b="7620"/>
            <wp:docPr id="485" name="Picture 485" descr="C:\Users\ASUS\Pictures\iCloud Photos\Photos\IMG_4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Pictures\iCloud Photos\Photos\IMG_400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86705" cy="2720565"/>
                    </a:xfrm>
                    <a:prstGeom prst="rect">
                      <a:avLst/>
                    </a:prstGeom>
                    <a:noFill/>
                    <a:ln>
                      <a:noFill/>
                    </a:ln>
                  </pic:spPr>
                </pic:pic>
              </a:graphicData>
            </a:graphic>
          </wp:inline>
        </w:drawing>
      </w:r>
    </w:p>
    <w:p w:rsidR="0007233A" w:rsidRDefault="008B1FCB" w:rsidP="00D62158">
      <w:pPr>
        <w:shd w:val="clear" w:color="auto" w:fill="FFFFFF"/>
        <w:spacing w:before="120" w:after="120" w:line="360" w:lineRule="auto"/>
        <w:jc w:val="both"/>
        <w:rPr>
          <w:rFonts w:asciiTheme="majorHAnsi" w:eastAsia="Times New Roman" w:hAnsiTheme="majorHAnsi" w:cs="Arial"/>
          <w:sz w:val="24"/>
          <w:szCs w:val="24"/>
        </w:rPr>
      </w:pPr>
      <w:r w:rsidRPr="00D62158">
        <w:rPr>
          <w:rFonts w:asciiTheme="majorHAnsi" w:eastAsia="Times New Roman" w:hAnsiTheme="majorHAnsi" w:cs="Arial"/>
          <w:sz w:val="24"/>
          <w:szCs w:val="24"/>
        </w:rPr>
        <w:t xml:space="preserve"> Đến Thục Phán định đoạt ngôi vương xưng là An Dương Vương năm 257 TrCN</w:t>
      </w:r>
      <w:r w:rsidR="00D62158">
        <w:rPr>
          <w:rFonts w:asciiTheme="majorHAnsi" w:eastAsia="Times New Roman" w:hAnsiTheme="majorHAnsi" w:cs="Arial"/>
          <w:sz w:val="24"/>
          <w:szCs w:val="24"/>
        </w:rPr>
        <w:t>.</w:t>
      </w:r>
      <w:r w:rsidR="00F5645A">
        <w:rPr>
          <w:rFonts w:asciiTheme="majorHAnsi" w:eastAsia="Times New Roman" w:hAnsiTheme="majorHAnsi" w:cs="Arial"/>
          <w:sz w:val="24"/>
          <w:szCs w:val="24"/>
        </w:rPr>
        <w:t xml:space="preserve"> Đến năm 2021 là 4900 năm ?</w:t>
      </w:r>
      <w:r w:rsidR="00FA433F">
        <w:rPr>
          <w:rFonts w:asciiTheme="majorHAnsi" w:eastAsia="Times New Roman" w:hAnsiTheme="majorHAnsi" w:cs="Arial"/>
          <w:sz w:val="24"/>
          <w:szCs w:val="24"/>
        </w:rPr>
        <w:t xml:space="preserve">. </w:t>
      </w:r>
      <w:r w:rsidR="00D62158">
        <w:rPr>
          <w:rFonts w:asciiTheme="majorHAnsi" w:eastAsia="Times New Roman" w:hAnsiTheme="majorHAnsi" w:cs="Arial"/>
          <w:sz w:val="24"/>
          <w:szCs w:val="24"/>
        </w:rPr>
        <w:t xml:space="preserve">Khi An Dương Vương để mất quyền cai trị vào tay Triệu Đà năm 208 TrCN vì chuyện đánh giết cướp quyền từ triều </w:t>
      </w:r>
      <w:r w:rsidR="00D62158">
        <w:rPr>
          <w:rFonts w:asciiTheme="majorHAnsi" w:eastAsia="Times New Roman" w:hAnsiTheme="majorHAnsi" w:cs="Arial"/>
          <w:sz w:val="24"/>
          <w:szCs w:val="24"/>
        </w:rPr>
        <w:lastRenderedPageBreak/>
        <w:t xml:space="preserve">đình phương </w:t>
      </w:r>
      <w:r w:rsidR="009B30D7">
        <w:rPr>
          <w:rFonts w:asciiTheme="majorHAnsi" w:eastAsia="Times New Roman" w:hAnsiTheme="majorHAnsi" w:cs="Arial"/>
          <w:sz w:val="24"/>
          <w:szCs w:val="24"/>
        </w:rPr>
        <w:t xml:space="preserve">Bắc </w:t>
      </w:r>
      <w:r w:rsidR="00D62158">
        <w:rPr>
          <w:rFonts w:asciiTheme="majorHAnsi" w:eastAsia="Times New Roman" w:hAnsiTheme="majorHAnsi" w:cs="Arial"/>
          <w:sz w:val="24"/>
          <w:szCs w:val="24"/>
        </w:rPr>
        <w:t xml:space="preserve">đến </w:t>
      </w:r>
      <w:r w:rsidR="009B30D7">
        <w:rPr>
          <w:rFonts w:asciiTheme="majorHAnsi" w:eastAsia="Times New Roman" w:hAnsiTheme="majorHAnsi" w:cs="Arial"/>
          <w:sz w:val="24"/>
          <w:szCs w:val="24"/>
        </w:rPr>
        <w:t>triều đình phương Nam</w:t>
      </w:r>
      <w:r w:rsidR="00D62158">
        <w:rPr>
          <w:rFonts w:asciiTheme="majorHAnsi" w:eastAsia="Times New Roman" w:hAnsiTheme="majorHAnsi" w:cs="Arial"/>
          <w:sz w:val="24"/>
          <w:szCs w:val="24"/>
        </w:rPr>
        <w:t xml:space="preserve"> để giành quyền thống trị</w:t>
      </w:r>
      <w:r w:rsidR="00F5645A">
        <w:rPr>
          <w:rFonts w:asciiTheme="majorHAnsi" w:eastAsia="Times New Roman" w:hAnsiTheme="majorHAnsi" w:cs="Arial"/>
          <w:sz w:val="24"/>
          <w:szCs w:val="24"/>
        </w:rPr>
        <w:t>, có thể nói khái niệm quốc gia và lãnh thổ lúc này cũng là một ranh giới mỏng manh giữa các thế lực cai trị</w:t>
      </w:r>
      <w:r w:rsidR="00D62158">
        <w:rPr>
          <w:rFonts w:asciiTheme="majorHAnsi" w:eastAsia="Times New Roman" w:hAnsiTheme="majorHAnsi" w:cs="Arial"/>
          <w:sz w:val="24"/>
          <w:szCs w:val="24"/>
        </w:rPr>
        <w:t>.</w:t>
      </w:r>
      <w:r w:rsidR="00957C1D">
        <w:rPr>
          <w:rFonts w:asciiTheme="majorHAnsi" w:eastAsia="Times New Roman" w:hAnsiTheme="majorHAnsi" w:cs="Arial"/>
          <w:sz w:val="24"/>
          <w:szCs w:val="24"/>
        </w:rPr>
        <w:t xml:space="preserve"> </w:t>
      </w:r>
    </w:p>
    <w:p w:rsidR="002319E5" w:rsidRDefault="0007233A" w:rsidP="00D62158">
      <w:pPr>
        <w:shd w:val="clear" w:color="auto" w:fill="FFFFFF"/>
        <w:spacing w:before="120" w:after="120" w:line="360" w:lineRule="auto"/>
        <w:jc w:val="both"/>
        <w:rPr>
          <w:rFonts w:asciiTheme="majorHAnsi" w:eastAsia="Times New Roman" w:hAnsiTheme="majorHAnsi" w:cs="Arial"/>
          <w:sz w:val="24"/>
          <w:szCs w:val="24"/>
        </w:rPr>
      </w:pPr>
      <w:r>
        <w:rPr>
          <w:rFonts w:asciiTheme="majorHAnsi" w:eastAsia="Times New Roman" w:hAnsiTheme="majorHAnsi" w:cs="Arial"/>
          <w:noProof/>
          <w:sz w:val="24"/>
          <w:szCs w:val="24"/>
        </w:rPr>
        <w:drawing>
          <wp:inline distT="0" distB="0" distL="0" distR="0" wp14:anchorId="42E8FD77" wp14:editId="7F50839C">
            <wp:extent cx="4935557" cy="2739192"/>
            <wp:effectExtent l="0" t="0" r="0" b="4445"/>
            <wp:docPr id="482" name="Picture 482" descr="C:\Users\ASUS\Pictures\iCloud Photos\Photos\IMG_39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ictures\iCloud Photos\Photos\IMG_3992(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55763" cy="2750406"/>
                    </a:xfrm>
                    <a:prstGeom prst="rect">
                      <a:avLst/>
                    </a:prstGeom>
                    <a:noFill/>
                    <a:ln>
                      <a:noFill/>
                    </a:ln>
                  </pic:spPr>
                </pic:pic>
              </a:graphicData>
            </a:graphic>
          </wp:inline>
        </w:drawing>
      </w:r>
    </w:p>
    <w:p w:rsidR="00294B85" w:rsidRPr="005B3360" w:rsidRDefault="00A83407" w:rsidP="005B3360">
      <w:pPr>
        <w:spacing w:after="0"/>
        <w:jc w:val="center"/>
        <w:rPr>
          <w:rFonts w:asciiTheme="majorHAnsi" w:eastAsia="Times New Roman" w:hAnsiTheme="majorHAnsi" w:cs="Arial"/>
          <w:i/>
          <w:iCs/>
          <w:lang w:val="vi-VN"/>
        </w:rPr>
      </w:pPr>
      <w:r w:rsidRPr="005B3360">
        <w:rPr>
          <w:rFonts w:asciiTheme="majorHAnsi" w:eastAsia="Times New Roman" w:hAnsiTheme="majorHAnsi" w:cs="Arial"/>
          <w:i/>
          <w:iCs/>
          <w:lang w:val="vi-VN"/>
        </w:rPr>
        <w:t>Âu Việt- Văn Lang</w:t>
      </w:r>
    </w:p>
    <w:p w:rsidR="00751AD2" w:rsidRDefault="00751AD2" w:rsidP="002331CA">
      <w:pPr>
        <w:shd w:val="clear" w:color="auto" w:fill="FFFFFF"/>
        <w:spacing w:before="120" w:after="120" w:line="360" w:lineRule="auto"/>
        <w:jc w:val="both"/>
        <w:rPr>
          <w:rFonts w:asciiTheme="majorHAnsi" w:eastAsia="Times New Roman" w:hAnsiTheme="majorHAnsi" w:cs="Arial"/>
          <w:sz w:val="24"/>
          <w:szCs w:val="24"/>
        </w:rPr>
      </w:pPr>
    </w:p>
    <w:p w:rsidR="005B3360" w:rsidRDefault="00013050" w:rsidP="005F714D">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t xml:space="preserve">Khi thiết lập nhà nước cai trị, </w:t>
      </w:r>
      <w:r w:rsidR="002E079A">
        <w:rPr>
          <w:rFonts w:asciiTheme="majorHAnsi" w:eastAsia="Cambria" w:hAnsiTheme="majorHAnsi" w:cs="Cambria"/>
          <w:sz w:val="24"/>
        </w:rPr>
        <w:t xml:space="preserve"> ở </w:t>
      </w:r>
      <w:r w:rsidR="00CB7FA8">
        <w:rPr>
          <w:rFonts w:asciiTheme="majorHAnsi" w:eastAsia="Cambria" w:hAnsiTheme="majorHAnsi" w:cs="Cambria"/>
          <w:sz w:val="24"/>
        </w:rPr>
        <w:t xml:space="preserve">Trung Quốc </w:t>
      </w:r>
      <w:r w:rsidR="00132F8E">
        <w:rPr>
          <w:rFonts w:asciiTheme="majorHAnsi" w:eastAsia="Cambria" w:hAnsiTheme="majorHAnsi" w:cs="Cambria"/>
          <w:sz w:val="24"/>
        </w:rPr>
        <w:t>cổ đại</w:t>
      </w:r>
      <w:r w:rsidR="00CB7FA8">
        <w:rPr>
          <w:rFonts w:asciiTheme="majorHAnsi" w:eastAsia="Cambria" w:hAnsiTheme="majorHAnsi" w:cs="Cambria"/>
          <w:sz w:val="24"/>
        </w:rPr>
        <w:t xml:space="preserve"> có giai đoạn</w:t>
      </w:r>
      <w:r w:rsidR="001D4349">
        <w:rPr>
          <w:rFonts w:asciiTheme="majorHAnsi" w:eastAsia="Cambria" w:hAnsiTheme="majorHAnsi" w:cs="Cambria"/>
          <w:sz w:val="24"/>
          <w:lang w:val="vi-VN"/>
        </w:rPr>
        <w:t xml:space="preserve"> huyề</w:t>
      </w:r>
      <w:r w:rsidR="0072146D">
        <w:rPr>
          <w:rFonts w:asciiTheme="majorHAnsi" w:eastAsia="Cambria" w:hAnsiTheme="majorHAnsi" w:cs="Cambria"/>
          <w:sz w:val="24"/>
          <w:lang w:val="vi-VN"/>
        </w:rPr>
        <w:t>n sử là chế độ</w:t>
      </w:r>
      <w:r w:rsidR="00CB7FA8">
        <w:rPr>
          <w:rFonts w:asciiTheme="majorHAnsi" w:eastAsia="Cambria" w:hAnsiTheme="majorHAnsi" w:cs="Cambria"/>
          <w:sz w:val="24"/>
        </w:rPr>
        <w:t xml:space="preserve"> </w:t>
      </w:r>
      <w:r w:rsidR="00CB7FA8" w:rsidRPr="00173AFB">
        <w:rPr>
          <w:rFonts w:asciiTheme="majorHAnsi" w:eastAsia="Cambria" w:hAnsiTheme="majorHAnsi" w:cs="Cambria"/>
          <w:i/>
          <w:sz w:val="24"/>
        </w:rPr>
        <w:t>truyền hiền</w:t>
      </w:r>
      <w:r w:rsidR="00173AFB" w:rsidRPr="002D2C50">
        <w:rPr>
          <w:rFonts w:asciiTheme="majorHAnsi" w:eastAsia="Cambria" w:hAnsiTheme="majorHAnsi" w:cs="Cambria"/>
          <w:sz w:val="24"/>
        </w:rPr>
        <w:t>傳</w:t>
      </w:r>
      <w:r w:rsidR="002D2C50" w:rsidRPr="002D2C50">
        <w:rPr>
          <w:rFonts w:asciiTheme="majorHAnsi" w:eastAsia="Cambria" w:hAnsiTheme="majorHAnsi" w:cs="Cambria"/>
          <w:sz w:val="24"/>
        </w:rPr>
        <w:t>賢</w:t>
      </w:r>
      <w:r w:rsidR="00CB7FA8" w:rsidRPr="002D2C50">
        <w:rPr>
          <w:rFonts w:asciiTheme="majorHAnsi" w:eastAsia="Cambria" w:hAnsiTheme="majorHAnsi" w:cs="Cambria"/>
          <w:sz w:val="24"/>
        </w:rPr>
        <w:t xml:space="preserve"> </w:t>
      </w:r>
      <w:r w:rsidR="00CB7FA8">
        <w:rPr>
          <w:rFonts w:asciiTheme="majorHAnsi" w:eastAsia="Cambria" w:hAnsiTheme="majorHAnsi" w:cs="Cambria"/>
          <w:sz w:val="24"/>
        </w:rPr>
        <w:t>trước l</w:t>
      </w:r>
      <w:r w:rsidR="00132F8E">
        <w:rPr>
          <w:rFonts w:asciiTheme="majorHAnsi" w:eastAsia="Cambria" w:hAnsiTheme="majorHAnsi" w:cs="Cambria"/>
          <w:sz w:val="24"/>
        </w:rPr>
        <w:t>úc</w:t>
      </w:r>
      <w:r w:rsidR="00CB7FA8">
        <w:rPr>
          <w:rFonts w:asciiTheme="majorHAnsi" w:eastAsia="Cambria" w:hAnsiTheme="majorHAnsi" w:cs="Cambria"/>
          <w:sz w:val="24"/>
        </w:rPr>
        <w:t xml:space="preserve"> </w:t>
      </w:r>
      <w:r w:rsidR="00CB7FA8" w:rsidRPr="00173AFB">
        <w:rPr>
          <w:rFonts w:asciiTheme="majorHAnsi" w:eastAsia="Cambria" w:hAnsiTheme="majorHAnsi" w:cs="Cambria"/>
          <w:i/>
          <w:sz w:val="24"/>
        </w:rPr>
        <w:t>truyền tử</w:t>
      </w:r>
      <w:r w:rsidR="002D2C50" w:rsidRPr="002D2C50">
        <w:rPr>
          <w:rFonts w:asciiTheme="majorHAnsi" w:eastAsia="Cambria" w:hAnsiTheme="majorHAnsi" w:cs="Cambria"/>
          <w:sz w:val="24"/>
        </w:rPr>
        <w:t>傳子</w:t>
      </w:r>
      <w:r w:rsidR="00CB7FA8">
        <w:rPr>
          <w:rFonts w:asciiTheme="majorHAnsi" w:eastAsia="Cambria" w:hAnsiTheme="majorHAnsi" w:cs="Cambria"/>
          <w:sz w:val="24"/>
        </w:rPr>
        <w:t xml:space="preserve">, tức là vua truyền ngôi vua cho người hiền là Nghiêu </w:t>
      </w:r>
      <w:r w:rsidR="00173AFB">
        <w:rPr>
          <w:rFonts w:asciiTheme="majorHAnsi" w:eastAsia="Cambria" w:hAnsiTheme="majorHAnsi" w:cs="Cambria"/>
          <w:sz w:val="24"/>
        </w:rPr>
        <w:t>truyền cho</w:t>
      </w:r>
      <w:r w:rsidR="00CB7FA8">
        <w:rPr>
          <w:rFonts w:asciiTheme="majorHAnsi" w:eastAsia="Cambria" w:hAnsiTheme="majorHAnsi" w:cs="Cambria"/>
          <w:sz w:val="24"/>
        </w:rPr>
        <w:t xml:space="preserve"> Thuấn</w:t>
      </w:r>
      <w:r w:rsidR="002D2C50">
        <w:rPr>
          <w:rFonts w:asciiTheme="majorHAnsi" w:eastAsia="Cambria" w:hAnsiTheme="majorHAnsi" w:cs="Cambria"/>
          <w:sz w:val="24"/>
        </w:rPr>
        <w:t>, Thuấn</w:t>
      </w:r>
      <w:r w:rsidR="00CB7FA8">
        <w:rPr>
          <w:rFonts w:asciiTheme="majorHAnsi" w:eastAsia="Cambria" w:hAnsiTheme="majorHAnsi" w:cs="Cambria"/>
          <w:sz w:val="24"/>
        </w:rPr>
        <w:t xml:space="preserve"> </w:t>
      </w:r>
      <w:r w:rsidR="00173AFB">
        <w:rPr>
          <w:rFonts w:asciiTheme="majorHAnsi" w:eastAsia="Cambria" w:hAnsiTheme="majorHAnsi" w:cs="Cambria"/>
          <w:sz w:val="24"/>
        </w:rPr>
        <w:t xml:space="preserve">truyền cho </w:t>
      </w:r>
      <w:r w:rsidR="00CB7FA8">
        <w:rPr>
          <w:rFonts w:asciiTheme="majorHAnsi" w:eastAsia="Cambria" w:hAnsiTheme="majorHAnsi" w:cs="Cambria"/>
          <w:sz w:val="24"/>
        </w:rPr>
        <w:t>Vũ</w:t>
      </w:r>
      <w:r w:rsidR="00173AFB">
        <w:rPr>
          <w:rStyle w:val="FootnoteReference"/>
          <w:rFonts w:asciiTheme="majorHAnsi" w:eastAsia="Cambria" w:hAnsiTheme="majorHAnsi" w:cs="Cambria"/>
          <w:sz w:val="24"/>
        </w:rPr>
        <w:footnoteReference w:id="5"/>
      </w:r>
      <w:r w:rsidR="00CB7FA8">
        <w:rPr>
          <w:rFonts w:asciiTheme="majorHAnsi" w:eastAsia="Cambria" w:hAnsiTheme="majorHAnsi" w:cs="Cambria"/>
          <w:sz w:val="24"/>
        </w:rPr>
        <w:t xml:space="preserve"> rồi sau đó</w:t>
      </w:r>
      <w:r w:rsidR="00132F8E">
        <w:rPr>
          <w:rFonts w:asciiTheme="majorHAnsi" w:eastAsia="Cambria" w:hAnsiTheme="majorHAnsi" w:cs="Cambria"/>
          <w:sz w:val="24"/>
        </w:rPr>
        <w:t xml:space="preserve">, </w:t>
      </w:r>
      <w:r w:rsidR="00CB7FA8">
        <w:rPr>
          <w:rFonts w:asciiTheme="majorHAnsi" w:eastAsia="Cambria" w:hAnsiTheme="majorHAnsi" w:cs="Cambria"/>
          <w:sz w:val="24"/>
        </w:rPr>
        <w:t xml:space="preserve"> </w:t>
      </w:r>
      <w:r w:rsidR="00132F8E">
        <w:rPr>
          <w:rFonts w:asciiTheme="majorHAnsi" w:eastAsia="Cambria" w:hAnsiTheme="majorHAnsi" w:cs="Cambria"/>
          <w:sz w:val="24"/>
        </w:rPr>
        <w:t>vì quyền lợi cá nhân lãnh chú</w:t>
      </w:r>
      <w:r w:rsidR="00173AFB">
        <w:rPr>
          <w:rFonts w:asciiTheme="majorHAnsi" w:eastAsia="Cambria" w:hAnsiTheme="majorHAnsi" w:cs="Cambria"/>
          <w:sz w:val="24"/>
        </w:rPr>
        <w:t>a</w:t>
      </w:r>
      <w:r>
        <w:rPr>
          <w:rFonts w:asciiTheme="majorHAnsi" w:eastAsia="Cambria" w:hAnsiTheme="majorHAnsi" w:cs="Cambria"/>
          <w:sz w:val="24"/>
        </w:rPr>
        <w:t>, nó</w:t>
      </w:r>
      <w:r w:rsidR="00173AFB">
        <w:rPr>
          <w:rFonts w:asciiTheme="majorHAnsi" w:eastAsia="Cambria" w:hAnsiTheme="majorHAnsi" w:cs="Cambria"/>
          <w:sz w:val="24"/>
        </w:rPr>
        <w:t xml:space="preserve"> </w:t>
      </w:r>
      <w:r w:rsidR="00CB7FA8">
        <w:rPr>
          <w:rFonts w:asciiTheme="majorHAnsi" w:eastAsia="Cambria" w:hAnsiTheme="majorHAnsi" w:cs="Cambria"/>
          <w:sz w:val="24"/>
        </w:rPr>
        <w:t>mới</w:t>
      </w:r>
      <w:r w:rsidR="00173AFB">
        <w:rPr>
          <w:rFonts w:asciiTheme="majorHAnsi" w:eastAsia="Cambria" w:hAnsiTheme="majorHAnsi" w:cs="Cambria"/>
          <w:sz w:val="24"/>
        </w:rPr>
        <w:t xml:space="preserve"> sinh ra</w:t>
      </w:r>
      <w:r>
        <w:rPr>
          <w:rFonts w:asciiTheme="majorHAnsi" w:eastAsia="Cambria" w:hAnsiTheme="majorHAnsi" w:cs="Cambria"/>
          <w:sz w:val="24"/>
        </w:rPr>
        <w:t xml:space="preserve"> </w:t>
      </w:r>
      <w:r w:rsidRPr="00013050">
        <w:rPr>
          <w:rFonts w:asciiTheme="majorHAnsi" w:eastAsia="Cambria" w:hAnsiTheme="majorHAnsi" w:cs="Cambria"/>
          <w:i/>
          <w:sz w:val="24"/>
        </w:rPr>
        <w:t>truyền tử</w:t>
      </w:r>
      <w:r>
        <w:rPr>
          <w:rFonts w:asciiTheme="majorHAnsi" w:eastAsia="Cambria" w:hAnsiTheme="majorHAnsi" w:cs="Cambria"/>
          <w:sz w:val="24"/>
        </w:rPr>
        <w:t xml:space="preserve">, tầng lớp cai trị </w:t>
      </w:r>
      <w:r w:rsidR="00CB7FA8">
        <w:rPr>
          <w:rFonts w:asciiTheme="majorHAnsi" w:eastAsia="Cambria" w:hAnsiTheme="majorHAnsi" w:cs="Cambria"/>
          <w:sz w:val="24"/>
        </w:rPr>
        <w:t>truyền lại cho con cái</w:t>
      </w:r>
      <w:r>
        <w:rPr>
          <w:rFonts w:asciiTheme="majorHAnsi" w:eastAsia="Cambria" w:hAnsiTheme="majorHAnsi" w:cs="Cambria"/>
          <w:sz w:val="24"/>
        </w:rPr>
        <w:t xml:space="preserve"> của họ</w:t>
      </w:r>
      <w:r w:rsidR="00173AFB">
        <w:rPr>
          <w:rFonts w:asciiTheme="majorHAnsi" w:eastAsia="Cambria" w:hAnsiTheme="majorHAnsi" w:cs="Cambria"/>
          <w:sz w:val="24"/>
        </w:rPr>
        <w:t xml:space="preserve"> và họ sinh ra thuyết “Quân tử” – vua là con trời, thay trời hành đạo…</w:t>
      </w:r>
      <w:r w:rsidR="00CB7FA8">
        <w:rPr>
          <w:rFonts w:asciiTheme="majorHAnsi" w:eastAsia="Cambria" w:hAnsiTheme="majorHAnsi" w:cs="Cambria"/>
          <w:sz w:val="24"/>
        </w:rPr>
        <w:t xml:space="preserve"> </w:t>
      </w:r>
    </w:p>
    <w:p w:rsidR="005F714D" w:rsidRDefault="002E079A" w:rsidP="005F714D">
      <w:pPr>
        <w:spacing w:before="240" w:after="120" w:line="360" w:lineRule="auto"/>
        <w:jc w:val="both"/>
        <w:rPr>
          <w:rFonts w:asciiTheme="majorHAnsi" w:eastAsia="Cambria" w:hAnsiTheme="majorHAnsi" w:cs="Cambria"/>
          <w:sz w:val="24"/>
        </w:rPr>
      </w:pPr>
      <w:r w:rsidRPr="002E079A">
        <w:rPr>
          <w:rFonts w:asciiTheme="majorHAnsi" w:eastAsia="Cambria" w:hAnsiTheme="majorHAnsi" w:cs="Cambria"/>
          <w:i/>
          <w:sz w:val="24"/>
        </w:rPr>
        <w:lastRenderedPageBreak/>
        <w:t xml:space="preserve">Đến </w:t>
      </w:r>
      <w:r w:rsidR="005F714D" w:rsidRPr="002E079A">
        <w:rPr>
          <w:rFonts w:asciiTheme="majorHAnsi" w:eastAsia="Cambria" w:hAnsiTheme="majorHAnsi" w:cs="Cambria"/>
          <w:i/>
          <w:sz w:val="24"/>
        </w:rPr>
        <w:t>Việt Nam</w:t>
      </w:r>
      <w:r>
        <w:rPr>
          <w:rFonts w:asciiTheme="majorHAnsi" w:eastAsia="Cambria" w:hAnsiTheme="majorHAnsi" w:cs="Cambria"/>
          <w:sz w:val="24"/>
        </w:rPr>
        <w:t>,</w:t>
      </w:r>
      <w:r w:rsidR="005F714D">
        <w:rPr>
          <w:rFonts w:asciiTheme="majorHAnsi" w:eastAsia="Cambria" w:hAnsiTheme="majorHAnsi" w:cs="Cambria"/>
          <w:sz w:val="24"/>
        </w:rPr>
        <w:t xml:space="preserve"> kể từ khi</w:t>
      </w:r>
      <w:r w:rsidR="00CB7FA8">
        <w:rPr>
          <w:rFonts w:asciiTheme="majorHAnsi" w:eastAsia="Cambria" w:hAnsiTheme="majorHAnsi" w:cs="Cambria"/>
          <w:sz w:val="24"/>
        </w:rPr>
        <w:t xml:space="preserve"> lập nước cho đến khi</w:t>
      </w:r>
      <w:r w:rsidR="005F714D">
        <w:rPr>
          <w:rFonts w:asciiTheme="majorHAnsi" w:eastAsia="Cambria" w:hAnsiTheme="majorHAnsi" w:cs="Cambria"/>
          <w:sz w:val="24"/>
        </w:rPr>
        <w:t xml:space="preserve"> có nền độc lập</w:t>
      </w:r>
      <w:r w:rsidR="00CB7FA8">
        <w:rPr>
          <w:rFonts w:asciiTheme="majorHAnsi" w:eastAsia="Cambria" w:hAnsiTheme="majorHAnsi" w:cs="Cambria"/>
          <w:sz w:val="24"/>
        </w:rPr>
        <w:t xml:space="preserve"> tự trị</w:t>
      </w:r>
      <w:r>
        <w:rPr>
          <w:rFonts w:asciiTheme="majorHAnsi" w:eastAsia="Cambria" w:hAnsiTheme="majorHAnsi" w:cs="Cambria"/>
          <w:sz w:val="24"/>
        </w:rPr>
        <w:t xml:space="preserve"> bị mất vào tay </w:t>
      </w:r>
      <w:r w:rsidR="002047C8">
        <w:rPr>
          <w:rFonts w:asciiTheme="majorHAnsi" w:eastAsia="Cambria" w:hAnsiTheme="majorHAnsi" w:cs="Cambria"/>
          <w:sz w:val="24"/>
        </w:rPr>
        <w:t xml:space="preserve">ngoại bang vào </w:t>
      </w:r>
      <w:r>
        <w:rPr>
          <w:rFonts w:asciiTheme="majorHAnsi" w:eastAsia="Cambria" w:hAnsiTheme="majorHAnsi" w:cs="Cambria"/>
          <w:sz w:val="24"/>
        </w:rPr>
        <w:t>năm 207TrCN,</w:t>
      </w:r>
      <w:r w:rsidR="005F714D">
        <w:rPr>
          <w:rFonts w:asciiTheme="majorHAnsi" w:eastAsia="Cambria" w:hAnsiTheme="majorHAnsi" w:cs="Cambria"/>
          <w:sz w:val="24"/>
        </w:rPr>
        <w:t xml:space="preserve"> </w:t>
      </w:r>
      <w:r w:rsidR="00173AFB">
        <w:rPr>
          <w:rFonts w:asciiTheme="majorHAnsi" w:eastAsia="Cambria" w:hAnsiTheme="majorHAnsi" w:cs="Cambria"/>
          <w:sz w:val="24"/>
        </w:rPr>
        <w:t xml:space="preserve">suốt trên dưới </w:t>
      </w:r>
      <w:r w:rsidR="00AF6AA7">
        <w:rPr>
          <w:rFonts w:asciiTheme="majorHAnsi" w:eastAsia="Cambria" w:hAnsiTheme="majorHAnsi" w:cs="Cambria"/>
          <w:sz w:val="24"/>
        </w:rPr>
        <w:t>4</w:t>
      </w:r>
      <w:r w:rsidR="00173AFB">
        <w:rPr>
          <w:rFonts w:asciiTheme="majorHAnsi" w:eastAsia="Cambria" w:hAnsiTheme="majorHAnsi" w:cs="Cambria"/>
          <w:sz w:val="24"/>
        </w:rPr>
        <w:t xml:space="preserve">000 năm </w:t>
      </w:r>
      <w:r w:rsidR="005F714D">
        <w:rPr>
          <w:rFonts w:asciiTheme="majorHAnsi" w:eastAsia="Cambria" w:hAnsiTheme="majorHAnsi" w:cs="Cambria"/>
          <w:sz w:val="24"/>
        </w:rPr>
        <w:t>là lịch sử kéo dài của tính cha truyền con nối</w:t>
      </w:r>
      <w:r w:rsidR="00145B85">
        <w:rPr>
          <w:rStyle w:val="FootnoteReference"/>
          <w:rFonts w:asciiTheme="majorHAnsi" w:eastAsia="Cambria" w:hAnsiTheme="majorHAnsi" w:cs="Cambria"/>
          <w:sz w:val="24"/>
        </w:rPr>
        <w:footnoteReference w:id="6"/>
      </w:r>
      <w:r w:rsidR="00940543">
        <w:rPr>
          <w:rFonts w:asciiTheme="majorHAnsi" w:eastAsia="Cambria" w:hAnsiTheme="majorHAnsi" w:cs="Cambria"/>
          <w:sz w:val="24"/>
          <w:lang w:val="vi-VN"/>
        </w:rPr>
        <w:t xml:space="preserve"> </w:t>
      </w:r>
      <w:r w:rsidR="00C17CFB">
        <w:rPr>
          <w:rFonts w:asciiTheme="majorHAnsi" w:eastAsia="Cambria" w:hAnsiTheme="majorHAnsi" w:cs="Cambria"/>
          <w:i/>
          <w:iCs/>
          <w:sz w:val="24"/>
          <w:lang w:val="vi-VN"/>
        </w:rPr>
        <w:t>,</w:t>
      </w:r>
      <w:r w:rsidR="005F714D">
        <w:rPr>
          <w:rFonts w:asciiTheme="majorHAnsi" w:eastAsia="Cambria" w:hAnsiTheme="majorHAnsi" w:cs="Cambria"/>
          <w:sz w:val="24"/>
        </w:rPr>
        <w:t xml:space="preserve"> vấn đề chính thống về chính trị</w:t>
      </w:r>
      <w:r w:rsidR="00173AFB">
        <w:rPr>
          <w:rFonts w:asciiTheme="majorHAnsi" w:eastAsia="Cambria" w:hAnsiTheme="majorHAnsi" w:cs="Cambria"/>
          <w:sz w:val="24"/>
        </w:rPr>
        <w:t xml:space="preserve"> đó</w:t>
      </w:r>
      <w:r w:rsidR="005F714D">
        <w:rPr>
          <w:rFonts w:asciiTheme="majorHAnsi" w:eastAsia="Cambria" w:hAnsiTheme="majorHAnsi" w:cs="Cambria"/>
          <w:sz w:val="24"/>
        </w:rPr>
        <w:t xml:space="preserve"> hàng ngàn năm</w:t>
      </w:r>
      <w:r w:rsidR="00173AFB">
        <w:rPr>
          <w:rFonts w:asciiTheme="majorHAnsi" w:eastAsia="Cambria" w:hAnsiTheme="majorHAnsi" w:cs="Cambria"/>
          <w:sz w:val="24"/>
        </w:rPr>
        <w:t xml:space="preserve"> từ Trung Quốc lan truyền sang</w:t>
      </w:r>
      <w:r w:rsidR="005F714D">
        <w:rPr>
          <w:rFonts w:asciiTheme="majorHAnsi" w:eastAsia="Cambria" w:hAnsiTheme="majorHAnsi" w:cs="Cambria"/>
          <w:sz w:val="24"/>
        </w:rPr>
        <w:t xml:space="preserve"> được mặc định</w:t>
      </w:r>
      <w:r w:rsidR="00173AFB">
        <w:rPr>
          <w:rFonts w:asciiTheme="majorHAnsi" w:eastAsia="Cambria" w:hAnsiTheme="majorHAnsi" w:cs="Cambria"/>
          <w:sz w:val="24"/>
        </w:rPr>
        <w:t xml:space="preserve"> là</w:t>
      </w:r>
      <w:r w:rsidR="005F714D">
        <w:rPr>
          <w:rFonts w:asciiTheme="majorHAnsi" w:eastAsia="Cambria" w:hAnsiTheme="majorHAnsi" w:cs="Cambria"/>
          <w:sz w:val="24"/>
        </w:rPr>
        <w:t xml:space="preserve"> đương nhiên; tuy vậy, cũng không rõ ràng so với nhiều vương </w:t>
      </w:r>
      <w:r w:rsidR="00173AFB">
        <w:rPr>
          <w:rFonts w:asciiTheme="majorHAnsi" w:eastAsia="Cambria" w:hAnsiTheme="majorHAnsi" w:cs="Cambria"/>
          <w:sz w:val="24"/>
        </w:rPr>
        <w:t>quốc</w:t>
      </w:r>
      <w:r w:rsidR="005F714D">
        <w:rPr>
          <w:rFonts w:asciiTheme="majorHAnsi" w:eastAsia="Cambria" w:hAnsiTheme="majorHAnsi" w:cs="Cambria"/>
          <w:sz w:val="24"/>
        </w:rPr>
        <w:t xml:space="preserve"> khác. Có những thời kỳ yên bình, sự kế vị diễn ra một cách có trật tự, quyền hành cai trị quốc gia được chuyển cho người kế tục đã được chỉ định bằng ngôi Thái tử trước đó. Song thực tế</w:t>
      </w:r>
      <w:r w:rsidR="0055686B">
        <w:rPr>
          <w:rFonts w:asciiTheme="majorHAnsi" w:eastAsia="Cambria" w:hAnsiTheme="majorHAnsi" w:cs="Cambria"/>
          <w:sz w:val="24"/>
          <w:lang w:val="vi-VN"/>
        </w:rPr>
        <w:t xml:space="preserve"> đã x</w:t>
      </w:r>
      <w:r w:rsidR="000161BC">
        <w:rPr>
          <w:rFonts w:asciiTheme="majorHAnsi" w:eastAsia="Cambria" w:hAnsiTheme="majorHAnsi" w:cs="Cambria"/>
          <w:sz w:val="24"/>
          <w:lang w:val="vi-VN"/>
        </w:rPr>
        <w:t>ẩy ra,</w:t>
      </w:r>
      <w:r w:rsidR="005F714D">
        <w:rPr>
          <w:rFonts w:asciiTheme="majorHAnsi" w:eastAsia="Cambria" w:hAnsiTheme="majorHAnsi" w:cs="Cambria"/>
          <w:sz w:val="24"/>
        </w:rPr>
        <w:t xml:space="preserve"> sự kế vị khác không được thừa nhận do sự lừa bịp, lật lọng hoặc bạo lực lật đổ. Có nhiều trường hợp kế vị bị thay thế bỡi người vua đang trị vì hoặc do bè cánh về chính trị. Có những giai đoạn được phân chia quyền lực giữa người đang trị vì một người hay một nhóm quý tộc. Như vậy, trải qua hàng ngàn năm tự trị, tại các triều đại Việt Nam không có tính chính thống cơ bản về chính trị</w:t>
      </w:r>
      <w:r w:rsidR="00CB7FA8">
        <w:rPr>
          <w:rStyle w:val="FootnoteReference"/>
          <w:rFonts w:asciiTheme="majorHAnsi" w:eastAsia="Cambria" w:hAnsiTheme="majorHAnsi" w:cs="Cambria"/>
          <w:sz w:val="24"/>
        </w:rPr>
        <w:footnoteReference w:id="7"/>
      </w:r>
      <w:r w:rsidR="005F714D">
        <w:rPr>
          <w:rFonts w:asciiTheme="majorHAnsi" w:eastAsia="Cambria" w:hAnsiTheme="majorHAnsi" w:cs="Cambria"/>
          <w:sz w:val="24"/>
        </w:rPr>
        <w:t xml:space="preserve">; chính thể xuất phát từ nhiều cách khác nhau, sự thay đổi triều đình có thể bị lên án là không chính thống; </w:t>
      </w:r>
      <w:r w:rsidR="005F714D">
        <w:rPr>
          <w:rFonts w:asciiTheme="majorHAnsi" w:eastAsia="Cambria" w:hAnsiTheme="majorHAnsi" w:cs="Cambria"/>
          <w:sz w:val="24"/>
        </w:rPr>
        <w:lastRenderedPageBreak/>
        <w:t>nhưng cũng triều đại mà lịch sử cho đó là đương nhiên.</w:t>
      </w:r>
      <w:r w:rsidR="009C3608">
        <w:rPr>
          <w:rFonts w:asciiTheme="majorHAnsi" w:eastAsia="Cambria" w:hAnsiTheme="majorHAnsi" w:cs="Cambria"/>
          <w:sz w:val="24"/>
        </w:rPr>
        <w:t xml:space="preserve"> Hết sức rắc rối.</w:t>
      </w:r>
      <w:r w:rsidR="00AF6AA7" w:rsidRPr="00AF6AA7">
        <w:rPr>
          <w:rFonts w:asciiTheme="majorHAnsi" w:eastAsia="Times New Roman" w:hAnsiTheme="majorHAnsi" w:cs="Arial"/>
          <w:noProof/>
          <w:sz w:val="24"/>
          <w:szCs w:val="24"/>
        </w:rPr>
        <w:t xml:space="preserve"> </w:t>
      </w:r>
      <w:r w:rsidR="00AF6AA7">
        <w:rPr>
          <w:rFonts w:asciiTheme="majorHAnsi" w:eastAsia="Times New Roman" w:hAnsiTheme="majorHAnsi" w:cs="Arial"/>
          <w:noProof/>
          <w:sz w:val="24"/>
          <w:szCs w:val="24"/>
        </w:rPr>
        <w:drawing>
          <wp:inline distT="0" distB="0" distL="0" distR="0" wp14:anchorId="4ED5FF84" wp14:editId="02B850EF">
            <wp:extent cx="4847422" cy="2690278"/>
            <wp:effectExtent l="0" t="0" r="0" b="0"/>
            <wp:docPr id="484" name="Picture 484" descr="C:\Users\ASUS\Pictures\iCloud Photos\Photos\IMG_3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Pictures\iCloud Photos\Photos\IMG_3999.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66015" cy="2700597"/>
                    </a:xfrm>
                    <a:prstGeom prst="rect">
                      <a:avLst/>
                    </a:prstGeom>
                    <a:noFill/>
                    <a:ln>
                      <a:noFill/>
                    </a:ln>
                  </pic:spPr>
                </pic:pic>
              </a:graphicData>
            </a:graphic>
          </wp:inline>
        </w:drawing>
      </w:r>
    </w:p>
    <w:p w:rsidR="005F714D" w:rsidRPr="000128EE" w:rsidRDefault="005F714D" w:rsidP="005F714D">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t xml:space="preserve">Phân tích một cách khách quan về các </w:t>
      </w:r>
      <w:r w:rsidRPr="000128EE">
        <w:rPr>
          <w:rFonts w:asciiTheme="majorHAnsi" w:eastAsia="Cambria" w:hAnsiTheme="majorHAnsi" w:cs="Cambria"/>
          <w:sz w:val="24"/>
        </w:rPr>
        <w:t>góc nhìn khác về lịch sử Việt Nam; bên cạnh những khúc anh hùng ca của hàng ngàn năm dựng nước và giữ nước vĩ đại của dân tộc gắn với các bậc minh vương thì có những khúc bi ai trong lịch sử cầm quyền trị nước. Hàng ngàn năm thời quân chủ, xen lẫn với các kỳ tích đánh giặc giành lại giang sơn và giữ gì</w:t>
      </w:r>
      <w:r>
        <w:rPr>
          <w:rFonts w:asciiTheme="majorHAnsi" w:eastAsia="Cambria" w:hAnsiTheme="majorHAnsi" w:cs="Cambria"/>
          <w:sz w:val="24"/>
        </w:rPr>
        <w:t>n</w:t>
      </w:r>
      <w:r w:rsidRPr="000128EE">
        <w:rPr>
          <w:rFonts w:asciiTheme="majorHAnsi" w:eastAsia="Cambria" w:hAnsiTheme="majorHAnsi" w:cs="Cambria"/>
          <w:sz w:val="24"/>
        </w:rPr>
        <w:t xml:space="preserve"> bờ cõi  là những mối rối rắm phức tạp của những cuộc tranh chấp cá nhân hay một triều đại, nhiều cuộc tiếm quyền và lật đổ để hình thành các triều đại khác nhau.</w:t>
      </w:r>
    </w:p>
    <w:p w:rsidR="005F714D" w:rsidRPr="000128EE" w:rsidRDefault="005F714D" w:rsidP="005F714D">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Nếu không truy nguyên đến thời kỳ huyền sử cổ đại – thời Âu Cơ, Hùng Vương...</w:t>
      </w:r>
      <w:r w:rsidR="001D0FEE">
        <w:rPr>
          <w:rFonts w:asciiTheme="majorHAnsi" w:eastAsia="Cambria" w:hAnsiTheme="majorHAnsi" w:cs="Cambria"/>
          <w:sz w:val="24"/>
          <w:lang w:val="vi-VN"/>
        </w:rPr>
        <w:t xml:space="preserve"> </w:t>
      </w:r>
      <w:r w:rsidRPr="000128EE">
        <w:rPr>
          <w:rFonts w:asciiTheme="majorHAnsi" w:eastAsia="Cambria" w:hAnsiTheme="majorHAnsi" w:cs="Cambria"/>
          <w:sz w:val="24"/>
        </w:rPr>
        <w:t xml:space="preserve">cho đến trải qua thời kỳ Bắc thuộc </w:t>
      </w:r>
      <w:r w:rsidR="00B57358">
        <w:rPr>
          <w:rFonts w:asciiTheme="majorHAnsi" w:eastAsia="Cambria" w:hAnsiTheme="majorHAnsi" w:cs="Cambria"/>
          <w:sz w:val="24"/>
        </w:rPr>
        <w:t>m</w:t>
      </w:r>
      <w:r w:rsidR="00B57358">
        <w:rPr>
          <w:rFonts w:asciiTheme="majorHAnsi" w:eastAsia="Cambria" w:hAnsiTheme="majorHAnsi" w:cs="Cambria"/>
          <w:sz w:val="24"/>
          <w:lang w:val="vi-VN"/>
        </w:rPr>
        <w:t>à</w:t>
      </w:r>
      <w:r w:rsidRPr="000128EE">
        <w:rPr>
          <w:rFonts w:asciiTheme="majorHAnsi" w:eastAsia="Cambria" w:hAnsiTheme="majorHAnsi" w:cs="Cambria"/>
          <w:sz w:val="24"/>
        </w:rPr>
        <w:t xml:space="preserve"> chỉ kể từ khi có triều đại nhà Ngô - năm 939, cho đến nhà Nguyễn hết thời tự</w:t>
      </w:r>
      <w:r w:rsidR="00AF6AA7">
        <w:rPr>
          <w:rFonts w:asciiTheme="majorHAnsi" w:eastAsia="Cambria" w:hAnsiTheme="majorHAnsi" w:cs="Cambria"/>
          <w:sz w:val="24"/>
        </w:rPr>
        <w:t xml:space="preserve"> chủ </w:t>
      </w:r>
      <w:r w:rsidR="00AF6AA7">
        <w:rPr>
          <w:rStyle w:val="FootnoteReference"/>
          <w:rFonts w:asciiTheme="majorHAnsi" w:eastAsia="Cambria" w:hAnsiTheme="majorHAnsi" w:cs="Cambria"/>
          <w:sz w:val="24"/>
        </w:rPr>
        <w:footnoteReference w:id="8"/>
      </w:r>
      <w:r w:rsidRPr="000128EE">
        <w:rPr>
          <w:rFonts w:asciiTheme="majorHAnsi" w:eastAsia="Cambria" w:hAnsiTheme="majorHAnsi" w:cs="Cambria"/>
          <w:sz w:val="24"/>
        </w:rPr>
        <w:t>, đất nước có 9</w:t>
      </w:r>
      <w:r w:rsidR="00145B85">
        <w:rPr>
          <w:rFonts w:asciiTheme="majorHAnsi" w:eastAsia="Cambria" w:hAnsiTheme="majorHAnsi" w:cs="Cambria"/>
          <w:sz w:val="24"/>
        </w:rPr>
        <w:t>44</w:t>
      </w:r>
      <w:r w:rsidRPr="000128EE">
        <w:rPr>
          <w:rFonts w:asciiTheme="majorHAnsi" w:eastAsia="Cambria" w:hAnsiTheme="majorHAnsi" w:cs="Cambria"/>
          <w:sz w:val="24"/>
        </w:rPr>
        <w:t xml:space="preserve"> năm độc lập dưới quyền cai trị của các triều </w:t>
      </w:r>
      <w:r>
        <w:rPr>
          <w:rFonts w:asciiTheme="majorHAnsi" w:eastAsia="Cambria" w:hAnsiTheme="majorHAnsi" w:cs="Cambria"/>
          <w:sz w:val="24"/>
        </w:rPr>
        <w:t>v</w:t>
      </w:r>
      <w:r w:rsidRPr="000128EE">
        <w:rPr>
          <w:rFonts w:asciiTheme="majorHAnsi" w:eastAsia="Cambria" w:hAnsiTheme="majorHAnsi" w:cs="Cambria"/>
          <w:sz w:val="24"/>
        </w:rPr>
        <w:t xml:space="preserve">ua Việt Nam; </w:t>
      </w:r>
      <w:r w:rsidR="00AF6AA7">
        <w:rPr>
          <w:rFonts w:asciiTheme="majorHAnsi" w:eastAsia="Cambria" w:hAnsiTheme="majorHAnsi" w:cs="Cambria"/>
          <w:sz w:val="24"/>
        </w:rPr>
        <w:t xml:space="preserve"> </w:t>
      </w:r>
      <w:r w:rsidRPr="000128EE">
        <w:rPr>
          <w:rFonts w:asciiTheme="majorHAnsi" w:eastAsia="Cambria" w:hAnsiTheme="majorHAnsi" w:cs="Cambria"/>
          <w:sz w:val="24"/>
        </w:rPr>
        <w:t xml:space="preserve"> trải qua bao thăng trầm của </w:t>
      </w:r>
      <w:r w:rsidR="00AF6AA7">
        <w:rPr>
          <w:rFonts w:asciiTheme="majorHAnsi" w:eastAsia="Cambria" w:hAnsiTheme="majorHAnsi" w:cs="Cambria"/>
          <w:sz w:val="24"/>
        </w:rPr>
        <w:t>những sự kiện</w:t>
      </w:r>
      <w:r w:rsidRPr="000128EE">
        <w:rPr>
          <w:rFonts w:asciiTheme="majorHAnsi" w:eastAsia="Cambria" w:hAnsiTheme="majorHAnsi" w:cs="Cambria"/>
          <w:sz w:val="24"/>
        </w:rPr>
        <w:t xml:space="preserve"> tranh ngôi cướp quyền trong nền tự trị.</w:t>
      </w:r>
    </w:p>
    <w:p w:rsidR="005F714D" w:rsidRPr="000128EE" w:rsidRDefault="005F714D" w:rsidP="005F714D">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lastRenderedPageBreak/>
        <w:t>Chứng lý lịch sử, bên cạnh sự vĩ đại các triều đại Ngô, Đinh, Lê, Lý, Trần, Hồ, Lê Sơ, Mạc, Lê Trung Hưng, Tây Sơn, Nguyễn với những ông vua vĩ đại đã làm nên bao chiến tích chống giặc ngoại xâm phương Bắc và quân Xiêm</w:t>
      </w:r>
      <w:r w:rsidRPr="000128EE">
        <w:rPr>
          <w:rFonts w:asciiTheme="majorHAnsi" w:eastAsia="Cambria" w:hAnsiTheme="majorHAnsi" w:cs="Cambria"/>
          <w:sz w:val="24"/>
          <w:vertAlign w:val="superscript"/>
        </w:rPr>
        <w:footnoteReference w:id="9"/>
      </w:r>
      <w:r w:rsidR="009C3608">
        <w:rPr>
          <w:rFonts w:asciiTheme="majorHAnsi" w:eastAsia="Cambria" w:hAnsiTheme="majorHAnsi" w:cs="Cambria"/>
          <w:sz w:val="24"/>
        </w:rPr>
        <w:t xml:space="preserve"> ;</w:t>
      </w:r>
      <w:r w:rsidRPr="000128EE">
        <w:rPr>
          <w:rFonts w:asciiTheme="majorHAnsi" w:eastAsia="Cambria" w:hAnsiTheme="majorHAnsi" w:cs="Cambria"/>
          <w:sz w:val="24"/>
        </w:rPr>
        <w:t xml:space="preserve"> các triều đại </w:t>
      </w:r>
      <w:r w:rsidR="009C3608">
        <w:rPr>
          <w:rFonts w:asciiTheme="majorHAnsi" w:eastAsia="Cambria" w:hAnsiTheme="majorHAnsi" w:cs="Cambria"/>
          <w:sz w:val="24"/>
        </w:rPr>
        <w:t>dựng</w:t>
      </w:r>
      <w:r w:rsidRPr="000128EE">
        <w:rPr>
          <w:rFonts w:asciiTheme="majorHAnsi" w:eastAsia="Cambria" w:hAnsiTheme="majorHAnsi" w:cs="Cambria"/>
          <w:sz w:val="24"/>
        </w:rPr>
        <w:t xml:space="preserve"> lên</w:t>
      </w:r>
      <w:r w:rsidR="009C3608">
        <w:rPr>
          <w:rFonts w:asciiTheme="majorHAnsi" w:eastAsia="Cambria" w:hAnsiTheme="majorHAnsi" w:cs="Cambria"/>
          <w:sz w:val="24"/>
        </w:rPr>
        <w:t xml:space="preserve"> – nếu nói cách sòng phẳng theo truyền ngôi như Vua Hùng</w:t>
      </w:r>
      <w:r w:rsidR="00254553">
        <w:rPr>
          <w:rFonts w:asciiTheme="majorHAnsi" w:eastAsia="Cambria" w:hAnsiTheme="majorHAnsi" w:cs="Cambria"/>
          <w:sz w:val="24"/>
        </w:rPr>
        <w:t xml:space="preserve"> 2500 năm, thì sự truyền ngôi sao này</w:t>
      </w:r>
      <w:r w:rsidR="009C3608">
        <w:rPr>
          <w:rFonts w:asciiTheme="majorHAnsi" w:eastAsia="Cambria" w:hAnsiTheme="majorHAnsi" w:cs="Cambria"/>
          <w:sz w:val="24"/>
        </w:rPr>
        <w:t xml:space="preserve"> không hề là chính thống mà là </w:t>
      </w:r>
      <w:r w:rsidRPr="000128EE">
        <w:rPr>
          <w:rFonts w:asciiTheme="majorHAnsi" w:eastAsia="Cambria" w:hAnsiTheme="majorHAnsi" w:cs="Cambria"/>
          <w:sz w:val="24"/>
        </w:rPr>
        <w:t xml:space="preserve"> từ các cuộc tranh quyền, cướp </w:t>
      </w:r>
      <w:r w:rsidR="009C3608">
        <w:rPr>
          <w:rFonts w:asciiTheme="majorHAnsi" w:eastAsia="Cambria" w:hAnsiTheme="majorHAnsi" w:cs="Cambria"/>
          <w:sz w:val="24"/>
        </w:rPr>
        <w:t>vị</w:t>
      </w:r>
      <w:r w:rsidR="009A663F">
        <w:rPr>
          <w:rFonts w:asciiTheme="majorHAnsi" w:eastAsia="Cambria" w:hAnsiTheme="majorHAnsi" w:cs="Cambria"/>
          <w:sz w:val="24"/>
        </w:rPr>
        <w:t xml:space="preserve"> – có thể được coi là hợp lý hoặc không hợp</w:t>
      </w:r>
      <w:r w:rsidR="009C3608">
        <w:rPr>
          <w:rFonts w:asciiTheme="majorHAnsi" w:eastAsia="Cambria" w:hAnsiTheme="majorHAnsi" w:cs="Cambria"/>
          <w:sz w:val="24"/>
        </w:rPr>
        <w:t xml:space="preserve"> lý</w:t>
      </w:r>
      <w:r w:rsidRPr="000128EE">
        <w:rPr>
          <w:rFonts w:asciiTheme="majorHAnsi" w:eastAsia="Cambria" w:hAnsiTheme="majorHAnsi" w:cs="Cambria"/>
          <w:sz w:val="24"/>
        </w:rPr>
        <w:t>. Việc tranh quyền cướp ngôi của các triều đại xẩy ra gần như thường xuyên, giữa các triều đại này với triều đại khác và các vương gia</w:t>
      </w:r>
      <w:r w:rsidR="00095265">
        <w:rPr>
          <w:rFonts w:asciiTheme="majorHAnsi" w:eastAsia="Cambria" w:hAnsiTheme="majorHAnsi" w:cs="Cambria"/>
          <w:sz w:val="24"/>
          <w:lang w:val="vi-VN"/>
        </w:rPr>
        <w:t xml:space="preserve"> này với vương gia khác</w:t>
      </w:r>
      <w:r w:rsidRPr="000128EE">
        <w:rPr>
          <w:rFonts w:asciiTheme="majorHAnsi" w:eastAsia="Cambria" w:hAnsiTheme="majorHAnsi" w:cs="Cambria"/>
          <w:sz w:val="24"/>
        </w:rPr>
        <w:t xml:space="preserve"> trong chính triều đại</w:t>
      </w:r>
      <w:r w:rsidR="00233A2D">
        <w:rPr>
          <w:rFonts w:asciiTheme="majorHAnsi" w:eastAsia="Cambria" w:hAnsiTheme="majorHAnsi" w:cs="Cambria"/>
          <w:sz w:val="24"/>
          <w:lang w:val="vi-VN"/>
        </w:rPr>
        <w:t>/ dòng họ nhà</w:t>
      </w:r>
      <w:r w:rsidRPr="000128EE">
        <w:rPr>
          <w:rFonts w:asciiTheme="majorHAnsi" w:eastAsia="Cambria" w:hAnsiTheme="majorHAnsi" w:cs="Cambria"/>
          <w:sz w:val="24"/>
        </w:rPr>
        <w:t xml:space="preserve"> mình.</w:t>
      </w:r>
    </w:p>
    <w:p w:rsidR="005F714D" w:rsidRPr="00EC2CF2" w:rsidRDefault="005F714D" w:rsidP="005F714D">
      <w:pPr>
        <w:spacing w:before="240" w:after="120" w:line="360" w:lineRule="auto"/>
        <w:jc w:val="both"/>
        <w:rPr>
          <w:rFonts w:asciiTheme="majorHAnsi" w:eastAsia="Cambria" w:hAnsiTheme="majorHAnsi" w:cs="Cambria"/>
          <w:sz w:val="24"/>
          <w:lang w:val="vi-VN"/>
        </w:rPr>
      </w:pPr>
      <w:r>
        <w:rPr>
          <w:rFonts w:asciiTheme="majorHAnsi" w:eastAsia="Cambria" w:hAnsiTheme="majorHAnsi" w:cs="Cambria"/>
          <w:sz w:val="24"/>
        </w:rPr>
        <w:t>Cũng thẳng thắn mà nói, n</w:t>
      </w:r>
      <w:r w:rsidRPr="000128EE">
        <w:rPr>
          <w:rFonts w:asciiTheme="majorHAnsi" w:eastAsia="Cambria" w:hAnsiTheme="majorHAnsi" w:cs="Cambria"/>
          <w:sz w:val="24"/>
        </w:rPr>
        <w:t>hà Ngô, sau khi Ngô Quyền 吳權 tiễu trừ nghịch thần Kiểu Công Tiện</w:t>
      </w:r>
      <w:r w:rsidRPr="000128EE">
        <w:rPr>
          <w:rStyle w:val="FootnoteReference"/>
          <w:rFonts w:asciiTheme="majorHAnsi" w:eastAsia="Cambria" w:hAnsiTheme="majorHAnsi" w:cs="Cambria"/>
          <w:sz w:val="24"/>
        </w:rPr>
        <w:footnoteReference w:id="10"/>
      </w:r>
      <w:r w:rsidRPr="000128EE">
        <w:rPr>
          <w:rFonts w:asciiTheme="majorHAnsi" w:eastAsia="Cambria" w:hAnsiTheme="majorHAnsi" w:cs="Cambria"/>
          <w:sz w:val="24"/>
        </w:rPr>
        <w:t xml:space="preserve"> </w:t>
      </w:r>
      <w:bookmarkStart w:id="9" w:name="OLE_LINK3"/>
      <w:bookmarkStart w:id="10" w:name="OLE_LINK4"/>
      <w:r w:rsidRPr="000128EE">
        <w:rPr>
          <w:rFonts w:asciiTheme="majorHAnsi" w:eastAsia="Cambria" w:hAnsiTheme="majorHAnsi" w:cs="Cambria"/>
          <w:sz w:val="24"/>
        </w:rPr>
        <w:t>矯公羨</w:t>
      </w:r>
      <w:bookmarkEnd w:id="9"/>
      <w:bookmarkEnd w:id="10"/>
      <w:r w:rsidRPr="000128EE">
        <w:rPr>
          <w:rFonts w:asciiTheme="majorHAnsi" w:eastAsia="Cambria" w:hAnsiTheme="majorHAnsi" w:cs="Cambria"/>
          <w:sz w:val="24"/>
        </w:rPr>
        <w:t xml:space="preserve"> vì mục đích báo thù cho chúa và phá quân Nam Hán, ông không trả quyền cai trị cho hậu duệ họ Dương mà đã chính thức xưng vương năm 939. Chỉ sáu năm sau đó, khi Ngô Quyền chết thì xẩy ra nội loạn, Dương Tam Kha, một tể tướng ngoại tộc đã cướp </w:t>
      </w:r>
      <w:r w:rsidR="008A238C">
        <w:rPr>
          <w:rFonts w:asciiTheme="majorHAnsi" w:eastAsia="Cambria" w:hAnsiTheme="majorHAnsi" w:cs="Cambria"/>
          <w:sz w:val="24"/>
        </w:rPr>
        <w:t xml:space="preserve">lại </w:t>
      </w:r>
      <w:r w:rsidRPr="000128EE">
        <w:rPr>
          <w:rFonts w:asciiTheme="majorHAnsi" w:eastAsia="Cambria" w:hAnsiTheme="majorHAnsi" w:cs="Cambria"/>
          <w:sz w:val="24"/>
        </w:rPr>
        <w:t>quyền thừa kế của cháu để xưng Bình Vương; rồi sau đó cũng sinh ra loạn lạc</w:t>
      </w:r>
      <w:r>
        <w:rPr>
          <w:rFonts w:asciiTheme="majorHAnsi" w:eastAsia="Cambria" w:hAnsiTheme="majorHAnsi" w:cs="Cambria"/>
          <w:sz w:val="24"/>
        </w:rPr>
        <w:t xml:space="preserve"> </w:t>
      </w:r>
      <w:r w:rsidR="008F5A29">
        <w:rPr>
          <w:rFonts w:asciiTheme="majorHAnsi" w:eastAsia="Cambria" w:hAnsiTheme="majorHAnsi" w:cs="Cambria"/>
          <w:sz w:val="24"/>
          <w:lang w:val="vi-VN"/>
        </w:rPr>
        <w:t>12</w:t>
      </w:r>
      <w:r w:rsidRPr="000128EE">
        <w:rPr>
          <w:rFonts w:asciiTheme="majorHAnsi" w:eastAsia="Cambria" w:hAnsiTheme="majorHAnsi" w:cs="Cambria"/>
          <w:sz w:val="24"/>
        </w:rPr>
        <w:t xml:space="preserve"> sứ quân</w:t>
      </w:r>
      <w:r w:rsidR="00F62F37">
        <w:rPr>
          <w:rFonts w:asciiTheme="majorHAnsi" w:eastAsia="Cambria" w:hAnsiTheme="majorHAnsi" w:cs="Cambria"/>
          <w:sz w:val="24"/>
          <w:lang w:val="vi-VN"/>
        </w:rPr>
        <w:t xml:space="preserve"> kéo dài đến </w:t>
      </w:r>
      <w:r w:rsidRPr="000128EE">
        <w:rPr>
          <w:rFonts w:asciiTheme="majorHAnsi" w:eastAsia="Cambria" w:hAnsiTheme="majorHAnsi" w:cs="Cambria"/>
          <w:sz w:val="24"/>
        </w:rPr>
        <w:t>22 năm</w:t>
      </w:r>
      <w:r w:rsidR="00C27EBA">
        <w:rPr>
          <w:rFonts w:asciiTheme="majorHAnsi" w:eastAsia="Cambria" w:hAnsiTheme="majorHAnsi" w:cs="Cambria"/>
          <w:sz w:val="24"/>
          <w:lang w:val="vi-VN"/>
        </w:rPr>
        <w:t xml:space="preserve"> cho đến</w:t>
      </w:r>
      <w:r w:rsidRPr="000128EE">
        <w:rPr>
          <w:rFonts w:asciiTheme="majorHAnsi" w:eastAsia="Cambria" w:hAnsiTheme="majorHAnsi" w:cs="Cambria"/>
          <w:sz w:val="24"/>
        </w:rPr>
        <w:t xml:space="preserve"> quyền hành rơi vào tay nhà Đinh</w:t>
      </w:r>
      <w:r w:rsidR="00C27EBA">
        <w:rPr>
          <w:rFonts w:asciiTheme="majorHAnsi" w:eastAsia="Cambria" w:hAnsiTheme="majorHAnsi" w:cs="Cambria"/>
          <w:sz w:val="24"/>
          <w:lang w:val="vi-VN"/>
        </w:rPr>
        <w:t xml:space="preserve"> mạnh nhất</w:t>
      </w:r>
      <w:r w:rsidRPr="000128EE">
        <w:rPr>
          <w:rFonts w:asciiTheme="majorHAnsi" w:eastAsia="Cambria" w:hAnsiTheme="majorHAnsi" w:cs="Cambria"/>
          <w:sz w:val="24"/>
        </w:rPr>
        <w:t xml:space="preserve">. Nhà Đinh sau khi giành quyền thống trị; nhưng cũng chỉ được 12 năm trị vì với 2 đời vua thì nền thống trị rơi vào tay nhà Tiền Lê. Nhà Tiền Lê </w:t>
      </w:r>
      <w:r w:rsidRPr="000128EE">
        <w:rPr>
          <w:rFonts w:asciiTheme="majorHAnsi" w:eastAsia="Cambria" w:hAnsiTheme="majorHAnsi" w:cs="Cambria"/>
          <w:sz w:val="24"/>
        </w:rPr>
        <w:lastRenderedPageBreak/>
        <w:t>nắm triều chính được 3 đời vua với 29 năm cầm quyền thì rơi vào tay nhà Lý vào năm 1009. Như vậy, chỉ trong 70 năm độc lập xưng vương, người dân Việt Nam xưa đã chịu cai quản đến 3 triều đại Ngô - Đinh – Tiền Lê. Chắc hẵn, mỗi triều đại đều có chính sách cai trị khác nhau, mối quan hệ quan quyền trong triều đình với người dân bản xứ khác nhau</w:t>
      </w:r>
      <w:r w:rsidR="009A663F">
        <w:rPr>
          <w:rFonts w:asciiTheme="majorHAnsi" w:eastAsia="Cambria" w:hAnsiTheme="majorHAnsi" w:cs="Cambria"/>
          <w:sz w:val="24"/>
        </w:rPr>
        <w:t>, có thể được cho là hợp “lòng Trời” hay không hợp “lòng Trời”</w:t>
      </w:r>
      <w:r w:rsidR="00F0303C">
        <w:rPr>
          <w:rFonts w:asciiTheme="majorHAnsi" w:eastAsia="Cambria" w:hAnsiTheme="majorHAnsi" w:cs="Cambria"/>
          <w:sz w:val="24"/>
          <w:lang w:val="vi-VN"/>
        </w:rPr>
        <w:t xml:space="preserve"> mà người dân đã phải ch</w:t>
      </w:r>
      <w:r w:rsidR="00514085">
        <w:rPr>
          <w:rFonts w:asciiTheme="majorHAnsi" w:eastAsia="Cambria" w:hAnsiTheme="majorHAnsi" w:cs="Cambria"/>
          <w:sz w:val="24"/>
          <w:lang w:val="vi-VN"/>
        </w:rPr>
        <w:t>ịu khổ nhục tang thương trước những kẻ cai trị tàn bạo.</w:t>
      </w:r>
      <w:r w:rsidR="00EC2CF2">
        <w:rPr>
          <w:rFonts w:asciiTheme="majorHAnsi" w:eastAsia="Cambria" w:hAnsiTheme="majorHAnsi" w:cs="Cambria"/>
          <w:sz w:val="24"/>
          <w:lang w:val="vi-VN"/>
        </w:rPr>
        <w:t xml:space="preserve"> </w:t>
      </w:r>
      <w:r w:rsidRPr="00731CB6">
        <w:rPr>
          <w:rFonts w:asciiTheme="majorHAnsi" w:eastAsia="Cambria" w:hAnsiTheme="majorHAnsi" w:cs="Cambria"/>
          <w:sz w:val="24"/>
          <w:lang w:val="vi-VN"/>
        </w:rPr>
        <w:t>Triều đại tự chủ của ba nhà cầm quyền kể từ Ngô Quyền xưng vương, Đinh Tiên hoàng xưng đế, Lê Đại hành giành long bào từ tay quả phụ họ Dương</w:t>
      </w:r>
      <w:r w:rsidRPr="000128EE">
        <w:rPr>
          <w:rStyle w:val="FootnoteReference"/>
          <w:rFonts w:asciiTheme="majorHAnsi" w:eastAsia="Cambria" w:hAnsiTheme="majorHAnsi" w:cs="Cambria"/>
          <w:sz w:val="24"/>
        </w:rPr>
        <w:footnoteReference w:id="11"/>
      </w:r>
      <w:r w:rsidRPr="00731CB6">
        <w:rPr>
          <w:rFonts w:asciiTheme="majorHAnsi" w:eastAsia="Cambria" w:hAnsiTheme="majorHAnsi" w:cs="Cambria"/>
          <w:sz w:val="24"/>
          <w:lang w:val="vi-VN"/>
        </w:rPr>
        <w:t>; không những vì mục đích tranh ngôi đoạt quyền giữa các dòng họ</w:t>
      </w:r>
      <w:r w:rsidR="008A238C" w:rsidRPr="00731CB6">
        <w:rPr>
          <w:rFonts w:asciiTheme="majorHAnsi" w:eastAsia="Cambria" w:hAnsiTheme="majorHAnsi" w:cs="Cambria"/>
          <w:sz w:val="24"/>
          <w:lang w:val="vi-VN"/>
        </w:rPr>
        <w:t>,</w:t>
      </w:r>
      <w:r w:rsidRPr="00731CB6">
        <w:rPr>
          <w:rFonts w:asciiTheme="majorHAnsi" w:eastAsia="Cambria" w:hAnsiTheme="majorHAnsi" w:cs="Cambria"/>
          <w:sz w:val="24"/>
          <w:lang w:val="vi-VN"/>
        </w:rPr>
        <w:t xml:space="preserve"> mà</w:t>
      </w:r>
      <w:r w:rsidR="008A238C" w:rsidRPr="00731CB6">
        <w:rPr>
          <w:rFonts w:asciiTheme="majorHAnsi" w:eastAsia="Cambria" w:hAnsiTheme="majorHAnsi" w:cs="Cambria"/>
          <w:sz w:val="24"/>
          <w:lang w:val="vi-VN"/>
        </w:rPr>
        <w:t xml:space="preserve"> sau khi cầm quyền thủ lĩnh</w:t>
      </w:r>
      <w:r w:rsidRPr="00731CB6">
        <w:rPr>
          <w:rFonts w:asciiTheme="majorHAnsi" w:eastAsia="Cambria" w:hAnsiTheme="majorHAnsi" w:cs="Cambria"/>
          <w:sz w:val="24"/>
          <w:lang w:val="vi-VN"/>
        </w:rPr>
        <w:t xml:space="preserve"> còn vì non yếu về thủ đoạn giữ ngôi nên chỉ </w:t>
      </w:r>
      <w:r w:rsidR="008A238C" w:rsidRPr="00731CB6">
        <w:rPr>
          <w:rFonts w:asciiTheme="majorHAnsi" w:eastAsia="Cambria" w:hAnsiTheme="majorHAnsi" w:cs="Cambria"/>
          <w:sz w:val="24"/>
          <w:lang w:val="vi-VN"/>
        </w:rPr>
        <w:t>làm vua</w:t>
      </w:r>
      <w:r w:rsidRPr="00731CB6">
        <w:rPr>
          <w:rFonts w:asciiTheme="majorHAnsi" w:eastAsia="Cambria" w:hAnsiTheme="majorHAnsi" w:cs="Cambria"/>
          <w:sz w:val="24"/>
          <w:lang w:val="vi-VN"/>
        </w:rPr>
        <w:t xml:space="preserve"> một triề</w:t>
      </w:r>
      <w:r w:rsidR="008A238C" w:rsidRPr="00731CB6">
        <w:rPr>
          <w:rFonts w:asciiTheme="majorHAnsi" w:eastAsia="Cambria" w:hAnsiTheme="majorHAnsi" w:cs="Cambria"/>
          <w:sz w:val="24"/>
          <w:lang w:val="vi-VN"/>
        </w:rPr>
        <w:t>u</w:t>
      </w:r>
      <w:r w:rsidRPr="00731CB6">
        <w:rPr>
          <w:rFonts w:asciiTheme="majorHAnsi" w:eastAsia="Cambria" w:hAnsiTheme="majorHAnsi" w:cs="Cambria"/>
          <w:sz w:val="24"/>
          <w:lang w:val="vi-VN"/>
        </w:rPr>
        <w:t>; sau đó là những hỗn loạn của người nối ngôi. Đó là thứ lỗi lầm của các vị quân vương, những tham vọng của hầu hết các gia tộc, sự náo loạn trong từng lớp các quan lại đã làm hạn chế sự phát triển đất nước và gây ra bao đau thương cho nhân dân và tầng lớp cần lao.</w:t>
      </w:r>
    </w:p>
    <w:p w:rsidR="0007233A" w:rsidRPr="000128EE" w:rsidRDefault="0007233A" w:rsidP="005F714D">
      <w:pPr>
        <w:spacing w:before="240" w:after="120" w:line="360" w:lineRule="auto"/>
        <w:jc w:val="both"/>
        <w:rPr>
          <w:rFonts w:asciiTheme="majorHAnsi" w:eastAsia="Cambria" w:hAnsiTheme="majorHAnsi" w:cs="Cambria"/>
          <w:sz w:val="24"/>
        </w:rPr>
      </w:pPr>
      <w:r>
        <w:rPr>
          <w:rFonts w:asciiTheme="majorHAnsi" w:eastAsia="Cambria" w:hAnsiTheme="majorHAnsi" w:cs="Cambria"/>
          <w:noProof/>
          <w:sz w:val="24"/>
        </w:rPr>
        <w:lastRenderedPageBreak/>
        <w:drawing>
          <wp:inline distT="0" distB="0" distL="0" distR="0" wp14:anchorId="74059C77" wp14:editId="1650718E">
            <wp:extent cx="4819273" cy="2666288"/>
            <wp:effectExtent l="0" t="0" r="635" b="1270"/>
            <wp:docPr id="483" name="Picture 483" descr="C:\Users\ASUS\Pictures\iCloud Photos\Photos\IMG_3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Pictures\iCloud Photos\Photos\IMG_3997.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30521" cy="2672511"/>
                    </a:xfrm>
                    <a:prstGeom prst="rect">
                      <a:avLst/>
                    </a:prstGeom>
                    <a:noFill/>
                    <a:ln>
                      <a:noFill/>
                    </a:ln>
                  </pic:spPr>
                </pic:pic>
              </a:graphicData>
            </a:graphic>
          </wp:inline>
        </w:drawing>
      </w:r>
    </w:p>
    <w:p w:rsidR="00A662F2" w:rsidRPr="00254553" w:rsidRDefault="00474E6E" w:rsidP="00254553">
      <w:pPr>
        <w:spacing w:before="240" w:after="120" w:line="360" w:lineRule="auto"/>
        <w:jc w:val="center"/>
        <w:rPr>
          <w:rFonts w:asciiTheme="majorHAnsi" w:eastAsia="Cambria" w:hAnsiTheme="majorHAnsi" w:cs="Cambria"/>
          <w:i/>
        </w:rPr>
      </w:pPr>
      <w:r w:rsidRPr="00254553">
        <w:rPr>
          <w:rFonts w:asciiTheme="majorHAnsi" w:eastAsia="Cambria" w:hAnsiTheme="majorHAnsi" w:cs="Cambria"/>
          <w:i/>
          <w:lang w:val="vi-VN"/>
        </w:rPr>
        <w:t>Hùng vương</w:t>
      </w:r>
    </w:p>
    <w:p w:rsidR="005F714D" w:rsidRPr="008A238C" w:rsidRDefault="005F714D" w:rsidP="005F714D">
      <w:pPr>
        <w:spacing w:before="240" w:after="120" w:line="360" w:lineRule="auto"/>
        <w:jc w:val="both"/>
        <w:rPr>
          <w:rFonts w:asciiTheme="majorHAnsi" w:eastAsia="Cambria" w:hAnsiTheme="majorHAnsi" w:cs="Cambria"/>
          <w:sz w:val="24"/>
        </w:rPr>
      </w:pPr>
      <w:r w:rsidRPr="008A238C">
        <w:rPr>
          <w:rFonts w:asciiTheme="majorHAnsi" w:eastAsia="Cambria" w:hAnsiTheme="majorHAnsi" w:cs="Cambria"/>
          <w:sz w:val="24"/>
        </w:rPr>
        <w:t>Với xã hội</w:t>
      </w:r>
      <w:r w:rsidR="008A238C">
        <w:rPr>
          <w:rFonts w:asciiTheme="majorHAnsi" w:eastAsia="Cambria" w:hAnsiTheme="majorHAnsi" w:cs="Cambria"/>
          <w:sz w:val="24"/>
        </w:rPr>
        <w:t xml:space="preserve"> cầm quyền mang ý chí</w:t>
      </w:r>
      <w:r w:rsidRPr="008A238C">
        <w:rPr>
          <w:rFonts w:asciiTheme="majorHAnsi" w:eastAsia="Cambria" w:hAnsiTheme="majorHAnsi" w:cs="Cambria"/>
          <w:sz w:val="24"/>
        </w:rPr>
        <w:t xml:space="preserve"> thần quyền; người Việt hàng ngàn năm đã thần thánh hóa một tầng lớp cai trị với một “giáo chủ” được tôn là bậc Quân Vương – Thiên tử; với ảnh hưởng sâu sắc văn hóa nướ</w:t>
      </w:r>
      <w:r w:rsidR="009A663F">
        <w:rPr>
          <w:rFonts w:asciiTheme="majorHAnsi" w:eastAsia="Cambria" w:hAnsiTheme="majorHAnsi" w:cs="Cambria"/>
          <w:sz w:val="24"/>
        </w:rPr>
        <w:t>c Tàu</w:t>
      </w:r>
      <w:r w:rsidRPr="008A238C">
        <w:rPr>
          <w:rFonts w:asciiTheme="majorHAnsi" w:eastAsia="Cambria" w:hAnsiTheme="majorHAnsi" w:cs="Cambria"/>
          <w:sz w:val="24"/>
        </w:rPr>
        <w:t xml:space="preserve">, nó đã ngẫu nhiên hóa công nhận sự cai trị chính danh hay không chính danh của một dòng họ cầm quyền. Trong các dòng họ cầm quyền </w:t>
      </w:r>
      <w:r w:rsidR="007D0458">
        <w:rPr>
          <w:rFonts w:asciiTheme="majorHAnsi" w:eastAsia="Cambria" w:hAnsiTheme="majorHAnsi" w:cs="Cambria"/>
          <w:sz w:val="24"/>
        </w:rPr>
        <w:t>được hàng trăm năm</w:t>
      </w:r>
      <w:r w:rsidRPr="008A238C">
        <w:rPr>
          <w:rFonts w:asciiTheme="majorHAnsi" w:eastAsia="Cambria" w:hAnsiTheme="majorHAnsi" w:cs="Cambria"/>
          <w:sz w:val="24"/>
        </w:rPr>
        <w:t xml:space="preserve"> gồm Lý - Trần- Hậu Lê- Nguyễn, vì mục đích chính trị là quyền lợi cá nhân; chính trong dòng họ, trong gia đình đã nhiều cuộc tranh đoạ</w:t>
      </w:r>
      <w:r w:rsidR="007D0458">
        <w:rPr>
          <w:rFonts w:asciiTheme="majorHAnsi" w:eastAsia="Cambria" w:hAnsiTheme="majorHAnsi" w:cs="Cambria"/>
          <w:sz w:val="24"/>
        </w:rPr>
        <w:t>t</w:t>
      </w:r>
      <w:r w:rsidRPr="008A238C">
        <w:rPr>
          <w:rFonts w:asciiTheme="majorHAnsi" w:eastAsia="Cambria" w:hAnsiTheme="majorHAnsi" w:cs="Cambria"/>
          <w:sz w:val="24"/>
        </w:rPr>
        <w:t xml:space="preserve"> xẩy ra</w:t>
      </w:r>
      <w:r w:rsidR="007D0458">
        <w:rPr>
          <w:rFonts w:asciiTheme="majorHAnsi" w:eastAsia="Cambria" w:hAnsiTheme="majorHAnsi" w:cs="Cambria"/>
          <w:sz w:val="24"/>
        </w:rPr>
        <w:t>,</w:t>
      </w:r>
      <w:r w:rsidRPr="008A238C">
        <w:rPr>
          <w:rFonts w:asciiTheme="majorHAnsi" w:eastAsia="Cambria" w:hAnsiTheme="majorHAnsi" w:cs="Cambria"/>
          <w:sz w:val="24"/>
        </w:rPr>
        <w:t xml:space="preserve"> thường xuyên việc anh em</w:t>
      </w:r>
      <w:r w:rsidR="007D0458">
        <w:rPr>
          <w:rFonts w:asciiTheme="majorHAnsi" w:eastAsia="Cambria" w:hAnsiTheme="majorHAnsi" w:cs="Cambria"/>
          <w:sz w:val="24"/>
        </w:rPr>
        <w:t>, tôn tộc</w:t>
      </w:r>
      <w:r w:rsidRPr="008A238C">
        <w:rPr>
          <w:rFonts w:asciiTheme="majorHAnsi" w:eastAsia="Cambria" w:hAnsiTheme="majorHAnsi" w:cs="Cambria"/>
          <w:sz w:val="24"/>
        </w:rPr>
        <w:t xml:space="preserve"> giết nhau vì ngôi vị.</w:t>
      </w:r>
    </w:p>
    <w:p w:rsidR="005F714D" w:rsidRPr="000128EE" w:rsidRDefault="005F714D" w:rsidP="005F714D">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Nhà Lý ra đời và duy trì thống trị được 216 năm, nhưng khởi đầu cũng là cuộc tranh quyền cướp vị với Lý Thiên Thành của ba người anh/em khác là Võ Đức Vương, Dực Thánh Vương, Đông Chinh Vương ngay sau khi Lý Thái Tổ qua đời</w:t>
      </w:r>
      <w:r w:rsidR="00DC43E6">
        <w:rPr>
          <w:rFonts w:asciiTheme="majorHAnsi" w:eastAsia="Cambria" w:hAnsiTheme="majorHAnsi" w:cs="Cambria"/>
          <w:sz w:val="24"/>
          <w:lang w:val="vi-VN"/>
        </w:rPr>
        <w:t xml:space="preserve"> chưa an táng</w:t>
      </w:r>
      <w:r w:rsidR="007126BE">
        <w:rPr>
          <w:rFonts w:asciiTheme="majorHAnsi" w:eastAsia="Cambria" w:hAnsiTheme="majorHAnsi" w:cs="Cambria"/>
          <w:sz w:val="24"/>
          <w:lang w:val="vi-VN"/>
        </w:rPr>
        <w:t>,</w:t>
      </w:r>
      <w:r w:rsidRPr="000128EE">
        <w:rPr>
          <w:rFonts w:asciiTheme="majorHAnsi" w:eastAsia="Cambria" w:hAnsiTheme="majorHAnsi" w:cs="Cambria"/>
          <w:sz w:val="24"/>
        </w:rPr>
        <w:t>, dẫn đến những cuộc thanh trừ</w:t>
      </w:r>
      <w:r w:rsidR="009A663F">
        <w:rPr>
          <w:rFonts w:asciiTheme="majorHAnsi" w:eastAsia="Cambria" w:hAnsiTheme="majorHAnsi" w:cs="Cambria"/>
          <w:sz w:val="24"/>
        </w:rPr>
        <w:t>ng</w:t>
      </w:r>
      <w:r w:rsidRPr="000128EE">
        <w:rPr>
          <w:rFonts w:asciiTheme="majorHAnsi" w:eastAsia="Cambria" w:hAnsiTheme="majorHAnsi" w:cs="Cambria"/>
          <w:sz w:val="24"/>
        </w:rPr>
        <w:t xml:space="preserve">, đánh giết – Mặc dầu hai người em Dực Thánh Vương và Đông Chinh Vương được tha, nhưng </w:t>
      </w:r>
      <w:r w:rsidRPr="000128EE">
        <w:rPr>
          <w:rFonts w:asciiTheme="majorHAnsi" w:eastAsia="Cambria" w:hAnsiTheme="majorHAnsi" w:cs="Cambria"/>
          <w:sz w:val="24"/>
        </w:rPr>
        <w:lastRenderedPageBreak/>
        <w:t>Võ Đức Vương cũng bị giết chết của bàn tay của tướng thần Lê Phụng Hiểu</w:t>
      </w:r>
      <w:r w:rsidR="007D3CB7">
        <w:rPr>
          <w:rFonts w:asciiTheme="majorHAnsi" w:eastAsia="Cambria" w:hAnsiTheme="majorHAnsi" w:cs="Cambria"/>
          <w:sz w:val="24"/>
          <w:lang w:val="vi-VN"/>
        </w:rPr>
        <w:t xml:space="preserve"> vì bảo vệ ngôi thừa kế c</w:t>
      </w:r>
      <w:r w:rsidR="00CE76F8">
        <w:rPr>
          <w:rFonts w:asciiTheme="majorHAnsi" w:eastAsia="Cambria" w:hAnsiTheme="majorHAnsi" w:cs="Cambria"/>
          <w:sz w:val="24"/>
          <w:lang w:val="vi-VN"/>
        </w:rPr>
        <w:t>ủa Thái tử</w:t>
      </w:r>
      <w:r w:rsidRPr="000128EE">
        <w:rPr>
          <w:rFonts w:asciiTheme="majorHAnsi" w:eastAsia="Cambria" w:hAnsiTheme="majorHAnsi" w:cs="Cambria"/>
          <w:sz w:val="24"/>
        </w:rPr>
        <w:t>. Nhà Lý cuối cùng cũng mất về nhà Trần, với bàn tay lật đổ của Trần Thủ Độ vào năm 1225 sau 8 đời truyền ngôi.</w:t>
      </w:r>
    </w:p>
    <w:p w:rsidR="005F714D" w:rsidRPr="000128EE" w:rsidRDefault="005F714D" w:rsidP="005F714D">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Nhà Trần soán ngôi nhà Lý</w:t>
      </w:r>
      <w:r w:rsidR="00413A62">
        <w:rPr>
          <w:rFonts w:asciiTheme="majorHAnsi" w:eastAsia="Cambria" w:hAnsiTheme="majorHAnsi" w:cs="Cambria"/>
          <w:sz w:val="24"/>
        </w:rPr>
        <w:t xml:space="preserve"> bởi âm mưu ngoại tộc</w:t>
      </w:r>
      <w:r w:rsidRPr="000128EE">
        <w:rPr>
          <w:rFonts w:asciiTheme="majorHAnsi" w:eastAsia="Cambria" w:hAnsiTheme="majorHAnsi" w:cs="Cambria"/>
          <w:sz w:val="24"/>
        </w:rPr>
        <w:t xml:space="preserve">, bước đầu có nhiều kinh nghiệm giữ quyền trong tay dòng tộc; nhưng cũng phải chịu cảnh loạn luân, trái đạo đức truyền thống để những người trong họ lấy nhau, cháu lấy cô, chú lấy cháu, anh lấy em… </w:t>
      </w:r>
      <w:r w:rsidR="00413A62">
        <w:rPr>
          <w:rFonts w:asciiTheme="majorHAnsi" w:eastAsia="Cambria" w:hAnsiTheme="majorHAnsi" w:cs="Cambria"/>
          <w:sz w:val="24"/>
        </w:rPr>
        <w:t xml:space="preserve"> cũng </w:t>
      </w:r>
      <w:r w:rsidRPr="000128EE">
        <w:rPr>
          <w:rFonts w:asciiTheme="majorHAnsi" w:eastAsia="Cambria" w:hAnsiTheme="majorHAnsi" w:cs="Cambria"/>
          <w:sz w:val="24"/>
        </w:rPr>
        <w:t>vì chống soán ngôi ngoại tộc</w:t>
      </w:r>
      <w:r w:rsidR="00413A62">
        <w:rPr>
          <w:rFonts w:asciiTheme="majorHAnsi" w:eastAsia="Cambria" w:hAnsiTheme="majorHAnsi" w:cs="Cambria"/>
          <w:sz w:val="24"/>
        </w:rPr>
        <w:t xml:space="preserve"> do chính dòng họ dựng lên</w:t>
      </w:r>
      <w:r w:rsidRPr="000128EE">
        <w:rPr>
          <w:rFonts w:asciiTheme="majorHAnsi" w:eastAsia="Cambria" w:hAnsiTheme="majorHAnsi" w:cs="Cambria"/>
          <w:sz w:val="24"/>
        </w:rPr>
        <w:t>, nhưng cuối cùng cũng mất vào tay nhà Hồ với âm mưu của Hồ Quý Ly ngoại tộc, cũng chẳng khác gì với Trần Thủ Độ khi xưa cướp ngôi nhà Lý.</w:t>
      </w:r>
    </w:p>
    <w:p w:rsidR="005F714D" w:rsidRPr="000128EE" w:rsidRDefault="005F714D" w:rsidP="005F714D">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Nhà Hồ để mất nước vào năm 1407 với quân xâm lược Minh, bởi</w:t>
      </w:r>
      <w:r w:rsidR="009A663F">
        <w:rPr>
          <w:rFonts w:asciiTheme="majorHAnsi" w:eastAsia="Cambria" w:hAnsiTheme="majorHAnsi" w:cs="Cambria"/>
          <w:sz w:val="24"/>
        </w:rPr>
        <w:t xml:space="preserve"> không hợp lòng “Thiên mệnh”</w:t>
      </w:r>
      <w:r w:rsidR="00DE5399">
        <w:rPr>
          <w:rFonts w:asciiTheme="majorHAnsi" w:eastAsia="Cambria" w:hAnsiTheme="majorHAnsi" w:cs="Cambria"/>
          <w:sz w:val="24"/>
        </w:rPr>
        <w:t xml:space="preserve"> nên</w:t>
      </w:r>
      <w:r w:rsidR="009A663F">
        <w:rPr>
          <w:rFonts w:asciiTheme="majorHAnsi" w:eastAsia="Cambria" w:hAnsiTheme="majorHAnsi" w:cs="Cambria"/>
          <w:sz w:val="24"/>
        </w:rPr>
        <w:t xml:space="preserve"> </w:t>
      </w:r>
      <w:r w:rsidR="00DE5399">
        <w:rPr>
          <w:rFonts w:asciiTheme="majorHAnsi" w:eastAsia="Cambria" w:hAnsiTheme="majorHAnsi" w:cs="Cambria"/>
          <w:sz w:val="24"/>
        </w:rPr>
        <w:t xml:space="preserve">tướng sĩ không phục </w:t>
      </w:r>
      <w:r w:rsidR="009A663F">
        <w:rPr>
          <w:rFonts w:asciiTheme="majorHAnsi" w:eastAsia="Cambria" w:hAnsiTheme="majorHAnsi" w:cs="Cambria"/>
          <w:sz w:val="24"/>
        </w:rPr>
        <w:t>và</w:t>
      </w:r>
      <w:r w:rsidRPr="000128EE">
        <w:rPr>
          <w:rFonts w:asciiTheme="majorHAnsi" w:eastAsia="Cambria" w:hAnsiTheme="majorHAnsi" w:cs="Cambria"/>
          <w:sz w:val="24"/>
        </w:rPr>
        <w:t xml:space="preserve"> lo tập trung giàng quyền lực </w:t>
      </w:r>
      <w:r w:rsidR="00DE5399">
        <w:rPr>
          <w:rFonts w:asciiTheme="majorHAnsi" w:eastAsia="Cambria" w:hAnsiTheme="majorHAnsi" w:cs="Cambria"/>
          <w:sz w:val="24"/>
        </w:rPr>
        <w:t>m</w:t>
      </w:r>
      <w:r w:rsidRPr="000128EE">
        <w:rPr>
          <w:rFonts w:asciiTheme="majorHAnsi" w:eastAsia="Cambria" w:hAnsiTheme="majorHAnsi" w:cs="Cambria"/>
          <w:sz w:val="24"/>
        </w:rPr>
        <w:t>à giày xéo lẫn nhau với quan quân nhà hậu Trần.</w:t>
      </w:r>
    </w:p>
    <w:p w:rsidR="005F714D" w:rsidRPr="000128EE" w:rsidRDefault="005F714D" w:rsidP="005F714D">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t>Cũng phải nói rằng, n</w:t>
      </w:r>
      <w:r w:rsidRPr="000128EE">
        <w:rPr>
          <w:rFonts w:asciiTheme="majorHAnsi" w:eastAsia="Cambria" w:hAnsiTheme="majorHAnsi" w:cs="Cambria"/>
          <w:sz w:val="24"/>
        </w:rPr>
        <w:t>hà Hậu Lê giành độc lập từ tay nhà Minh năm 1428</w:t>
      </w:r>
      <w:r>
        <w:rPr>
          <w:rFonts w:asciiTheme="majorHAnsi" w:eastAsia="Cambria" w:hAnsiTheme="majorHAnsi" w:cs="Cambria"/>
          <w:sz w:val="24"/>
        </w:rPr>
        <w:t>, bước đầu cũng</w:t>
      </w:r>
      <w:r w:rsidR="007D0458">
        <w:rPr>
          <w:rFonts w:asciiTheme="majorHAnsi" w:eastAsia="Cambria" w:hAnsiTheme="majorHAnsi" w:cs="Cambria"/>
          <w:sz w:val="24"/>
        </w:rPr>
        <w:t xml:space="preserve"> đã</w:t>
      </w:r>
      <w:r>
        <w:rPr>
          <w:rFonts w:asciiTheme="majorHAnsi" w:eastAsia="Cambria" w:hAnsiTheme="majorHAnsi" w:cs="Cambria"/>
          <w:sz w:val="24"/>
        </w:rPr>
        <w:t xml:space="preserve"> hợp lý hóa việc </w:t>
      </w:r>
      <w:r w:rsidR="00413A62">
        <w:rPr>
          <w:rFonts w:asciiTheme="majorHAnsi" w:eastAsia="Cambria" w:hAnsiTheme="majorHAnsi" w:cs="Cambria"/>
          <w:sz w:val="24"/>
        </w:rPr>
        <w:t>tôn</w:t>
      </w:r>
      <w:r>
        <w:rPr>
          <w:rFonts w:asciiTheme="majorHAnsi" w:eastAsia="Cambria" w:hAnsiTheme="majorHAnsi" w:cs="Cambria"/>
          <w:sz w:val="24"/>
        </w:rPr>
        <w:t xml:space="preserve"> ngôi nhà Trần bằng việc</w:t>
      </w:r>
      <w:r w:rsidR="00DE5399">
        <w:rPr>
          <w:rFonts w:asciiTheme="majorHAnsi" w:eastAsia="Cambria" w:hAnsiTheme="majorHAnsi" w:cs="Cambria"/>
          <w:sz w:val="24"/>
        </w:rPr>
        <w:t xml:space="preserve"> tôn vương </w:t>
      </w:r>
      <w:r w:rsidR="00413A62">
        <w:rPr>
          <w:rFonts w:asciiTheme="majorHAnsi" w:eastAsia="Cambria" w:hAnsiTheme="majorHAnsi" w:cs="Cambria"/>
          <w:sz w:val="24"/>
        </w:rPr>
        <w:t>hậu duệ họ Trần</w:t>
      </w:r>
      <w:r w:rsidR="00DE5399">
        <w:rPr>
          <w:rFonts w:asciiTheme="majorHAnsi" w:eastAsia="Cambria" w:hAnsiTheme="majorHAnsi" w:cs="Cambria"/>
          <w:sz w:val="24"/>
        </w:rPr>
        <w:t>, nhưng lại</w:t>
      </w:r>
      <w:r>
        <w:rPr>
          <w:rFonts w:asciiTheme="majorHAnsi" w:eastAsia="Cambria" w:hAnsiTheme="majorHAnsi" w:cs="Cambria"/>
          <w:sz w:val="24"/>
        </w:rPr>
        <w:t xml:space="preserve"> giam lỏng và sau đó</w:t>
      </w:r>
      <w:r w:rsidR="00413A62">
        <w:rPr>
          <w:rFonts w:asciiTheme="majorHAnsi" w:eastAsia="Cambria" w:hAnsiTheme="majorHAnsi" w:cs="Cambria"/>
          <w:sz w:val="24"/>
        </w:rPr>
        <w:t xml:space="preserve"> bày mưu</w:t>
      </w:r>
      <w:r>
        <w:rPr>
          <w:rFonts w:asciiTheme="majorHAnsi" w:eastAsia="Cambria" w:hAnsiTheme="majorHAnsi" w:cs="Cambria"/>
          <w:sz w:val="24"/>
        </w:rPr>
        <w:t xml:space="preserve"> giết chết Trần Cảo đ</w:t>
      </w:r>
      <w:r w:rsidR="007D0458">
        <w:rPr>
          <w:rFonts w:asciiTheme="majorHAnsi" w:eastAsia="Cambria" w:hAnsiTheme="majorHAnsi" w:cs="Cambria"/>
          <w:sz w:val="24"/>
        </w:rPr>
        <w:t>ể</w:t>
      </w:r>
      <w:r>
        <w:rPr>
          <w:rFonts w:asciiTheme="majorHAnsi" w:eastAsia="Cambria" w:hAnsiTheme="majorHAnsi" w:cs="Cambria"/>
          <w:sz w:val="24"/>
        </w:rPr>
        <w:t xml:space="preserve"> thiết lập nhà Lê</w:t>
      </w:r>
      <w:r w:rsidR="00DE5399">
        <w:rPr>
          <w:rFonts w:asciiTheme="majorHAnsi" w:eastAsia="Cambria" w:hAnsiTheme="majorHAnsi" w:cs="Cambria"/>
          <w:sz w:val="24"/>
        </w:rPr>
        <w:t xml:space="preserve">; </w:t>
      </w:r>
      <w:r w:rsidR="003039D2">
        <w:rPr>
          <w:rFonts w:asciiTheme="majorHAnsi" w:eastAsia="Cambria" w:hAnsiTheme="majorHAnsi" w:cs="Cambria"/>
          <w:sz w:val="24"/>
          <w:lang w:val="vi-VN"/>
        </w:rPr>
        <w:t xml:space="preserve">thế thì, </w:t>
      </w:r>
      <w:r w:rsidR="00DE5399">
        <w:rPr>
          <w:rFonts w:asciiTheme="majorHAnsi" w:eastAsia="Cambria" w:hAnsiTheme="majorHAnsi" w:cs="Cambria"/>
          <w:sz w:val="24"/>
        </w:rPr>
        <w:t xml:space="preserve">theo “luật Trời” </w:t>
      </w:r>
      <w:r w:rsidR="00413A62">
        <w:rPr>
          <w:rFonts w:asciiTheme="majorHAnsi" w:eastAsia="Cambria" w:hAnsiTheme="majorHAnsi" w:cs="Cambria"/>
          <w:sz w:val="24"/>
        </w:rPr>
        <w:t>giữa</w:t>
      </w:r>
      <w:r w:rsidR="00DE5399">
        <w:rPr>
          <w:rFonts w:asciiTheme="majorHAnsi" w:eastAsia="Cambria" w:hAnsiTheme="majorHAnsi" w:cs="Cambria"/>
          <w:sz w:val="24"/>
        </w:rPr>
        <w:t xml:space="preserve"> Trần Cảo và Lê Lợi thì ai là người chính thống để giữ ngôi vương?</w:t>
      </w:r>
      <w:r w:rsidRPr="000128EE">
        <w:rPr>
          <w:rFonts w:asciiTheme="majorHAnsi" w:eastAsia="Cambria" w:hAnsiTheme="majorHAnsi" w:cs="Cambria"/>
          <w:sz w:val="24"/>
        </w:rPr>
        <w:t>.</w:t>
      </w:r>
      <w:r w:rsidR="00DE5399">
        <w:rPr>
          <w:rFonts w:asciiTheme="majorHAnsi" w:eastAsia="Cambria" w:hAnsiTheme="majorHAnsi" w:cs="Cambria"/>
          <w:sz w:val="24"/>
        </w:rPr>
        <w:t xml:space="preserve"> Hậu quả tranh giành cũng chỉ s</w:t>
      </w:r>
      <w:r w:rsidRPr="000128EE">
        <w:rPr>
          <w:rFonts w:asciiTheme="majorHAnsi" w:eastAsia="Cambria" w:hAnsiTheme="majorHAnsi" w:cs="Cambria"/>
          <w:sz w:val="24"/>
        </w:rPr>
        <w:t xml:space="preserve">au khi Lê Thái tổ qua đời năm 1434 là một triều đình hết sức rối rắm. Lê Thái Tông lên ngôi </w:t>
      </w:r>
      <w:r w:rsidR="00413A62">
        <w:rPr>
          <w:rFonts w:asciiTheme="majorHAnsi" w:eastAsia="Cambria" w:hAnsiTheme="majorHAnsi" w:cs="Cambria"/>
          <w:sz w:val="24"/>
        </w:rPr>
        <w:t>đã</w:t>
      </w:r>
      <w:r w:rsidRPr="000128EE">
        <w:rPr>
          <w:rFonts w:asciiTheme="majorHAnsi" w:eastAsia="Cambria" w:hAnsiTheme="majorHAnsi" w:cs="Cambria"/>
          <w:sz w:val="24"/>
        </w:rPr>
        <w:t xml:space="preserve"> chết bất đắc kỳ tử ở tuổi 20 mà lý do chưa khẳng định, Lê Nhân Tông lên ngôi cũng phải tranh giành với anh cả và bị chết với bàn tay đoạt quyền</w:t>
      </w:r>
      <w:r w:rsidR="009D17C1">
        <w:rPr>
          <w:rFonts w:asciiTheme="majorHAnsi" w:eastAsia="Cambria" w:hAnsiTheme="majorHAnsi" w:cs="Cambria"/>
          <w:sz w:val="24"/>
          <w:lang w:val="vi-VN"/>
        </w:rPr>
        <w:t xml:space="preserve"> c</w:t>
      </w:r>
      <w:r w:rsidR="00326403">
        <w:rPr>
          <w:rFonts w:asciiTheme="majorHAnsi" w:eastAsia="Cambria" w:hAnsiTheme="majorHAnsi" w:cs="Cambria"/>
          <w:sz w:val="24"/>
          <w:lang w:val="vi-VN"/>
        </w:rPr>
        <w:t>ủa anh trai</w:t>
      </w:r>
      <w:r w:rsidRPr="000128EE">
        <w:rPr>
          <w:rFonts w:asciiTheme="majorHAnsi" w:eastAsia="Cambria" w:hAnsiTheme="majorHAnsi" w:cs="Cambria"/>
          <w:sz w:val="24"/>
        </w:rPr>
        <w:t xml:space="preserve"> Nghi Dân vương lúc 19 tuổi, vào năm 1459. </w:t>
      </w:r>
    </w:p>
    <w:p w:rsidR="005F714D" w:rsidRPr="000128EE" w:rsidRDefault="005F714D" w:rsidP="005F714D">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 xml:space="preserve">Nhà Mạc lợi dụng Vua Lê suy yếu, sau khi Lê Thánh Tông (1460-1497) và Lê Hiến Tông (1497-1507) chết; các thế lực cũng vì tranh ngôi cướp quyền </w:t>
      </w:r>
      <w:r w:rsidRPr="000128EE">
        <w:rPr>
          <w:rFonts w:asciiTheme="majorHAnsi" w:eastAsia="Cambria" w:hAnsiTheme="majorHAnsi" w:cs="Cambria"/>
          <w:sz w:val="24"/>
        </w:rPr>
        <w:lastRenderedPageBreak/>
        <w:t>mà d</w:t>
      </w:r>
      <w:r>
        <w:rPr>
          <w:rFonts w:asciiTheme="majorHAnsi" w:eastAsia="Cambria" w:hAnsiTheme="majorHAnsi" w:cs="Cambria"/>
          <w:sz w:val="24"/>
        </w:rPr>
        <w:t>ù</w:t>
      </w:r>
      <w:r w:rsidRPr="000128EE">
        <w:rPr>
          <w:rFonts w:asciiTheme="majorHAnsi" w:eastAsia="Cambria" w:hAnsiTheme="majorHAnsi" w:cs="Cambria"/>
          <w:sz w:val="24"/>
        </w:rPr>
        <w:t>ng bạo lực đánh giết lẫn nhau trong hai thập niên (1507-1527) thay đổi 5 đời vua Lê Túc Tông, Lê Uy Mục (1505-1509), Lê Tương Dực(1510-1516), Lê Chiêu Tông, Lê Cung Hoàng(1516-1527) để rồi Mạc Đăng Dung</w:t>
      </w:r>
      <w:r>
        <w:rPr>
          <w:rFonts w:asciiTheme="majorHAnsi" w:eastAsia="Cambria" w:hAnsiTheme="majorHAnsi" w:cs="Cambria"/>
          <w:sz w:val="24"/>
        </w:rPr>
        <w:t xml:space="preserve"> </w:t>
      </w:r>
      <w:r w:rsidR="009A79F5">
        <w:rPr>
          <w:rFonts w:asciiTheme="majorHAnsi" w:eastAsia="Cambria" w:hAnsiTheme="majorHAnsi" w:cs="Cambria"/>
          <w:sz w:val="24"/>
          <w:lang w:val="vi-VN"/>
        </w:rPr>
        <w:t>lật</w:t>
      </w:r>
      <w:r>
        <w:rPr>
          <w:rFonts w:asciiTheme="majorHAnsi" w:eastAsia="Cambria" w:hAnsiTheme="majorHAnsi" w:cs="Cambria"/>
          <w:sz w:val="24"/>
        </w:rPr>
        <w:t xml:space="preserve"> đổ để</w:t>
      </w:r>
      <w:r w:rsidRPr="000128EE">
        <w:rPr>
          <w:rFonts w:asciiTheme="majorHAnsi" w:eastAsia="Cambria" w:hAnsiTheme="majorHAnsi" w:cs="Cambria"/>
          <w:sz w:val="24"/>
        </w:rPr>
        <w:t xml:space="preserve"> giành ngôi vương vào năm 1527.</w:t>
      </w:r>
    </w:p>
    <w:p w:rsidR="005F714D" w:rsidRDefault="005F714D" w:rsidP="005F714D">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 xml:space="preserve">Nhà Mạc cướp </w:t>
      </w:r>
      <w:r w:rsidR="00AE5921">
        <w:rPr>
          <w:rFonts w:asciiTheme="majorHAnsi" w:eastAsia="Cambria" w:hAnsiTheme="majorHAnsi" w:cs="Cambria"/>
          <w:sz w:val="24"/>
        </w:rPr>
        <w:t>ngôi</w:t>
      </w:r>
      <w:r w:rsidRPr="000128EE">
        <w:rPr>
          <w:rFonts w:asciiTheme="majorHAnsi" w:eastAsia="Cambria" w:hAnsiTheme="majorHAnsi" w:cs="Cambria"/>
          <w:sz w:val="24"/>
        </w:rPr>
        <w:t xml:space="preserve"> nhà Lê, duy trì quyền hành được một thời gian ngắn rồi cũng chia năm xẻ bảy. Đất nước xẩy ra loạn lạc suốt từ năm 1459 đến năm 1802, trên 2</w:t>
      </w:r>
      <w:r w:rsidR="00AE5921">
        <w:rPr>
          <w:rFonts w:asciiTheme="majorHAnsi" w:eastAsia="Cambria" w:hAnsiTheme="majorHAnsi" w:cs="Cambria"/>
          <w:sz w:val="24"/>
        </w:rPr>
        <w:t>4</w:t>
      </w:r>
      <w:r w:rsidRPr="000128EE">
        <w:rPr>
          <w:rFonts w:asciiTheme="majorHAnsi" w:eastAsia="Cambria" w:hAnsiTheme="majorHAnsi" w:cs="Cambria"/>
          <w:sz w:val="24"/>
        </w:rPr>
        <w:t>0 năm chiến tranh và thù địch, cũng vì ngôi vị. Không kể các cuộc xâm lăng của Trung Quốc và của Xiêm La nhỏ lẻ</w:t>
      </w:r>
      <w:r w:rsidR="007D0458">
        <w:rPr>
          <w:rFonts w:asciiTheme="majorHAnsi" w:eastAsia="Cambria" w:hAnsiTheme="majorHAnsi" w:cs="Cambria"/>
          <w:sz w:val="24"/>
        </w:rPr>
        <w:t xml:space="preserve"> đã bị đánh bại</w:t>
      </w:r>
      <w:r w:rsidRPr="000128EE">
        <w:rPr>
          <w:rFonts w:asciiTheme="majorHAnsi" w:eastAsia="Cambria" w:hAnsiTheme="majorHAnsi" w:cs="Cambria"/>
          <w:sz w:val="24"/>
        </w:rPr>
        <w:t>, thì 2</w:t>
      </w:r>
      <w:r w:rsidR="00AE5921">
        <w:rPr>
          <w:rFonts w:asciiTheme="majorHAnsi" w:eastAsia="Cambria" w:hAnsiTheme="majorHAnsi" w:cs="Cambria"/>
          <w:sz w:val="24"/>
        </w:rPr>
        <w:t>40</w:t>
      </w:r>
      <w:r w:rsidRPr="000128EE">
        <w:rPr>
          <w:rFonts w:asciiTheme="majorHAnsi" w:eastAsia="Cambria" w:hAnsiTheme="majorHAnsi" w:cs="Cambria"/>
          <w:sz w:val="24"/>
        </w:rPr>
        <w:t xml:space="preserve"> năm đó là những cuộc chiến tranh huynh đệ tương tàn; gồm: chiến tranh Trịnh-Mạc; chiến tranh Trịnh- Nguyễn, chiến tranh Tây Sơn </w:t>
      </w:r>
      <w:r w:rsidR="007D0458">
        <w:rPr>
          <w:rFonts w:asciiTheme="majorHAnsi" w:eastAsia="Cambria" w:hAnsiTheme="majorHAnsi" w:cs="Cambria"/>
          <w:sz w:val="24"/>
        </w:rPr>
        <w:t>-</w:t>
      </w:r>
      <w:r w:rsidRPr="000128EE">
        <w:rPr>
          <w:rFonts w:asciiTheme="majorHAnsi" w:eastAsia="Cambria" w:hAnsiTheme="majorHAnsi" w:cs="Cambria"/>
          <w:sz w:val="24"/>
        </w:rPr>
        <w:t xml:space="preserve"> Nguyễn Ánh là những cuộc chiến tranh đ</w:t>
      </w:r>
      <w:r>
        <w:rPr>
          <w:rFonts w:asciiTheme="majorHAnsi" w:eastAsia="Cambria" w:hAnsiTheme="majorHAnsi" w:cs="Cambria"/>
          <w:sz w:val="24"/>
        </w:rPr>
        <w:t>ẫ</w:t>
      </w:r>
      <w:r w:rsidRPr="000128EE">
        <w:rPr>
          <w:rFonts w:asciiTheme="majorHAnsi" w:eastAsia="Cambria" w:hAnsiTheme="majorHAnsi" w:cs="Cambria"/>
          <w:sz w:val="24"/>
        </w:rPr>
        <w:t>m máu để tranh giành quyền lực cai trị đất nước của một dòng họ với một dòng họ khác.</w:t>
      </w:r>
    </w:p>
    <w:p w:rsidR="005F714D" w:rsidRDefault="005F714D" w:rsidP="005F714D">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t>Lịch sử Việt Nam trải qua những chu kỳ mà các chế độ theo Nho giáo xen lẫn nhữ</w:t>
      </w:r>
      <w:r w:rsidR="007D0458">
        <w:rPr>
          <w:rFonts w:asciiTheme="majorHAnsi" w:eastAsia="Cambria" w:hAnsiTheme="majorHAnsi" w:cs="Cambria"/>
          <w:sz w:val="24"/>
        </w:rPr>
        <w:t>ng</w:t>
      </w:r>
      <w:r>
        <w:rPr>
          <w:rFonts w:asciiTheme="majorHAnsi" w:eastAsia="Cambria" w:hAnsiTheme="majorHAnsi" w:cs="Cambria"/>
          <w:sz w:val="24"/>
        </w:rPr>
        <w:t xml:space="preserve"> chế độ</w:t>
      </w:r>
      <w:r w:rsidR="00273329">
        <w:rPr>
          <w:rFonts w:asciiTheme="majorHAnsi" w:eastAsia="Cambria" w:hAnsiTheme="majorHAnsi" w:cs="Cambria"/>
          <w:sz w:val="24"/>
          <w:lang w:val="vi-VN"/>
        </w:rPr>
        <w:t xml:space="preserve"> </w:t>
      </w:r>
      <w:r w:rsidR="00574593">
        <w:rPr>
          <w:rFonts w:asciiTheme="majorHAnsi" w:eastAsia="Cambria" w:hAnsiTheme="majorHAnsi" w:cs="Cambria"/>
          <w:sz w:val="24"/>
          <w:lang w:val="vi-VN"/>
        </w:rPr>
        <w:t>cường quyền</w:t>
      </w:r>
      <w:r>
        <w:rPr>
          <w:rFonts w:asciiTheme="majorHAnsi" w:eastAsia="Cambria" w:hAnsiTheme="majorHAnsi" w:cs="Cambria"/>
          <w:sz w:val="24"/>
        </w:rPr>
        <w:t xml:space="preserve"> thể hiện sức mạnh về chính trị</w:t>
      </w:r>
      <w:r w:rsidR="00197138">
        <w:rPr>
          <w:rFonts w:asciiTheme="majorHAnsi" w:eastAsia="Cambria" w:hAnsiTheme="majorHAnsi" w:cs="Cambria"/>
          <w:sz w:val="24"/>
          <w:lang w:val="vi-VN"/>
        </w:rPr>
        <w:t>, quân sự</w:t>
      </w:r>
      <w:r>
        <w:rPr>
          <w:rFonts w:asciiTheme="majorHAnsi" w:eastAsia="Cambria" w:hAnsiTheme="majorHAnsi" w:cs="Cambria"/>
          <w:sz w:val="24"/>
        </w:rPr>
        <w:t xml:space="preserve"> -  tính hợp pháp của nó</w:t>
      </w:r>
      <w:r w:rsidR="00144BF1">
        <w:rPr>
          <w:rFonts w:asciiTheme="majorHAnsi" w:eastAsia="Cambria" w:hAnsiTheme="majorHAnsi" w:cs="Cambria"/>
          <w:sz w:val="24"/>
          <w:lang w:val="vi-VN"/>
        </w:rPr>
        <w:t xml:space="preserve"> </w:t>
      </w:r>
      <w:r w:rsidR="006B6ED4">
        <w:rPr>
          <w:rFonts w:asciiTheme="majorHAnsi" w:eastAsia="Cambria" w:hAnsiTheme="majorHAnsi" w:cs="Cambria"/>
          <w:sz w:val="24"/>
          <w:lang w:val="vi-VN"/>
        </w:rPr>
        <w:t>biểu thể</w:t>
      </w:r>
      <w:r>
        <w:rPr>
          <w:rFonts w:asciiTheme="majorHAnsi" w:eastAsia="Cambria" w:hAnsiTheme="majorHAnsi" w:cs="Cambria"/>
          <w:sz w:val="24"/>
        </w:rPr>
        <w:t xml:space="preserve"> từ những nguồn xuất phát khác nhau như trên đây đã nêu. Họ Trần và họ Hồ thông qua hôn nhân để chiếm lấy ngai vàng; họ Tiền Lê, họ Lý dùng thủ đoạn </w:t>
      </w:r>
      <w:r w:rsidR="00DE5399">
        <w:rPr>
          <w:rFonts w:asciiTheme="majorHAnsi" w:eastAsia="Cambria" w:hAnsiTheme="majorHAnsi" w:cs="Cambria"/>
          <w:sz w:val="24"/>
        </w:rPr>
        <w:t xml:space="preserve">ức hiếp </w:t>
      </w:r>
      <w:r>
        <w:rPr>
          <w:rFonts w:asciiTheme="majorHAnsi" w:eastAsia="Cambria" w:hAnsiTheme="majorHAnsi" w:cs="Cambria"/>
          <w:sz w:val="24"/>
        </w:rPr>
        <w:t>quân sự</w:t>
      </w:r>
      <w:r w:rsidR="00DE5399">
        <w:rPr>
          <w:rFonts w:asciiTheme="majorHAnsi" w:eastAsia="Cambria" w:hAnsiTheme="majorHAnsi" w:cs="Cambria"/>
          <w:sz w:val="24"/>
        </w:rPr>
        <w:t xml:space="preserve"> để</w:t>
      </w:r>
      <w:r>
        <w:rPr>
          <w:rFonts w:asciiTheme="majorHAnsi" w:eastAsia="Cambria" w:hAnsiTheme="majorHAnsi" w:cs="Cambria"/>
          <w:sz w:val="24"/>
        </w:rPr>
        <w:t xml:space="preserve"> cướp ngôi; các họ khác cũng định đoạt nhau qua con đường bạo lực</w:t>
      </w:r>
      <w:r w:rsidR="003E66FF">
        <w:rPr>
          <w:rStyle w:val="FootnoteReference"/>
          <w:rFonts w:asciiTheme="majorHAnsi" w:eastAsia="Cambria" w:hAnsiTheme="majorHAnsi" w:cs="Cambria"/>
          <w:sz w:val="24"/>
        </w:rPr>
        <w:footnoteReference w:id="12"/>
      </w:r>
      <w:r>
        <w:rPr>
          <w:rFonts w:asciiTheme="majorHAnsi" w:eastAsia="Cambria" w:hAnsiTheme="majorHAnsi" w:cs="Cambria"/>
          <w:sz w:val="24"/>
        </w:rPr>
        <w:t>…</w:t>
      </w:r>
    </w:p>
    <w:p w:rsidR="005F714D" w:rsidRDefault="005F714D" w:rsidP="005F714D">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t xml:space="preserve">Sự phân chia lãng thổ </w:t>
      </w:r>
      <w:r w:rsidR="00DE5399">
        <w:rPr>
          <w:rFonts w:asciiTheme="majorHAnsi" w:eastAsia="Cambria" w:hAnsiTheme="majorHAnsi" w:cs="Cambria"/>
          <w:sz w:val="24"/>
        </w:rPr>
        <w:t xml:space="preserve">200 năm </w:t>
      </w:r>
      <w:r>
        <w:rPr>
          <w:rFonts w:asciiTheme="majorHAnsi" w:eastAsia="Cambria" w:hAnsiTheme="majorHAnsi" w:cs="Cambria"/>
          <w:sz w:val="24"/>
        </w:rPr>
        <w:t>giữa hai họ Trịnh- Nguyễn tạo ra hai thế lực chính trị mỗi nơi có cách tạo chính thống hóa để</w:t>
      </w:r>
      <w:r w:rsidR="00D75E0E">
        <w:rPr>
          <w:rFonts w:asciiTheme="majorHAnsi" w:eastAsia="Cambria" w:hAnsiTheme="majorHAnsi" w:cs="Cambria"/>
          <w:sz w:val="24"/>
          <w:lang w:val="vi-VN"/>
        </w:rPr>
        <w:t xml:space="preserve"> hợp thức hoá</w:t>
      </w:r>
      <w:r>
        <w:rPr>
          <w:rFonts w:asciiTheme="majorHAnsi" w:eastAsia="Cambria" w:hAnsiTheme="majorHAnsi" w:cs="Cambria"/>
          <w:sz w:val="24"/>
        </w:rPr>
        <w:t xml:space="preserve"> cai trị đất nước; dựa vào tôn giáo và thần quyền. Đã có bảy lần giao chiến</w:t>
      </w:r>
      <w:r w:rsidR="009E2364">
        <w:rPr>
          <w:rFonts w:asciiTheme="majorHAnsi" w:eastAsia="Cambria" w:hAnsiTheme="majorHAnsi" w:cs="Cambria"/>
          <w:sz w:val="24"/>
          <w:lang w:val="vi-VN"/>
        </w:rPr>
        <w:t xml:space="preserve"> bắng quân sự</w:t>
      </w:r>
      <w:r>
        <w:rPr>
          <w:rFonts w:asciiTheme="majorHAnsi" w:eastAsia="Cambria" w:hAnsiTheme="majorHAnsi" w:cs="Cambria"/>
          <w:sz w:val="24"/>
        </w:rPr>
        <w:t xml:space="preserve"> bất phân thắng bại. Bối cảnh chính trị vào nửa sau thế kỷ XVIII được định hình </w:t>
      </w:r>
      <w:r w:rsidR="00DE5399">
        <w:rPr>
          <w:rFonts w:asciiTheme="majorHAnsi" w:eastAsia="Cambria" w:hAnsiTheme="majorHAnsi" w:cs="Cambria"/>
          <w:sz w:val="24"/>
        </w:rPr>
        <w:t>vì</w:t>
      </w:r>
      <w:r>
        <w:rPr>
          <w:rFonts w:asciiTheme="majorHAnsi" w:eastAsia="Cambria" w:hAnsiTheme="majorHAnsi" w:cs="Cambria"/>
          <w:sz w:val="24"/>
        </w:rPr>
        <w:t xml:space="preserve"> cuộc đua tranh quyền lực </w:t>
      </w:r>
      <w:r w:rsidRPr="00DE5399">
        <w:rPr>
          <w:rFonts w:asciiTheme="majorHAnsi" w:eastAsia="Cambria" w:hAnsiTheme="majorHAnsi" w:cs="Cambria"/>
          <w:i/>
          <w:sz w:val="24"/>
        </w:rPr>
        <w:t>một mất một còn</w:t>
      </w:r>
      <w:r>
        <w:rPr>
          <w:rFonts w:asciiTheme="majorHAnsi" w:eastAsia="Cambria" w:hAnsiTheme="majorHAnsi" w:cs="Cambria"/>
          <w:sz w:val="24"/>
        </w:rPr>
        <w:t xml:space="preserve"> giữa Nguyễn Huệ và </w:t>
      </w:r>
      <w:r>
        <w:rPr>
          <w:rFonts w:asciiTheme="majorHAnsi" w:eastAsia="Cambria" w:hAnsiTheme="majorHAnsi" w:cs="Cambria"/>
          <w:sz w:val="24"/>
        </w:rPr>
        <w:lastRenderedPageBreak/>
        <w:t xml:space="preserve">Nguyễn Ánh </w:t>
      </w:r>
      <w:r w:rsidR="00DE5399">
        <w:rPr>
          <w:rFonts w:asciiTheme="majorHAnsi" w:eastAsia="Cambria" w:hAnsiTheme="majorHAnsi" w:cs="Cambria"/>
          <w:sz w:val="24"/>
        </w:rPr>
        <w:t>đã gây ra</w:t>
      </w:r>
      <w:r>
        <w:rPr>
          <w:rFonts w:asciiTheme="majorHAnsi" w:eastAsia="Cambria" w:hAnsiTheme="majorHAnsi" w:cs="Cambria"/>
          <w:sz w:val="24"/>
        </w:rPr>
        <w:t xml:space="preserve"> cuộc chiến tranh bi thảm 25 năm. Kết cục thắng lợi thuộc về Nguyễn Ánh với binh lực và vũ khí tiến bộ hơn.</w:t>
      </w:r>
      <w:r w:rsidR="003E66FF">
        <w:rPr>
          <w:rFonts w:asciiTheme="majorHAnsi" w:eastAsia="Cambria" w:hAnsiTheme="majorHAnsi" w:cs="Cambria"/>
          <w:sz w:val="24"/>
        </w:rPr>
        <w:t xml:space="preserve"> </w:t>
      </w:r>
      <w:r>
        <w:rPr>
          <w:rFonts w:asciiTheme="majorHAnsi" w:eastAsia="Cambria" w:hAnsiTheme="majorHAnsi" w:cs="Cambria"/>
          <w:sz w:val="24"/>
        </w:rPr>
        <w:t xml:space="preserve">Nhà Nguyễn ra đời, ngay từ vua kế ngôi Gia Long là Minh Mệnh đã tìm cớ giết chết dòng trưởng là con trai của Hoàng tử Cảnh. Đến Tự Đức cũng vì ngôi báu mà giết anh trai để trừ hậu họa. </w:t>
      </w:r>
      <w:r w:rsidR="001D738F">
        <w:rPr>
          <w:rFonts w:asciiTheme="majorHAnsi" w:eastAsia="Cambria" w:hAnsiTheme="majorHAnsi" w:cs="Cambria"/>
          <w:sz w:val="24"/>
        </w:rPr>
        <w:t>Lịch sử tranh ngôi đoạt quyền đã kết thúc khi Pháp hoàn thành cuộc xâm lược năm 1883 và sau đó là kết thúc chế độ quân chủ. Lịch sử sang trang</w:t>
      </w:r>
      <w:r w:rsidR="003E66FF">
        <w:rPr>
          <w:rFonts w:asciiTheme="majorHAnsi" w:eastAsia="Cambria" w:hAnsiTheme="majorHAnsi" w:cs="Cambria"/>
          <w:sz w:val="24"/>
        </w:rPr>
        <w:t>, đi theo dòng thời đại mà chúng ta có thể nghiên cứu trên phần lịch sử khác gắn bó với lịch sử phương tây từ cách mạng công nghiệp.</w:t>
      </w:r>
    </w:p>
    <w:p w:rsidR="00A76E64" w:rsidRDefault="00A76E64" w:rsidP="005F714D">
      <w:pPr>
        <w:spacing w:before="240" w:after="120" w:line="360" w:lineRule="auto"/>
        <w:jc w:val="both"/>
        <w:rPr>
          <w:rFonts w:asciiTheme="majorHAnsi" w:eastAsia="Cambria" w:hAnsiTheme="majorHAnsi" w:cs="Cambria"/>
          <w:sz w:val="24"/>
        </w:rPr>
      </w:pPr>
    </w:p>
    <w:p w:rsidR="0049302A" w:rsidRPr="00254553" w:rsidRDefault="00FA196A" w:rsidP="006C19AD">
      <w:pPr>
        <w:pStyle w:val="Heading2"/>
        <w:numPr>
          <w:ilvl w:val="0"/>
          <w:numId w:val="63"/>
        </w:numPr>
        <w:jc w:val="both"/>
        <w:rPr>
          <w:rFonts w:asciiTheme="majorHAnsi" w:hAnsiTheme="majorHAnsi"/>
          <w:b w:val="0"/>
          <w:sz w:val="24"/>
          <w:szCs w:val="24"/>
        </w:rPr>
      </w:pPr>
      <w:r>
        <w:rPr>
          <w:rFonts w:asciiTheme="majorHAnsi" w:hAnsiTheme="majorHAnsi"/>
          <w:b w:val="0"/>
          <w:sz w:val="24"/>
          <w:szCs w:val="24"/>
        </w:rPr>
        <w:t xml:space="preserve"> </w:t>
      </w:r>
      <w:bookmarkStart w:id="11" w:name="_Toc92647079"/>
      <w:r w:rsidR="007D0458" w:rsidRPr="00254553">
        <w:rPr>
          <w:rFonts w:asciiTheme="majorHAnsi" w:hAnsiTheme="majorHAnsi"/>
          <w:b w:val="0"/>
          <w:sz w:val="24"/>
          <w:szCs w:val="24"/>
        </w:rPr>
        <w:t xml:space="preserve">SỰ TỒN TẠI  </w:t>
      </w:r>
      <w:r w:rsidRPr="00254553">
        <w:rPr>
          <w:rFonts w:asciiTheme="majorHAnsi" w:hAnsiTheme="majorHAnsi"/>
          <w:b w:val="0"/>
          <w:sz w:val="24"/>
          <w:szCs w:val="24"/>
        </w:rPr>
        <w:t xml:space="preserve">LÃNH THỔ </w:t>
      </w:r>
      <w:r w:rsidR="007D0458" w:rsidRPr="00254553">
        <w:rPr>
          <w:rFonts w:asciiTheme="majorHAnsi" w:hAnsiTheme="majorHAnsi"/>
          <w:b w:val="0"/>
          <w:sz w:val="24"/>
          <w:szCs w:val="24"/>
        </w:rPr>
        <w:t>VÀ SỰ</w:t>
      </w:r>
      <w:r w:rsidRPr="00254553">
        <w:rPr>
          <w:rFonts w:asciiTheme="majorHAnsi" w:hAnsiTheme="majorHAnsi"/>
          <w:b w:val="0"/>
          <w:sz w:val="24"/>
          <w:szCs w:val="24"/>
        </w:rPr>
        <w:t xml:space="preserve"> </w:t>
      </w:r>
      <w:r w:rsidR="005F714D" w:rsidRPr="00254553">
        <w:rPr>
          <w:rFonts w:asciiTheme="majorHAnsi" w:hAnsiTheme="majorHAnsi"/>
          <w:b w:val="0"/>
          <w:sz w:val="24"/>
          <w:szCs w:val="24"/>
        </w:rPr>
        <w:t>BIẾN MẤT</w:t>
      </w:r>
      <w:r w:rsidR="003D4A1F" w:rsidRPr="00254553">
        <w:rPr>
          <w:rFonts w:asciiTheme="majorHAnsi" w:hAnsiTheme="majorHAnsi"/>
          <w:b w:val="0"/>
          <w:sz w:val="24"/>
          <w:szCs w:val="24"/>
        </w:rPr>
        <w:t xml:space="preserve"> CÁC VƯƠNG TRIỀU </w:t>
      </w:r>
      <w:r w:rsidR="005F714D" w:rsidRPr="00254553">
        <w:rPr>
          <w:rFonts w:asciiTheme="majorHAnsi" w:hAnsiTheme="majorHAnsi"/>
          <w:b w:val="0"/>
          <w:sz w:val="24"/>
          <w:szCs w:val="24"/>
        </w:rPr>
        <w:t xml:space="preserve"> </w:t>
      </w:r>
      <w:r w:rsidR="007D0458" w:rsidRPr="00254553">
        <w:rPr>
          <w:rFonts w:asciiTheme="majorHAnsi" w:hAnsiTheme="majorHAnsi"/>
          <w:b w:val="0"/>
          <w:sz w:val="24"/>
          <w:szCs w:val="24"/>
        </w:rPr>
        <w:t xml:space="preserve"> </w:t>
      </w:r>
      <w:r w:rsidR="003E66FF" w:rsidRPr="00254553">
        <w:rPr>
          <w:rFonts w:asciiTheme="majorHAnsi" w:hAnsiTheme="majorHAnsi"/>
          <w:b w:val="0"/>
          <w:sz w:val="24"/>
          <w:szCs w:val="24"/>
        </w:rPr>
        <w:t>TRÊN LÃNH THỔ VIỆT NAM</w:t>
      </w:r>
      <w:bookmarkEnd w:id="11"/>
    </w:p>
    <w:p w:rsidR="00FA2345" w:rsidRPr="00254553" w:rsidRDefault="002543C9" w:rsidP="00254553">
      <w:pPr>
        <w:spacing w:before="240" w:after="120" w:line="360" w:lineRule="auto"/>
        <w:jc w:val="both"/>
        <w:rPr>
          <w:rFonts w:asciiTheme="majorHAnsi" w:eastAsia="Cambria" w:hAnsiTheme="majorHAnsi" w:cs="Cambria"/>
          <w:sz w:val="24"/>
        </w:rPr>
      </w:pPr>
      <w:r w:rsidRPr="00254553">
        <w:rPr>
          <w:rFonts w:asciiTheme="majorHAnsi" w:eastAsia="Cambria" w:hAnsiTheme="majorHAnsi" w:cs="Cambria"/>
          <w:sz w:val="24"/>
        </w:rPr>
        <w:t>C</w:t>
      </w:r>
      <w:r w:rsidR="00FA2345" w:rsidRPr="00254553">
        <w:rPr>
          <w:rFonts w:asciiTheme="majorHAnsi" w:eastAsia="Cambria" w:hAnsiTheme="majorHAnsi" w:cs="Cambria"/>
          <w:sz w:val="24"/>
        </w:rPr>
        <w:t>ương giới lãnh thổ</w:t>
      </w:r>
      <w:r w:rsidRPr="00254553">
        <w:rPr>
          <w:rFonts w:asciiTheme="majorHAnsi" w:eastAsia="Cambria" w:hAnsiTheme="majorHAnsi" w:cs="Cambria"/>
          <w:sz w:val="24"/>
        </w:rPr>
        <w:t xml:space="preserve"> </w:t>
      </w:r>
      <w:r w:rsidR="00FA2345" w:rsidRPr="00254553">
        <w:rPr>
          <w:rFonts w:asciiTheme="majorHAnsi" w:eastAsia="Cambria" w:hAnsiTheme="majorHAnsi" w:cs="Cambria"/>
          <w:sz w:val="24"/>
        </w:rPr>
        <w:t>luôn là một vấn đề thiêng liêng</w:t>
      </w:r>
      <w:r w:rsidRPr="00254553">
        <w:rPr>
          <w:rFonts w:asciiTheme="majorHAnsi" w:eastAsia="Cambria" w:hAnsiTheme="majorHAnsi" w:cs="Cambria"/>
          <w:sz w:val="24"/>
        </w:rPr>
        <w:t>.</w:t>
      </w:r>
      <w:r w:rsidR="00FA2345" w:rsidRPr="00254553">
        <w:rPr>
          <w:rFonts w:asciiTheme="majorHAnsi" w:eastAsia="Cambria" w:hAnsiTheme="majorHAnsi" w:cs="Cambria"/>
          <w:sz w:val="24"/>
        </w:rPr>
        <w:t xml:space="preserve"> </w:t>
      </w:r>
      <w:r w:rsidR="00A76E64" w:rsidRPr="00254553">
        <w:rPr>
          <w:rFonts w:asciiTheme="majorHAnsi" w:eastAsia="Cambria" w:hAnsiTheme="majorHAnsi" w:cs="Cambria"/>
          <w:sz w:val="24"/>
        </w:rPr>
        <w:t>Nếu c</w:t>
      </w:r>
      <w:r w:rsidRPr="00254553">
        <w:rPr>
          <w:rFonts w:asciiTheme="majorHAnsi" w:eastAsia="Cambria" w:hAnsiTheme="majorHAnsi" w:cs="Cambria"/>
          <w:sz w:val="24"/>
        </w:rPr>
        <w:t>húng ta</w:t>
      </w:r>
      <w:r w:rsidR="00FA2345" w:rsidRPr="00254553">
        <w:rPr>
          <w:rFonts w:asciiTheme="majorHAnsi" w:eastAsia="Cambria" w:hAnsiTheme="majorHAnsi" w:cs="Cambria"/>
          <w:sz w:val="24"/>
        </w:rPr>
        <w:t xml:space="preserve"> không bị chi phối bởi quan điểm dân tộc hẹ</w:t>
      </w:r>
      <w:r w:rsidRPr="00254553">
        <w:rPr>
          <w:rFonts w:asciiTheme="majorHAnsi" w:eastAsia="Cambria" w:hAnsiTheme="majorHAnsi" w:cs="Cambria"/>
          <w:sz w:val="24"/>
        </w:rPr>
        <w:t>p hòi,</w:t>
      </w:r>
      <w:r w:rsidR="003E66FF" w:rsidRPr="00254553">
        <w:rPr>
          <w:rFonts w:asciiTheme="majorHAnsi" w:eastAsia="Cambria" w:hAnsiTheme="majorHAnsi" w:cs="Cambria"/>
          <w:sz w:val="24"/>
        </w:rPr>
        <w:t xml:space="preserve"> </w:t>
      </w:r>
      <w:r w:rsidR="00D209CF" w:rsidRPr="00254553">
        <w:rPr>
          <w:rFonts w:asciiTheme="majorHAnsi" w:eastAsia="Cambria" w:hAnsiTheme="majorHAnsi" w:cs="Cambria"/>
          <w:sz w:val="24"/>
        </w:rPr>
        <w:t>thì</w:t>
      </w:r>
      <w:r w:rsidR="003755FE" w:rsidRPr="00254553">
        <w:rPr>
          <w:rFonts w:asciiTheme="majorHAnsi" w:eastAsia="Cambria" w:hAnsiTheme="majorHAnsi" w:cs="Cambria"/>
          <w:sz w:val="24"/>
        </w:rPr>
        <w:t xml:space="preserve"> hãy</w:t>
      </w:r>
      <w:r w:rsidR="00D209CF" w:rsidRPr="00254553">
        <w:rPr>
          <w:rFonts w:asciiTheme="majorHAnsi" w:eastAsia="Cambria" w:hAnsiTheme="majorHAnsi" w:cs="Cambria"/>
          <w:sz w:val="24"/>
        </w:rPr>
        <w:t xml:space="preserve"> </w:t>
      </w:r>
      <w:r w:rsidR="003E66FF" w:rsidRPr="00254553">
        <w:rPr>
          <w:rFonts w:asciiTheme="majorHAnsi" w:eastAsia="Cambria" w:hAnsiTheme="majorHAnsi" w:cs="Cambria"/>
          <w:sz w:val="24"/>
        </w:rPr>
        <w:t>nhìn nhận</w:t>
      </w:r>
      <w:r w:rsidR="00FA2345" w:rsidRPr="00254553">
        <w:rPr>
          <w:rFonts w:asciiTheme="majorHAnsi" w:eastAsia="Cambria" w:hAnsiTheme="majorHAnsi" w:cs="Cambria"/>
          <w:sz w:val="24"/>
        </w:rPr>
        <w:t xml:space="preserve"> khoa học</w:t>
      </w:r>
      <w:r w:rsidRPr="00254553">
        <w:rPr>
          <w:rFonts w:asciiTheme="majorHAnsi" w:eastAsia="Cambria" w:hAnsiTheme="majorHAnsi" w:cs="Cambria"/>
          <w:sz w:val="24"/>
        </w:rPr>
        <w:t xml:space="preserve"> lịch sử</w:t>
      </w:r>
      <w:r w:rsidR="00FA2345" w:rsidRPr="00254553">
        <w:rPr>
          <w:rFonts w:asciiTheme="majorHAnsi" w:eastAsia="Cambria" w:hAnsiTheme="majorHAnsi" w:cs="Cambria"/>
          <w:sz w:val="24"/>
        </w:rPr>
        <w:t xml:space="preserve"> </w:t>
      </w:r>
      <w:r w:rsidR="003E66FF" w:rsidRPr="00254553">
        <w:rPr>
          <w:rFonts w:asciiTheme="majorHAnsi" w:eastAsia="Cambria" w:hAnsiTheme="majorHAnsi" w:cs="Cambria"/>
          <w:sz w:val="24"/>
        </w:rPr>
        <w:t>đã</w:t>
      </w:r>
      <w:r w:rsidR="00FA2345" w:rsidRPr="00254553">
        <w:rPr>
          <w:rFonts w:asciiTheme="majorHAnsi" w:eastAsia="Cambria" w:hAnsiTheme="majorHAnsi" w:cs="Cambria"/>
          <w:sz w:val="24"/>
        </w:rPr>
        <w:t xml:space="preserve"> gắn liền với đời sống thực tiễn</w:t>
      </w:r>
      <w:r w:rsidR="00A76E64" w:rsidRPr="00254553">
        <w:rPr>
          <w:rFonts w:asciiTheme="majorHAnsi" w:eastAsia="Cambria" w:hAnsiTheme="majorHAnsi" w:cs="Cambria"/>
          <w:sz w:val="24"/>
        </w:rPr>
        <w:t xml:space="preserve"> </w:t>
      </w:r>
      <w:r w:rsidR="00F315A5" w:rsidRPr="00254553">
        <w:rPr>
          <w:rFonts w:asciiTheme="majorHAnsi" w:eastAsia="Cambria" w:hAnsiTheme="majorHAnsi" w:cs="Cambria"/>
          <w:sz w:val="24"/>
        </w:rPr>
        <w:t>khi</w:t>
      </w:r>
      <w:r w:rsidR="00A76E64" w:rsidRPr="00254553">
        <w:rPr>
          <w:rFonts w:asciiTheme="majorHAnsi" w:eastAsia="Cambria" w:hAnsiTheme="majorHAnsi" w:cs="Cambria"/>
          <w:sz w:val="24"/>
        </w:rPr>
        <w:t xml:space="preserve"> chúng ta phả</w:t>
      </w:r>
      <w:r w:rsidR="003E66FF" w:rsidRPr="00254553">
        <w:rPr>
          <w:rFonts w:asciiTheme="majorHAnsi" w:eastAsia="Cambria" w:hAnsiTheme="majorHAnsi" w:cs="Cambria"/>
          <w:sz w:val="24"/>
        </w:rPr>
        <w:t>i nhận thấy rằng</w:t>
      </w:r>
      <w:r w:rsidR="00A76E64" w:rsidRPr="00254553">
        <w:rPr>
          <w:rFonts w:asciiTheme="majorHAnsi" w:eastAsia="Cambria" w:hAnsiTheme="majorHAnsi" w:cs="Cambria"/>
          <w:sz w:val="24"/>
        </w:rPr>
        <w:t>, b</w:t>
      </w:r>
      <w:r w:rsidR="00FA2345" w:rsidRPr="00254553">
        <w:rPr>
          <w:rFonts w:asciiTheme="majorHAnsi" w:eastAsia="Cambria" w:hAnsiTheme="majorHAnsi" w:cs="Cambria"/>
          <w:sz w:val="24"/>
        </w:rPr>
        <w:t>iên giới</w:t>
      </w:r>
      <w:r w:rsidR="001D738F" w:rsidRPr="00254553">
        <w:rPr>
          <w:rFonts w:asciiTheme="majorHAnsi" w:eastAsia="Cambria" w:hAnsiTheme="majorHAnsi" w:cs="Cambria"/>
          <w:sz w:val="24"/>
        </w:rPr>
        <w:t xml:space="preserve"> của</w:t>
      </w:r>
      <w:r w:rsidR="00FA2345" w:rsidRPr="00254553">
        <w:rPr>
          <w:rFonts w:asciiTheme="majorHAnsi" w:eastAsia="Cambria" w:hAnsiTheme="majorHAnsi" w:cs="Cambria"/>
          <w:sz w:val="24"/>
        </w:rPr>
        <w:t xml:space="preserve"> lãnh thổ </w:t>
      </w:r>
      <w:r w:rsidRPr="00254553">
        <w:rPr>
          <w:rFonts w:asciiTheme="majorHAnsi" w:eastAsia="Cambria" w:hAnsiTheme="majorHAnsi" w:cs="Cambria"/>
          <w:sz w:val="24"/>
        </w:rPr>
        <w:t>chúng ta</w:t>
      </w:r>
      <w:r w:rsidR="00FA2345" w:rsidRPr="00254553">
        <w:rPr>
          <w:rFonts w:asciiTheme="majorHAnsi" w:eastAsia="Cambria" w:hAnsiTheme="majorHAnsi" w:cs="Cambria"/>
          <w:sz w:val="24"/>
        </w:rPr>
        <w:t xml:space="preserve"> </w:t>
      </w:r>
      <w:r w:rsidR="004008A5" w:rsidRPr="00254553">
        <w:rPr>
          <w:rFonts w:asciiTheme="majorHAnsi" w:eastAsia="Cambria" w:hAnsiTheme="majorHAnsi" w:cs="Cambria"/>
          <w:sz w:val="24"/>
        </w:rPr>
        <w:t>lúc</w:t>
      </w:r>
      <w:r w:rsidR="00FA2345" w:rsidRPr="00254553">
        <w:rPr>
          <w:rFonts w:asciiTheme="majorHAnsi" w:eastAsia="Cambria" w:hAnsiTheme="majorHAnsi" w:cs="Cambria"/>
          <w:sz w:val="24"/>
        </w:rPr>
        <w:t xml:space="preserve"> ra đờ</w:t>
      </w:r>
      <w:r w:rsidRPr="00254553">
        <w:rPr>
          <w:rFonts w:asciiTheme="majorHAnsi" w:eastAsia="Cambria" w:hAnsiTheme="majorHAnsi" w:cs="Cambria"/>
          <w:sz w:val="24"/>
        </w:rPr>
        <w:t>i chắc hẳn</w:t>
      </w:r>
      <w:r w:rsidR="00FA2345" w:rsidRPr="00254553">
        <w:rPr>
          <w:rFonts w:asciiTheme="majorHAnsi" w:eastAsia="Cambria" w:hAnsiTheme="majorHAnsi" w:cs="Cambria"/>
          <w:sz w:val="24"/>
        </w:rPr>
        <w:t xml:space="preserve"> không đồng nhất với hiện nay</w:t>
      </w:r>
      <w:r w:rsidR="003E66FF" w:rsidRPr="00254553">
        <w:rPr>
          <w:rFonts w:asciiTheme="majorHAnsi" w:eastAsia="Cambria" w:hAnsiTheme="majorHAnsi" w:cs="Cambria"/>
          <w:sz w:val="24"/>
        </w:rPr>
        <w:t xml:space="preserve"> và nó đã rộng hơn nhiều so với nguyên thủy của nó</w:t>
      </w:r>
      <w:r w:rsidR="00FA2345" w:rsidRPr="00254553">
        <w:rPr>
          <w:rFonts w:asciiTheme="majorHAnsi" w:eastAsia="Cambria" w:hAnsiTheme="majorHAnsi" w:cs="Cambria"/>
          <w:sz w:val="24"/>
        </w:rPr>
        <w:t xml:space="preserve">, điều đó không ngoại lệ đối </w:t>
      </w:r>
      <w:r w:rsidR="00A76E64" w:rsidRPr="00254553">
        <w:rPr>
          <w:rFonts w:asciiTheme="majorHAnsi" w:eastAsia="Cambria" w:hAnsiTheme="majorHAnsi" w:cs="Cambria"/>
          <w:sz w:val="24"/>
        </w:rPr>
        <w:t>bất kỳ một quốc gia nào khác đang tồn tạ</w:t>
      </w:r>
      <w:r w:rsidR="001D738F" w:rsidRPr="00254553">
        <w:rPr>
          <w:rFonts w:asciiTheme="majorHAnsi" w:eastAsia="Cambria" w:hAnsiTheme="majorHAnsi" w:cs="Cambria"/>
          <w:sz w:val="24"/>
        </w:rPr>
        <w:t>i</w:t>
      </w:r>
      <w:r w:rsidR="00FA2345" w:rsidRPr="00254553">
        <w:rPr>
          <w:rFonts w:asciiTheme="majorHAnsi" w:eastAsia="Cambria" w:hAnsiTheme="majorHAnsi" w:cs="Cambria"/>
          <w:sz w:val="24"/>
        </w:rPr>
        <w:t xml:space="preserve">. Đặc biệt, vào giai đoạn trung đại, khi mà vấn đề biên giới lãnh thổ chưa được xác định rõ ràng thì sự xung đột lấn chiếm hoàn toàn có thể được hiểu theo quy luật khách quan. </w:t>
      </w:r>
      <w:r w:rsidR="00A76E64" w:rsidRPr="00254553">
        <w:rPr>
          <w:rFonts w:asciiTheme="majorHAnsi" w:eastAsia="Cambria" w:hAnsiTheme="majorHAnsi" w:cs="Cambria"/>
          <w:sz w:val="24"/>
        </w:rPr>
        <w:t>Tuy s</w:t>
      </w:r>
      <w:r w:rsidR="00FA2345" w:rsidRPr="00254553">
        <w:rPr>
          <w:rFonts w:asciiTheme="majorHAnsi" w:eastAsia="Cambria" w:hAnsiTheme="majorHAnsi" w:cs="Cambria"/>
          <w:sz w:val="24"/>
        </w:rPr>
        <w:t>ự toàn vẹn lãnh thổ và biên giới là rất thiêng liêng</w:t>
      </w:r>
      <w:r w:rsidR="00A76E64" w:rsidRPr="00254553">
        <w:rPr>
          <w:rFonts w:asciiTheme="majorHAnsi" w:eastAsia="Cambria" w:hAnsiTheme="majorHAnsi" w:cs="Cambria"/>
          <w:sz w:val="24"/>
        </w:rPr>
        <w:t>, nhưng chính vì sự thiêng liêng đó là nguồn gốc của vấn đề tranh đoạt</w:t>
      </w:r>
      <w:r w:rsidR="00FA2345" w:rsidRPr="00254553">
        <w:rPr>
          <w:rFonts w:asciiTheme="majorHAnsi" w:eastAsia="Cambria" w:hAnsiTheme="majorHAnsi" w:cs="Cambria"/>
          <w:sz w:val="24"/>
        </w:rPr>
        <w:t>. Do biến thiên của các nhân tố chính trị và</w:t>
      </w:r>
      <w:r w:rsidR="00341B78" w:rsidRPr="00254553">
        <w:rPr>
          <w:rFonts w:asciiTheme="majorHAnsi" w:eastAsia="Cambria" w:hAnsiTheme="majorHAnsi" w:cs="Cambria"/>
          <w:sz w:val="24"/>
        </w:rPr>
        <w:t xml:space="preserve"> hoàn cảnh</w:t>
      </w:r>
      <w:r w:rsidR="00FA2345" w:rsidRPr="00254553">
        <w:rPr>
          <w:rFonts w:asciiTheme="majorHAnsi" w:eastAsia="Cambria" w:hAnsiTheme="majorHAnsi" w:cs="Cambria"/>
          <w:sz w:val="24"/>
        </w:rPr>
        <w:t xml:space="preserve"> thiên nhiên, </w:t>
      </w:r>
      <w:r w:rsidR="00DB3EF6" w:rsidRPr="00254553">
        <w:rPr>
          <w:rFonts w:asciiTheme="majorHAnsi" w:eastAsia="Cambria" w:hAnsiTheme="majorHAnsi" w:cs="Cambria"/>
          <w:sz w:val="24"/>
        </w:rPr>
        <w:t>lãnh thổ và</w:t>
      </w:r>
      <w:r w:rsidR="00FA2345" w:rsidRPr="00254553">
        <w:rPr>
          <w:rFonts w:asciiTheme="majorHAnsi" w:eastAsia="Cambria" w:hAnsiTheme="majorHAnsi" w:cs="Cambria"/>
          <w:sz w:val="24"/>
        </w:rPr>
        <w:t xml:space="preserve"> biên giới luôn chứa đựng nhiều yếu tố phức tạp và nhạy cảm. N</w:t>
      </w:r>
      <w:r w:rsidRPr="00254553">
        <w:rPr>
          <w:rFonts w:asciiTheme="majorHAnsi" w:eastAsia="Cambria" w:hAnsiTheme="majorHAnsi" w:cs="Cambria"/>
          <w:sz w:val="24"/>
        </w:rPr>
        <w:t>gày nay, n</w:t>
      </w:r>
      <w:r w:rsidR="00FA2345" w:rsidRPr="00254553">
        <w:rPr>
          <w:rFonts w:asciiTheme="majorHAnsi" w:eastAsia="Cambria" w:hAnsiTheme="majorHAnsi" w:cs="Cambria"/>
          <w:sz w:val="24"/>
        </w:rPr>
        <w:t xml:space="preserve">ước ta có đường biên giới trên đất liền với 3 quốc gia là Trung Quốc, Lào và Campuchia. Đường biên giới đó hình thành trong suốt chiều dài </w:t>
      </w:r>
      <w:r w:rsidR="00DB3EF6" w:rsidRPr="00254553">
        <w:rPr>
          <w:rFonts w:asciiTheme="majorHAnsi" w:eastAsia="Cambria" w:hAnsiTheme="majorHAnsi" w:cs="Cambria"/>
          <w:sz w:val="24"/>
        </w:rPr>
        <w:t>của thời gian</w:t>
      </w:r>
      <w:r w:rsidR="00FA2345" w:rsidRPr="00254553">
        <w:rPr>
          <w:rFonts w:asciiTheme="majorHAnsi" w:eastAsia="Cambria" w:hAnsiTheme="majorHAnsi" w:cs="Cambria"/>
          <w:sz w:val="24"/>
        </w:rPr>
        <w:t xml:space="preserve"> từ thời Văn Lang cho </w:t>
      </w:r>
      <w:r w:rsidR="00FA2345" w:rsidRPr="00254553">
        <w:rPr>
          <w:rFonts w:asciiTheme="majorHAnsi" w:eastAsia="Cambria" w:hAnsiTheme="majorHAnsi" w:cs="Cambria"/>
          <w:sz w:val="24"/>
        </w:rPr>
        <w:lastRenderedPageBreak/>
        <w:t>tới ngày nay và trải qua không ít biến động. Giữa Việt Nam và các nước có chung đường biên giới vào quãng thời gian này</w:t>
      </w:r>
      <w:r w:rsidR="00A76E64" w:rsidRPr="00254553">
        <w:rPr>
          <w:rFonts w:asciiTheme="majorHAnsi" w:eastAsia="Cambria" w:hAnsiTheme="majorHAnsi" w:cs="Cambria"/>
          <w:sz w:val="24"/>
        </w:rPr>
        <w:t xml:space="preserve">, </w:t>
      </w:r>
      <w:r w:rsidR="001D738F" w:rsidRPr="00254553">
        <w:rPr>
          <w:rFonts w:asciiTheme="majorHAnsi" w:eastAsia="Cambria" w:hAnsiTheme="majorHAnsi" w:cs="Cambria"/>
          <w:sz w:val="24"/>
        </w:rPr>
        <w:t xml:space="preserve">mà </w:t>
      </w:r>
      <w:r w:rsidR="00A76E64" w:rsidRPr="00254553">
        <w:rPr>
          <w:rFonts w:asciiTheme="majorHAnsi" w:eastAsia="Cambria" w:hAnsiTheme="majorHAnsi" w:cs="Cambria"/>
          <w:sz w:val="24"/>
        </w:rPr>
        <w:t xml:space="preserve">trước đây đã một thời gian dài </w:t>
      </w:r>
      <w:r w:rsidR="00FA2345" w:rsidRPr="00254553">
        <w:rPr>
          <w:rFonts w:asciiTheme="majorHAnsi" w:eastAsia="Cambria" w:hAnsiTheme="majorHAnsi" w:cs="Cambria"/>
          <w:sz w:val="24"/>
        </w:rPr>
        <w:t xml:space="preserve">không có đường </w:t>
      </w:r>
      <w:r w:rsidR="00DB3EF6" w:rsidRPr="00254553">
        <w:rPr>
          <w:rFonts w:asciiTheme="majorHAnsi" w:eastAsia="Cambria" w:hAnsiTheme="majorHAnsi" w:cs="Cambria"/>
          <w:sz w:val="24"/>
        </w:rPr>
        <w:t>ranh</w:t>
      </w:r>
      <w:r w:rsidR="00FA2345" w:rsidRPr="00254553">
        <w:rPr>
          <w:rFonts w:asciiTheme="majorHAnsi" w:eastAsia="Cambria" w:hAnsiTheme="majorHAnsi" w:cs="Cambria"/>
          <w:sz w:val="24"/>
        </w:rPr>
        <w:t xml:space="preserve"> giới rõ ràng</w:t>
      </w:r>
      <w:r w:rsidR="001D738F" w:rsidRPr="00254553">
        <w:rPr>
          <w:rFonts w:asciiTheme="majorHAnsi" w:eastAsia="Cambria" w:hAnsiTheme="majorHAnsi" w:cs="Cambria"/>
          <w:sz w:val="24"/>
        </w:rPr>
        <w:t xml:space="preserve"> nó</w:t>
      </w:r>
      <w:r w:rsidR="00FA2345" w:rsidRPr="00254553">
        <w:rPr>
          <w:rFonts w:asciiTheme="majorHAnsi" w:eastAsia="Cambria" w:hAnsiTheme="majorHAnsi" w:cs="Cambria"/>
          <w:sz w:val="24"/>
        </w:rPr>
        <w:t xml:space="preserve"> chỉ có các vùng biên giới. Trên lãnh thổ Việt Nam của chúng ta đã từng chứng kiến sự ra đời và phát triển</w:t>
      </w:r>
      <w:r w:rsidR="00DB3EF6" w:rsidRPr="00254553">
        <w:rPr>
          <w:rFonts w:asciiTheme="majorHAnsi" w:eastAsia="Cambria" w:hAnsiTheme="majorHAnsi" w:cs="Cambria"/>
          <w:sz w:val="24"/>
        </w:rPr>
        <w:t>, suy tàn</w:t>
      </w:r>
      <w:r w:rsidR="00FA2345" w:rsidRPr="00254553">
        <w:rPr>
          <w:rFonts w:asciiTheme="majorHAnsi" w:eastAsia="Cambria" w:hAnsiTheme="majorHAnsi" w:cs="Cambria"/>
          <w:sz w:val="24"/>
        </w:rPr>
        <w:t xml:space="preserve"> của </w:t>
      </w:r>
      <w:r w:rsidRPr="00254553">
        <w:rPr>
          <w:rFonts w:asciiTheme="majorHAnsi" w:eastAsia="Cambria" w:hAnsiTheme="majorHAnsi" w:cs="Cambria"/>
          <w:sz w:val="24"/>
        </w:rPr>
        <w:t>nhiều</w:t>
      </w:r>
      <w:r w:rsidR="00FA2345" w:rsidRPr="00254553">
        <w:rPr>
          <w:rFonts w:asciiTheme="majorHAnsi" w:eastAsia="Cambria" w:hAnsiTheme="majorHAnsi" w:cs="Cambria"/>
          <w:sz w:val="24"/>
        </w:rPr>
        <w:t xml:space="preserve"> vương quốc</w:t>
      </w:r>
      <w:r w:rsidRPr="00254553">
        <w:rPr>
          <w:rFonts w:asciiTheme="majorHAnsi" w:eastAsia="Cambria" w:hAnsiTheme="majorHAnsi" w:cs="Cambria"/>
          <w:sz w:val="24"/>
        </w:rPr>
        <w:t xml:space="preserve"> như trên đây đã nêu</w:t>
      </w:r>
      <w:r w:rsidR="00FA2345" w:rsidRPr="00254553">
        <w:rPr>
          <w:rFonts w:asciiTheme="majorHAnsi" w:eastAsia="Cambria" w:hAnsiTheme="majorHAnsi" w:cs="Cambria"/>
          <w:sz w:val="24"/>
        </w:rPr>
        <w:t xml:space="preserve">. </w:t>
      </w:r>
      <w:r w:rsidR="00366B78" w:rsidRPr="00254553">
        <w:rPr>
          <w:rFonts w:asciiTheme="majorHAnsi" w:eastAsia="Cambria" w:hAnsiTheme="majorHAnsi" w:cs="Cambria"/>
          <w:sz w:val="24"/>
        </w:rPr>
        <w:t>Trong đó cơ bản là ba</w:t>
      </w:r>
      <w:r w:rsidR="00FA2345" w:rsidRPr="00254553">
        <w:rPr>
          <w:rFonts w:asciiTheme="majorHAnsi" w:eastAsia="Cambria" w:hAnsiTheme="majorHAnsi" w:cs="Cambria"/>
          <w:sz w:val="24"/>
        </w:rPr>
        <w:t xml:space="preserve"> vương quốc Văn Lang ở phía Bắc ra đời vào khoảng thế kỷ VII trước công nguyên, vương quốc </w:t>
      </w:r>
      <w:r w:rsidR="00731CB6" w:rsidRPr="00731CB6">
        <w:rPr>
          <w:rFonts w:asciiTheme="majorHAnsi" w:eastAsia="Cambria" w:hAnsiTheme="majorHAnsi" w:cs="Cambria"/>
          <w:sz w:val="24"/>
        </w:rPr>
        <w:t xml:space="preserve">Cham Pa </w:t>
      </w:r>
      <w:r w:rsidR="00FA2345" w:rsidRPr="00254553">
        <w:rPr>
          <w:rFonts w:asciiTheme="majorHAnsi" w:eastAsia="Cambria" w:hAnsiTheme="majorHAnsi" w:cs="Cambria"/>
          <w:sz w:val="24"/>
        </w:rPr>
        <w:t xml:space="preserve"> ở miền Trung ra đời vào khoảng thế kỷ II sau công nguyên và vương quốc Phù Nam ra đời ở phía Nam vào khoảng thế kỷ I sau công nguyên. Sự hưng thịnh của các vương quốc này mỗi thời kỳ một khác, ví như trong khi Âu Lạc </w:t>
      </w:r>
      <w:r w:rsidR="001D738F" w:rsidRPr="00254553">
        <w:rPr>
          <w:rFonts w:asciiTheme="majorHAnsi" w:eastAsia="Cambria" w:hAnsiTheme="majorHAnsi" w:cs="Cambria"/>
          <w:sz w:val="24"/>
        </w:rPr>
        <w:t xml:space="preserve">kế nối Văn Lang </w:t>
      </w:r>
      <w:r w:rsidR="00FA2345" w:rsidRPr="00254553">
        <w:rPr>
          <w:rFonts w:asciiTheme="majorHAnsi" w:eastAsia="Cambria" w:hAnsiTheme="majorHAnsi" w:cs="Cambria"/>
          <w:sz w:val="24"/>
        </w:rPr>
        <w:t>đang chìm trong Bắc thuộc thì ở phía Nam vương quốc Phù Nam phát triển rất rực rỡ, đã áp đặt sự cai trị ở rất nhiều nơi trong đó có một phần đấ</w:t>
      </w:r>
      <w:r w:rsidR="001D738F" w:rsidRPr="00254553">
        <w:rPr>
          <w:rFonts w:asciiTheme="majorHAnsi" w:eastAsia="Cambria" w:hAnsiTheme="majorHAnsi" w:cs="Cambria"/>
          <w:sz w:val="24"/>
        </w:rPr>
        <w:t xml:space="preserve">t </w:t>
      </w:r>
      <w:r w:rsidR="00731CB6" w:rsidRPr="00731CB6">
        <w:rPr>
          <w:rFonts w:asciiTheme="majorHAnsi" w:eastAsia="Cambria" w:hAnsiTheme="majorHAnsi" w:cs="Cambria"/>
          <w:sz w:val="24"/>
        </w:rPr>
        <w:t xml:space="preserve">Cham Pa </w:t>
      </w:r>
      <w:r w:rsidR="001D738F" w:rsidRPr="00254553">
        <w:rPr>
          <w:rFonts w:asciiTheme="majorHAnsi" w:eastAsia="Cambria" w:hAnsiTheme="majorHAnsi" w:cs="Cambria"/>
          <w:sz w:val="24"/>
        </w:rPr>
        <w:t>,</w:t>
      </w:r>
      <w:r w:rsidR="00FA2345" w:rsidRPr="00254553">
        <w:rPr>
          <w:rFonts w:asciiTheme="majorHAnsi" w:eastAsia="Cambria" w:hAnsiTheme="majorHAnsi" w:cs="Cambria"/>
          <w:sz w:val="24"/>
        </w:rPr>
        <w:t xml:space="preserve"> Chân Lạp</w:t>
      </w:r>
      <w:r w:rsidR="001D738F" w:rsidRPr="00254553">
        <w:rPr>
          <w:rFonts w:asciiTheme="majorHAnsi" w:eastAsia="Cambria" w:hAnsiTheme="majorHAnsi" w:cs="Cambria"/>
          <w:sz w:val="24"/>
        </w:rPr>
        <w:t xml:space="preserve"> và cả một vùng lớn thuộc Thái Lan, Malaisia ngày nay.</w:t>
      </w:r>
      <w:r w:rsidR="00FA2345" w:rsidRPr="00254553">
        <w:rPr>
          <w:rFonts w:asciiTheme="majorHAnsi" w:eastAsia="Cambria" w:hAnsiTheme="majorHAnsi" w:cs="Cambria"/>
          <w:sz w:val="24"/>
        </w:rPr>
        <w:t xml:space="preserve"> Nhưng đến trước khi Âu Lạc giành được độc lập từ tay </w:t>
      </w:r>
      <w:r w:rsidR="00A76E64" w:rsidRPr="00254553">
        <w:rPr>
          <w:rFonts w:asciiTheme="majorHAnsi" w:eastAsia="Cambria" w:hAnsiTheme="majorHAnsi" w:cs="Cambria"/>
          <w:sz w:val="24"/>
        </w:rPr>
        <w:t>kẻ</w:t>
      </w:r>
      <w:r w:rsidR="00FA2345" w:rsidRPr="00254553">
        <w:rPr>
          <w:rFonts w:asciiTheme="majorHAnsi" w:eastAsia="Cambria" w:hAnsiTheme="majorHAnsi" w:cs="Cambria"/>
          <w:sz w:val="24"/>
        </w:rPr>
        <w:t xml:space="preserve"> đô hộ </w:t>
      </w:r>
      <w:r w:rsidR="00366B78" w:rsidRPr="00254553">
        <w:rPr>
          <w:rFonts w:asciiTheme="majorHAnsi" w:eastAsia="Cambria" w:hAnsiTheme="majorHAnsi" w:cs="Cambria"/>
          <w:sz w:val="24"/>
        </w:rPr>
        <w:t>phương Bắc</w:t>
      </w:r>
      <w:r w:rsidR="00FA2345" w:rsidRPr="00254553">
        <w:rPr>
          <w:rFonts w:asciiTheme="majorHAnsi" w:eastAsia="Cambria" w:hAnsiTheme="majorHAnsi" w:cs="Cambria"/>
          <w:sz w:val="24"/>
        </w:rPr>
        <w:t xml:space="preserve"> thì Phù Nam đã suy yếu và diệt vong.</w:t>
      </w:r>
    </w:p>
    <w:p w:rsidR="009772B5" w:rsidRPr="00254553" w:rsidRDefault="00813BA6" w:rsidP="002543C9">
      <w:pPr>
        <w:spacing w:before="240" w:after="120" w:line="360" w:lineRule="auto"/>
        <w:jc w:val="both"/>
        <w:rPr>
          <w:rFonts w:asciiTheme="majorHAnsi" w:eastAsia="Cambria" w:hAnsiTheme="majorHAnsi" w:cs="Cambria"/>
          <w:sz w:val="24"/>
        </w:rPr>
      </w:pPr>
      <w:r w:rsidRPr="00254553">
        <w:rPr>
          <w:rFonts w:asciiTheme="majorHAnsi" w:eastAsia="Cambria" w:hAnsiTheme="majorHAnsi" w:cs="Cambria"/>
          <w:sz w:val="24"/>
        </w:rPr>
        <w:t>L</w:t>
      </w:r>
      <w:r w:rsidR="00FA2345" w:rsidRPr="00254553">
        <w:rPr>
          <w:rFonts w:asciiTheme="majorHAnsi" w:eastAsia="Cambria" w:hAnsiTheme="majorHAnsi" w:cs="Cambria"/>
          <w:sz w:val="24"/>
        </w:rPr>
        <w:t>ãnh thổ của quốc gia</w:t>
      </w:r>
      <w:r w:rsidRPr="00254553">
        <w:rPr>
          <w:rFonts w:asciiTheme="majorHAnsi" w:eastAsia="Cambria" w:hAnsiTheme="majorHAnsi" w:cs="Cambria"/>
          <w:sz w:val="24"/>
        </w:rPr>
        <w:t xml:space="preserve"> ngày nay đã trải qua sự</w:t>
      </w:r>
      <w:r w:rsidR="00FA2345" w:rsidRPr="00254553">
        <w:rPr>
          <w:rFonts w:asciiTheme="majorHAnsi" w:eastAsia="Cambria" w:hAnsiTheme="majorHAnsi" w:cs="Cambria"/>
          <w:sz w:val="24"/>
        </w:rPr>
        <w:t xml:space="preserve"> </w:t>
      </w:r>
      <w:r w:rsidRPr="00254553">
        <w:rPr>
          <w:rFonts w:asciiTheme="majorHAnsi" w:eastAsia="Cambria" w:hAnsiTheme="majorHAnsi" w:cs="Cambria"/>
          <w:sz w:val="24"/>
        </w:rPr>
        <w:t>tranh đoạt g</w:t>
      </w:r>
      <w:r w:rsidR="00FA2345" w:rsidRPr="00254553">
        <w:rPr>
          <w:rFonts w:asciiTheme="majorHAnsi" w:eastAsia="Cambria" w:hAnsiTheme="majorHAnsi" w:cs="Cambria"/>
          <w:sz w:val="24"/>
        </w:rPr>
        <w:t>iữa Đại Việ</w:t>
      </w:r>
      <w:r w:rsidRPr="00254553">
        <w:rPr>
          <w:rFonts w:asciiTheme="majorHAnsi" w:eastAsia="Cambria" w:hAnsiTheme="majorHAnsi" w:cs="Cambria"/>
          <w:sz w:val="24"/>
        </w:rPr>
        <w:t>t v</w:t>
      </w:r>
      <w:r w:rsidR="001D738F" w:rsidRPr="00254553">
        <w:rPr>
          <w:rFonts w:asciiTheme="majorHAnsi" w:eastAsia="Cambria" w:hAnsiTheme="majorHAnsi" w:cs="Cambria"/>
          <w:sz w:val="24"/>
        </w:rPr>
        <w:t>ới</w:t>
      </w:r>
      <w:r w:rsidRPr="00254553">
        <w:rPr>
          <w:rFonts w:asciiTheme="majorHAnsi" w:eastAsia="Cambria" w:hAnsiTheme="majorHAnsi" w:cs="Cambria"/>
          <w:sz w:val="24"/>
        </w:rPr>
        <w:t xml:space="preserve"> </w:t>
      </w:r>
      <w:r w:rsidR="00731CB6">
        <w:rPr>
          <w:rFonts w:asciiTheme="majorHAnsi" w:eastAsia="Cambria" w:hAnsiTheme="majorHAnsi" w:cs="Cambria"/>
          <w:sz w:val="24"/>
        </w:rPr>
        <w:t xml:space="preserve">Cham Pa </w:t>
      </w:r>
      <w:r w:rsidR="001D738F" w:rsidRPr="00254553">
        <w:rPr>
          <w:rFonts w:asciiTheme="majorHAnsi" w:eastAsia="Cambria" w:hAnsiTheme="majorHAnsi" w:cs="Cambria"/>
          <w:sz w:val="24"/>
        </w:rPr>
        <w:t xml:space="preserve"> và lấn chiếm dần của Nhà Nguyễn thuộc Đại Việt với </w:t>
      </w:r>
      <w:r w:rsidR="009772B5" w:rsidRPr="00254553">
        <w:rPr>
          <w:rFonts w:asciiTheme="majorHAnsi" w:eastAsia="Cambria" w:hAnsiTheme="majorHAnsi" w:cs="Cambria"/>
          <w:sz w:val="24"/>
        </w:rPr>
        <w:t>Phù Nam – Chân Lạp</w:t>
      </w:r>
      <w:r w:rsidR="001D738F" w:rsidRPr="00254553">
        <w:rPr>
          <w:rFonts w:asciiTheme="majorHAnsi" w:eastAsia="Cambria" w:hAnsiTheme="majorHAnsi" w:cs="Cambria"/>
          <w:sz w:val="24"/>
        </w:rPr>
        <w:t xml:space="preserve"> </w:t>
      </w:r>
      <w:r w:rsidR="00FA2345" w:rsidRPr="00254553">
        <w:rPr>
          <w:rFonts w:asciiTheme="majorHAnsi" w:eastAsia="Cambria" w:hAnsiTheme="majorHAnsi" w:cs="Cambria"/>
          <w:sz w:val="24"/>
        </w:rPr>
        <w:t xml:space="preserve">. </w:t>
      </w:r>
    </w:p>
    <w:p w:rsidR="00FA2345" w:rsidRPr="00751865" w:rsidRDefault="001054AF" w:rsidP="001054AF">
      <w:pPr>
        <w:pStyle w:val="ListParagraph"/>
        <w:numPr>
          <w:ilvl w:val="0"/>
          <w:numId w:val="68"/>
        </w:numPr>
        <w:spacing w:before="240" w:after="360" w:line="360" w:lineRule="auto"/>
        <w:jc w:val="both"/>
        <w:rPr>
          <w:rFonts w:asciiTheme="majorHAnsi" w:eastAsia="Cambria" w:hAnsiTheme="majorHAnsi" w:cs="Cambria"/>
          <w:sz w:val="24"/>
        </w:rPr>
      </w:pPr>
      <w:r w:rsidRPr="00254553">
        <w:rPr>
          <w:rFonts w:asciiTheme="majorHAnsi" w:eastAsia="Cambria" w:hAnsiTheme="majorHAnsi" w:cs="Cambria"/>
          <w:sz w:val="24"/>
        </w:rPr>
        <w:t xml:space="preserve">Với </w:t>
      </w:r>
      <w:r w:rsidR="00731CB6">
        <w:rPr>
          <w:rFonts w:asciiTheme="majorHAnsi" w:eastAsia="Cambria" w:hAnsiTheme="majorHAnsi" w:cs="Cambria"/>
          <w:sz w:val="24"/>
        </w:rPr>
        <w:t xml:space="preserve">Cham Pa </w:t>
      </w:r>
      <w:r w:rsidRPr="00254553">
        <w:rPr>
          <w:rFonts w:asciiTheme="majorHAnsi" w:eastAsia="Cambria" w:hAnsiTheme="majorHAnsi" w:cs="Cambria"/>
          <w:sz w:val="24"/>
        </w:rPr>
        <w:t>:</w:t>
      </w:r>
      <w:r w:rsidRPr="00751865">
        <w:rPr>
          <w:rFonts w:asciiTheme="majorHAnsi" w:eastAsia="Cambria" w:hAnsiTheme="majorHAnsi" w:cs="Cambria"/>
          <w:sz w:val="24"/>
        </w:rPr>
        <w:t xml:space="preserve"> </w:t>
      </w:r>
      <w:r w:rsidR="00FA2345" w:rsidRPr="00751865">
        <w:rPr>
          <w:rFonts w:asciiTheme="majorHAnsi" w:eastAsia="Cambria" w:hAnsiTheme="majorHAnsi" w:cs="Cambria"/>
          <w:sz w:val="24"/>
        </w:rPr>
        <w:t xml:space="preserve">Sự tranh </w:t>
      </w:r>
      <w:r w:rsidR="00813BA6" w:rsidRPr="00751865">
        <w:rPr>
          <w:rFonts w:asciiTheme="majorHAnsi" w:eastAsia="Cambria" w:hAnsiTheme="majorHAnsi" w:cs="Cambria"/>
          <w:sz w:val="24"/>
        </w:rPr>
        <w:t>đoạt</w:t>
      </w:r>
      <w:r w:rsidR="00FA2345" w:rsidRPr="00751865">
        <w:rPr>
          <w:rFonts w:asciiTheme="majorHAnsi" w:eastAsia="Cambria" w:hAnsiTheme="majorHAnsi" w:cs="Cambria"/>
          <w:sz w:val="24"/>
        </w:rPr>
        <w:t xml:space="preserve"> đó là không thể tránh khỏi bởi tư duy bành trướng </w:t>
      </w:r>
      <w:r w:rsidR="00366B78" w:rsidRPr="00751865">
        <w:rPr>
          <w:rFonts w:asciiTheme="majorHAnsi" w:eastAsia="Cambria" w:hAnsiTheme="majorHAnsi" w:cs="Cambria"/>
          <w:sz w:val="24"/>
        </w:rPr>
        <w:t>của</w:t>
      </w:r>
      <w:r w:rsidR="00FA2345" w:rsidRPr="00751865">
        <w:rPr>
          <w:rFonts w:asciiTheme="majorHAnsi" w:eastAsia="Cambria" w:hAnsiTheme="majorHAnsi" w:cs="Cambria"/>
          <w:sz w:val="24"/>
        </w:rPr>
        <w:t xml:space="preserve"> hai nhà nướ</w:t>
      </w:r>
      <w:r w:rsidR="00366B78" w:rsidRPr="00751865">
        <w:rPr>
          <w:rFonts w:asciiTheme="majorHAnsi" w:eastAsia="Cambria" w:hAnsiTheme="majorHAnsi" w:cs="Cambria"/>
          <w:sz w:val="24"/>
        </w:rPr>
        <w:t>c</w:t>
      </w:r>
      <w:r w:rsidR="00813BA6" w:rsidRPr="00751865">
        <w:rPr>
          <w:rFonts w:asciiTheme="majorHAnsi" w:eastAsia="Cambria" w:hAnsiTheme="majorHAnsi" w:cs="Cambria"/>
          <w:sz w:val="24"/>
        </w:rPr>
        <w:t xml:space="preserve"> khác nhau</w:t>
      </w:r>
      <w:r w:rsidR="00366B78" w:rsidRPr="00751865">
        <w:rPr>
          <w:rFonts w:asciiTheme="majorHAnsi" w:eastAsia="Cambria" w:hAnsiTheme="majorHAnsi" w:cs="Cambria"/>
          <w:sz w:val="24"/>
        </w:rPr>
        <w:t xml:space="preserve">, </w:t>
      </w:r>
      <w:r w:rsidR="00813BA6" w:rsidRPr="00751865">
        <w:rPr>
          <w:rFonts w:asciiTheme="majorHAnsi" w:eastAsia="Cambria" w:hAnsiTheme="majorHAnsi" w:cs="Cambria"/>
          <w:sz w:val="24"/>
        </w:rPr>
        <w:t xml:space="preserve">nó </w:t>
      </w:r>
      <w:r w:rsidR="00366B78" w:rsidRPr="00751865">
        <w:rPr>
          <w:rFonts w:asciiTheme="majorHAnsi" w:eastAsia="Cambria" w:hAnsiTheme="majorHAnsi" w:cs="Cambria"/>
          <w:sz w:val="24"/>
        </w:rPr>
        <w:t>luôn luôn x</w:t>
      </w:r>
      <w:r w:rsidR="00FA2345" w:rsidRPr="00751865">
        <w:rPr>
          <w:rFonts w:asciiTheme="majorHAnsi" w:eastAsia="Cambria" w:hAnsiTheme="majorHAnsi" w:cs="Cambria"/>
          <w:sz w:val="24"/>
        </w:rPr>
        <w:t>ả</w:t>
      </w:r>
      <w:r w:rsidR="00813BA6" w:rsidRPr="00751865">
        <w:rPr>
          <w:rFonts w:asciiTheme="majorHAnsi" w:eastAsia="Cambria" w:hAnsiTheme="majorHAnsi" w:cs="Cambria"/>
          <w:sz w:val="24"/>
        </w:rPr>
        <w:t>y ra t</w:t>
      </w:r>
      <w:r w:rsidR="00FA2345" w:rsidRPr="00751865">
        <w:rPr>
          <w:rFonts w:asciiTheme="majorHAnsi" w:eastAsia="Cambria" w:hAnsiTheme="majorHAnsi" w:cs="Cambria"/>
          <w:sz w:val="24"/>
        </w:rPr>
        <w:t xml:space="preserve">ình trạng xung đột tùy vào sự hưng vong của </w:t>
      </w:r>
      <w:r w:rsidR="00366B78" w:rsidRPr="00751865">
        <w:rPr>
          <w:rFonts w:asciiTheme="majorHAnsi" w:eastAsia="Cambria" w:hAnsiTheme="majorHAnsi" w:cs="Cambria"/>
          <w:sz w:val="24"/>
        </w:rPr>
        <w:t>các triều đại</w:t>
      </w:r>
      <w:r w:rsidR="00FA2345" w:rsidRPr="00751865">
        <w:rPr>
          <w:rFonts w:asciiTheme="majorHAnsi" w:eastAsia="Cambria" w:hAnsiTheme="majorHAnsi" w:cs="Cambria"/>
          <w:sz w:val="24"/>
        </w:rPr>
        <w:t xml:space="preserve"> ở hai miền.</w:t>
      </w:r>
      <w:r w:rsidR="00366B78" w:rsidRPr="00751865">
        <w:rPr>
          <w:rFonts w:asciiTheme="majorHAnsi" w:eastAsia="Cambria" w:hAnsiTheme="majorHAnsi" w:cs="Cambria"/>
          <w:sz w:val="24"/>
        </w:rPr>
        <w:t xml:space="preserve"> </w:t>
      </w:r>
      <w:r w:rsidR="00FA2345" w:rsidRPr="00751865">
        <w:rPr>
          <w:rFonts w:asciiTheme="majorHAnsi" w:eastAsia="Cambria" w:hAnsiTheme="majorHAnsi" w:cs="Cambria"/>
          <w:sz w:val="24"/>
        </w:rPr>
        <w:t xml:space="preserve">Trong các cuộc chiến tranh giữa Đại Việt và </w:t>
      </w:r>
      <w:r w:rsidR="00731CB6">
        <w:rPr>
          <w:rFonts w:asciiTheme="majorHAnsi" w:eastAsia="Cambria" w:hAnsiTheme="majorHAnsi" w:cs="Cambria"/>
          <w:sz w:val="24"/>
        </w:rPr>
        <w:t xml:space="preserve">Cham Pa </w:t>
      </w:r>
      <w:r w:rsidR="00FA2345" w:rsidRPr="00751865">
        <w:rPr>
          <w:rFonts w:asciiTheme="majorHAnsi" w:eastAsia="Cambria" w:hAnsiTheme="majorHAnsi" w:cs="Cambria"/>
          <w:sz w:val="24"/>
        </w:rPr>
        <w:t xml:space="preserve"> phần thắng thường nghiêng về Đại Việt bởi những yếu tố nội lực và ngoại lực tác động. </w:t>
      </w:r>
      <w:r w:rsidR="00366B78" w:rsidRPr="00751865">
        <w:rPr>
          <w:rFonts w:asciiTheme="majorHAnsi" w:eastAsia="Cambria" w:hAnsiTheme="majorHAnsi" w:cs="Cambria"/>
          <w:sz w:val="24"/>
        </w:rPr>
        <w:t>T</w:t>
      </w:r>
      <w:r w:rsidR="00FA2345" w:rsidRPr="00751865">
        <w:rPr>
          <w:rFonts w:asciiTheme="majorHAnsi" w:eastAsia="Cambria" w:hAnsiTheme="majorHAnsi" w:cs="Cambria"/>
          <w:sz w:val="24"/>
        </w:rPr>
        <w:t xml:space="preserve">rong </w:t>
      </w:r>
      <w:r w:rsidR="00366B78" w:rsidRPr="00751865">
        <w:rPr>
          <w:rFonts w:asciiTheme="majorHAnsi" w:eastAsia="Cambria" w:hAnsiTheme="majorHAnsi" w:cs="Cambria"/>
          <w:sz w:val="24"/>
        </w:rPr>
        <w:t xml:space="preserve">các </w:t>
      </w:r>
      <w:r w:rsidR="00FA2345" w:rsidRPr="00751865">
        <w:rPr>
          <w:rFonts w:asciiTheme="majorHAnsi" w:eastAsia="Cambria" w:hAnsiTheme="majorHAnsi" w:cs="Cambria"/>
          <w:sz w:val="24"/>
        </w:rPr>
        <w:t xml:space="preserve">cuộc </w:t>
      </w:r>
      <w:r w:rsidR="00FA2345" w:rsidRPr="00731CB6">
        <w:rPr>
          <w:rFonts w:asciiTheme="majorHAnsi" w:eastAsia="Cambria" w:hAnsiTheme="majorHAnsi" w:cs="Cambria"/>
          <w:sz w:val="24"/>
        </w:rPr>
        <w:t>đương</w:t>
      </w:r>
      <w:r w:rsidR="00FA2345" w:rsidRPr="00751865">
        <w:rPr>
          <w:rFonts w:asciiTheme="majorHAnsi" w:eastAsia="Cambria" w:hAnsiTheme="majorHAnsi" w:cs="Cambria"/>
          <w:sz w:val="24"/>
        </w:rPr>
        <w:t xml:space="preserve"> đầu với </w:t>
      </w:r>
      <w:r w:rsidR="00731CB6">
        <w:rPr>
          <w:rFonts w:asciiTheme="majorHAnsi" w:eastAsia="Cambria" w:hAnsiTheme="majorHAnsi" w:cs="Cambria"/>
          <w:sz w:val="24"/>
        </w:rPr>
        <w:t xml:space="preserve">Cham Pa </w:t>
      </w:r>
      <w:r w:rsidR="00FA2345" w:rsidRPr="00751865">
        <w:rPr>
          <w:rFonts w:asciiTheme="majorHAnsi" w:eastAsia="Cambria" w:hAnsiTheme="majorHAnsi" w:cs="Cambria"/>
          <w:sz w:val="24"/>
        </w:rPr>
        <w:t xml:space="preserve">, Đại Việt lần lượt chiến </w:t>
      </w:r>
      <w:r w:rsidR="00FA2345" w:rsidRPr="00751865">
        <w:rPr>
          <w:rFonts w:asciiTheme="majorHAnsi" w:eastAsia="Cambria" w:hAnsiTheme="majorHAnsi" w:cs="Cambria"/>
          <w:sz w:val="24"/>
        </w:rPr>
        <w:lastRenderedPageBreak/>
        <w:t xml:space="preserve">thắng và hệ quả đất đai của </w:t>
      </w:r>
      <w:r w:rsidR="00731CB6">
        <w:rPr>
          <w:rFonts w:asciiTheme="majorHAnsi" w:eastAsia="Cambria" w:hAnsiTheme="majorHAnsi" w:cs="Cambria"/>
          <w:sz w:val="24"/>
        </w:rPr>
        <w:t xml:space="preserve">Cham Pa </w:t>
      </w:r>
      <w:r w:rsidR="00FA2345" w:rsidRPr="00751865">
        <w:rPr>
          <w:rFonts w:asciiTheme="majorHAnsi" w:eastAsia="Cambria" w:hAnsiTheme="majorHAnsi" w:cs="Cambria"/>
          <w:sz w:val="24"/>
        </w:rPr>
        <w:t xml:space="preserve"> mất dần vào Đại Việ</w:t>
      </w:r>
      <w:r w:rsidR="00366B78" w:rsidRPr="00751865">
        <w:rPr>
          <w:rFonts w:asciiTheme="majorHAnsi" w:eastAsia="Cambria" w:hAnsiTheme="majorHAnsi" w:cs="Cambria"/>
          <w:sz w:val="24"/>
        </w:rPr>
        <w:t>t</w:t>
      </w:r>
      <w:r w:rsidR="00366B78" w:rsidRPr="00751865">
        <w:rPr>
          <w:rStyle w:val="FootnoteReference"/>
          <w:rFonts w:asciiTheme="majorHAnsi" w:eastAsia="Cambria" w:hAnsiTheme="majorHAnsi" w:cs="Cambria"/>
          <w:sz w:val="24"/>
        </w:rPr>
        <w:footnoteReference w:id="13"/>
      </w:r>
      <w:r w:rsidR="00FA2345" w:rsidRPr="00751865">
        <w:rPr>
          <w:rFonts w:asciiTheme="majorHAnsi" w:eastAsia="Cambria" w:hAnsiTheme="majorHAnsi" w:cs="Cambria"/>
          <w:sz w:val="24"/>
        </w:rPr>
        <w:t xml:space="preserve">. </w:t>
      </w:r>
      <w:r w:rsidR="00366B78" w:rsidRPr="00751865">
        <w:rPr>
          <w:rFonts w:asciiTheme="majorHAnsi" w:eastAsia="Cambria" w:hAnsiTheme="majorHAnsi" w:cs="Cambria"/>
          <w:sz w:val="24"/>
        </w:rPr>
        <w:t xml:space="preserve"> N</w:t>
      </w:r>
      <w:r w:rsidR="00FA2345" w:rsidRPr="00751865">
        <w:rPr>
          <w:rFonts w:asciiTheme="majorHAnsi" w:eastAsia="Cambria" w:hAnsiTheme="majorHAnsi" w:cs="Cambria"/>
          <w:sz w:val="24"/>
        </w:rPr>
        <w:t>hìn chung trong những cuộc đụng đầ</w:t>
      </w:r>
      <w:r w:rsidR="0070474D" w:rsidRPr="00751865">
        <w:rPr>
          <w:rFonts w:asciiTheme="majorHAnsi" w:eastAsia="Cambria" w:hAnsiTheme="majorHAnsi" w:cs="Cambria"/>
          <w:sz w:val="24"/>
        </w:rPr>
        <w:t>u</w:t>
      </w:r>
      <w:r w:rsidR="00FA2345" w:rsidRPr="00751865">
        <w:rPr>
          <w:rFonts w:asciiTheme="majorHAnsi" w:eastAsia="Cambria" w:hAnsiTheme="majorHAnsi" w:cs="Cambria"/>
          <w:sz w:val="24"/>
        </w:rPr>
        <w:t xml:space="preserve">, vương quốc </w:t>
      </w:r>
      <w:r w:rsidR="00731CB6">
        <w:rPr>
          <w:rFonts w:asciiTheme="majorHAnsi" w:eastAsia="Cambria" w:hAnsiTheme="majorHAnsi" w:cs="Cambria"/>
          <w:sz w:val="24"/>
        </w:rPr>
        <w:t xml:space="preserve">Cham Pa </w:t>
      </w:r>
      <w:r w:rsidR="00FA2345" w:rsidRPr="00751865">
        <w:rPr>
          <w:rFonts w:asciiTheme="majorHAnsi" w:eastAsia="Cambria" w:hAnsiTheme="majorHAnsi" w:cs="Cambria"/>
          <w:sz w:val="24"/>
        </w:rPr>
        <w:t xml:space="preserve"> đã thất bại, để rồi cư dân </w:t>
      </w:r>
      <w:r w:rsidR="00731CB6">
        <w:rPr>
          <w:rFonts w:asciiTheme="majorHAnsi" w:eastAsia="Cambria" w:hAnsiTheme="majorHAnsi" w:cs="Cambria"/>
          <w:sz w:val="24"/>
        </w:rPr>
        <w:t xml:space="preserve">Cham Pa </w:t>
      </w:r>
      <w:r w:rsidR="00FA2345" w:rsidRPr="00751865">
        <w:rPr>
          <w:rFonts w:asciiTheme="majorHAnsi" w:eastAsia="Cambria" w:hAnsiTheme="majorHAnsi" w:cs="Cambria"/>
          <w:sz w:val="24"/>
        </w:rPr>
        <w:t xml:space="preserve"> trở thành một dân tộc trong cộng đồng 54 dân tộc đang sinh sống ở Việt Nam hiện nay.</w:t>
      </w:r>
    </w:p>
    <w:p w:rsidR="001054AF" w:rsidRPr="00751865" w:rsidRDefault="001054AF" w:rsidP="001054AF">
      <w:pPr>
        <w:pStyle w:val="ListParagraph"/>
        <w:spacing w:before="240" w:after="360" w:line="360" w:lineRule="auto"/>
        <w:ind w:left="630"/>
        <w:jc w:val="both"/>
        <w:rPr>
          <w:rFonts w:asciiTheme="majorHAnsi" w:eastAsia="Cambria" w:hAnsiTheme="majorHAnsi" w:cs="Cambria"/>
          <w:sz w:val="24"/>
        </w:rPr>
      </w:pPr>
    </w:p>
    <w:p w:rsidR="00FA2345" w:rsidRPr="00751865" w:rsidRDefault="001054AF" w:rsidP="001054AF">
      <w:pPr>
        <w:pStyle w:val="ListParagraph"/>
        <w:numPr>
          <w:ilvl w:val="0"/>
          <w:numId w:val="68"/>
        </w:numPr>
        <w:spacing w:before="240" w:after="240" w:line="360" w:lineRule="auto"/>
        <w:jc w:val="both"/>
        <w:rPr>
          <w:rFonts w:asciiTheme="majorHAnsi" w:eastAsia="Cambria" w:hAnsiTheme="majorHAnsi" w:cs="Cambria"/>
          <w:sz w:val="24"/>
        </w:rPr>
      </w:pPr>
      <w:r w:rsidRPr="00254553">
        <w:rPr>
          <w:rFonts w:asciiTheme="majorHAnsi" w:eastAsia="Cambria" w:hAnsiTheme="majorHAnsi" w:cs="Cambria"/>
          <w:sz w:val="24"/>
        </w:rPr>
        <w:t xml:space="preserve"> Với Chân Lạp:  </w:t>
      </w:r>
      <w:r w:rsidR="00813BA6" w:rsidRPr="00751865">
        <w:rPr>
          <w:rFonts w:asciiTheme="majorHAnsi" w:eastAsia="Cambria" w:hAnsiTheme="majorHAnsi" w:cs="Cambria"/>
          <w:sz w:val="24"/>
        </w:rPr>
        <w:t>S</w:t>
      </w:r>
      <w:r w:rsidRPr="00751865">
        <w:rPr>
          <w:rFonts w:asciiTheme="majorHAnsi" w:eastAsia="Cambria" w:hAnsiTheme="majorHAnsi" w:cs="Cambria"/>
          <w:sz w:val="24"/>
        </w:rPr>
        <w:t>au s</w:t>
      </w:r>
      <w:r w:rsidR="00FA2345" w:rsidRPr="00751865">
        <w:rPr>
          <w:rFonts w:asciiTheme="majorHAnsi" w:eastAsia="Cambria" w:hAnsiTheme="majorHAnsi" w:cs="Cambria"/>
          <w:sz w:val="24"/>
        </w:rPr>
        <w:t xml:space="preserve">ự thu hẹp dần </w:t>
      </w:r>
      <w:r w:rsidR="009772B5" w:rsidRPr="00751865">
        <w:rPr>
          <w:rFonts w:asciiTheme="majorHAnsi" w:eastAsia="Cambria" w:hAnsiTheme="majorHAnsi" w:cs="Cambria"/>
          <w:sz w:val="24"/>
        </w:rPr>
        <w:t xml:space="preserve">đất </w:t>
      </w:r>
      <w:r w:rsidR="00FA2345" w:rsidRPr="00751865">
        <w:rPr>
          <w:rFonts w:asciiTheme="majorHAnsi" w:eastAsia="Cambria" w:hAnsiTheme="majorHAnsi" w:cs="Cambria"/>
          <w:sz w:val="24"/>
        </w:rPr>
        <w:t xml:space="preserve">của </w:t>
      </w:r>
      <w:r w:rsidR="00731CB6">
        <w:rPr>
          <w:rFonts w:asciiTheme="majorHAnsi" w:eastAsia="Cambria" w:hAnsiTheme="majorHAnsi" w:cs="Cambria"/>
          <w:sz w:val="24"/>
        </w:rPr>
        <w:t xml:space="preserve">Cham Pa </w:t>
      </w:r>
      <w:r w:rsidR="00FA2345" w:rsidRPr="00751865">
        <w:rPr>
          <w:rFonts w:asciiTheme="majorHAnsi" w:eastAsia="Cambria" w:hAnsiTheme="majorHAnsi" w:cs="Cambria"/>
          <w:sz w:val="24"/>
        </w:rPr>
        <w:t xml:space="preserve"> là quá trình di dân</w:t>
      </w:r>
      <w:r w:rsidR="009772B5" w:rsidRPr="00751865">
        <w:rPr>
          <w:rFonts w:asciiTheme="majorHAnsi" w:eastAsia="Cambria" w:hAnsiTheme="majorHAnsi" w:cs="Cambria"/>
          <w:sz w:val="24"/>
        </w:rPr>
        <w:t>, lấn đất</w:t>
      </w:r>
      <w:r w:rsidR="00FA2345" w:rsidRPr="00751865">
        <w:rPr>
          <w:rFonts w:asciiTheme="majorHAnsi" w:eastAsia="Cambria" w:hAnsiTheme="majorHAnsi" w:cs="Cambria"/>
          <w:sz w:val="24"/>
        </w:rPr>
        <w:t xml:space="preserve"> vào Thủy Chân Lạp </w:t>
      </w:r>
      <w:r w:rsidR="00813BA6" w:rsidRPr="00751865">
        <w:rPr>
          <w:rFonts w:asciiTheme="majorHAnsi" w:eastAsia="Cambria" w:hAnsiTheme="majorHAnsi" w:cs="Cambria"/>
          <w:sz w:val="24"/>
        </w:rPr>
        <w:t xml:space="preserve"> là đất </w:t>
      </w:r>
      <w:r w:rsidR="00FA2345" w:rsidRPr="00751865">
        <w:rPr>
          <w:rFonts w:asciiTheme="majorHAnsi" w:eastAsia="Cambria" w:hAnsiTheme="majorHAnsi" w:cs="Cambria"/>
          <w:sz w:val="24"/>
        </w:rPr>
        <w:t>Nam Bộ</w:t>
      </w:r>
      <w:r w:rsidR="00813BA6" w:rsidRPr="00751865">
        <w:rPr>
          <w:rFonts w:asciiTheme="majorHAnsi" w:eastAsia="Cambria" w:hAnsiTheme="majorHAnsi" w:cs="Cambria"/>
          <w:sz w:val="24"/>
        </w:rPr>
        <w:t xml:space="preserve"> chúng ta</w:t>
      </w:r>
      <w:r w:rsidR="00FA2345" w:rsidRPr="00751865">
        <w:rPr>
          <w:rFonts w:asciiTheme="majorHAnsi" w:eastAsia="Cambria" w:hAnsiTheme="majorHAnsi" w:cs="Cambria"/>
          <w:sz w:val="24"/>
        </w:rPr>
        <w:t xml:space="preserve"> ngày này</w:t>
      </w:r>
      <w:r w:rsidR="00813BA6" w:rsidRPr="00751865">
        <w:rPr>
          <w:rFonts w:asciiTheme="majorHAnsi" w:eastAsia="Cambria" w:hAnsiTheme="majorHAnsi" w:cs="Cambria"/>
          <w:sz w:val="24"/>
        </w:rPr>
        <w:t xml:space="preserve">, </w:t>
      </w:r>
      <w:r w:rsidR="00FA2345" w:rsidRPr="00751865">
        <w:rPr>
          <w:rFonts w:asciiTheme="majorHAnsi" w:eastAsia="Cambria" w:hAnsiTheme="majorHAnsi" w:cs="Cambria"/>
          <w:sz w:val="24"/>
        </w:rPr>
        <w:t>mà trước đ</w:t>
      </w:r>
      <w:r w:rsidR="00813BA6" w:rsidRPr="00751865">
        <w:rPr>
          <w:rFonts w:asciiTheme="majorHAnsi" w:eastAsia="Cambria" w:hAnsiTheme="majorHAnsi" w:cs="Cambria"/>
          <w:sz w:val="24"/>
        </w:rPr>
        <w:t>ó</w:t>
      </w:r>
      <w:r w:rsidR="00FA2345" w:rsidRPr="00751865">
        <w:rPr>
          <w:rFonts w:asciiTheme="majorHAnsi" w:eastAsia="Cambria" w:hAnsiTheme="majorHAnsi" w:cs="Cambria"/>
          <w:sz w:val="24"/>
        </w:rPr>
        <w:t xml:space="preserve"> thuộc lãnh thổ của vương quố</w:t>
      </w:r>
      <w:r w:rsidR="00813BA6" w:rsidRPr="00751865">
        <w:rPr>
          <w:rFonts w:asciiTheme="majorHAnsi" w:eastAsia="Cambria" w:hAnsiTheme="majorHAnsi" w:cs="Cambria"/>
          <w:sz w:val="24"/>
        </w:rPr>
        <w:t>c Phù Nam hùng mạnh.</w:t>
      </w:r>
      <w:r w:rsidR="00FA2345" w:rsidRPr="00751865">
        <w:rPr>
          <w:rFonts w:asciiTheme="majorHAnsi" w:eastAsia="Cambria" w:hAnsiTheme="majorHAnsi" w:cs="Cambria"/>
          <w:sz w:val="24"/>
        </w:rPr>
        <w:t xml:space="preserve"> Khi người Việt vào vùng đất này thì hầu như không có người ở và đã bị hoang hóa</w:t>
      </w:r>
      <w:r w:rsidR="00813BA6" w:rsidRPr="00751865">
        <w:rPr>
          <w:rFonts w:asciiTheme="majorHAnsi" w:eastAsia="Cambria" w:hAnsiTheme="majorHAnsi" w:cs="Cambria"/>
          <w:sz w:val="24"/>
        </w:rPr>
        <w:t xml:space="preserve"> sau sự tan rã của nhà nước này</w:t>
      </w:r>
      <w:r w:rsidR="009772B5" w:rsidRPr="00751865">
        <w:rPr>
          <w:rFonts w:asciiTheme="majorHAnsi" w:eastAsia="Cambria" w:hAnsiTheme="majorHAnsi" w:cs="Cambria"/>
          <w:sz w:val="24"/>
        </w:rPr>
        <w:t xml:space="preserve"> mấy trăm năm trước đó</w:t>
      </w:r>
      <w:r w:rsidR="00813BA6" w:rsidRPr="00751865">
        <w:rPr>
          <w:rFonts w:asciiTheme="majorHAnsi" w:eastAsia="Cambria" w:hAnsiTheme="majorHAnsi" w:cs="Cambria"/>
          <w:sz w:val="24"/>
        </w:rPr>
        <w:t>.</w:t>
      </w:r>
    </w:p>
    <w:p w:rsidR="001054AF" w:rsidRPr="00751865" w:rsidRDefault="001054AF" w:rsidP="001054AF">
      <w:pPr>
        <w:pStyle w:val="ListParagraph"/>
        <w:rPr>
          <w:rFonts w:asciiTheme="majorHAnsi" w:eastAsia="Cambria" w:hAnsiTheme="majorHAnsi" w:cs="Cambria"/>
          <w:sz w:val="24"/>
        </w:rPr>
      </w:pPr>
    </w:p>
    <w:p w:rsidR="00FA2345" w:rsidRDefault="001054AF" w:rsidP="002543C9">
      <w:pPr>
        <w:pStyle w:val="ListParagraph"/>
        <w:numPr>
          <w:ilvl w:val="0"/>
          <w:numId w:val="68"/>
        </w:numPr>
        <w:spacing w:before="240" w:after="120" w:line="360" w:lineRule="auto"/>
        <w:jc w:val="both"/>
        <w:rPr>
          <w:rFonts w:asciiTheme="majorHAnsi" w:eastAsia="Cambria" w:hAnsiTheme="majorHAnsi" w:cs="Cambria"/>
          <w:sz w:val="24"/>
        </w:rPr>
      </w:pPr>
      <w:r w:rsidRPr="00751865">
        <w:rPr>
          <w:rFonts w:asciiTheme="majorHAnsi" w:eastAsia="Cambria" w:hAnsiTheme="majorHAnsi" w:cs="Cambria"/>
          <w:sz w:val="24"/>
        </w:rPr>
        <w:t xml:space="preserve"> </w:t>
      </w:r>
      <w:r w:rsidR="0070474D" w:rsidRPr="00751865">
        <w:rPr>
          <w:rFonts w:asciiTheme="majorHAnsi" w:eastAsia="Cambria" w:hAnsiTheme="majorHAnsi" w:cs="Cambria"/>
          <w:sz w:val="24"/>
        </w:rPr>
        <w:t>Sự thật lịch sử c</w:t>
      </w:r>
      <w:r w:rsidR="00FA2345" w:rsidRPr="00751865">
        <w:rPr>
          <w:rFonts w:asciiTheme="majorHAnsi" w:eastAsia="Cambria" w:hAnsiTheme="majorHAnsi" w:cs="Cambria"/>
          <w:sz w:val="24"/>
        </w:rPr>
        <w:t>húng ta không nên né tránh mà phải đối diện</w:t>
      </w:r>
      <w:r w:rsidRPr="00751865">
        <w:rPr>
          <w:rFonts w:asciiTheme="majorHAnsi" w:eastAsia="Cambria" w:hAnsiTheme="majorHAnsi" w:cs="Cambria"/>
          <w:sz w:val="24"/>
        </w:rPr>
        <w:t xml:space="preserve"> thực tế</w:t>
      </w:r>
      <w:r w:rsidR="00FA2345" w:rsidRPr="00751865">
        <w:rPr>
          <w:rFonts w:asciiTheme="majorHAnsi" w:eastAsia="Cambria" w:hAnsiTheme="majorHAnsi" w:cs="Cambria"/>
          <w:sz w:val="24"/>
        </w:rPr>
        <w:t xml:space="preserve"> với </w:t>
      </w:r>
      <w:r w:rsidR="0070474D" w:rsidRPr="00751865">
        <w:rPr>
          <w:rFonts w:asciiTheme="majorHAnsi" w:eastAsia="Cambria" w:hAnsiTheme="majorHAnsi" w:cs="Cambria"/>
          <w:sz w:val="24"/>
        </w:rPr>
        <w:t xml:space="preserve">việc đã xẩy ra cách đây </w:t>
      </w:r>
      <w:r w:rsidR="00813BA6" w:rsidRPr="00751865">
        <w:rPr>
          <w:rFonts w:asciiTheme="majorHAnsi" w:eastAsia="Cambria" w:hAnsiTheme="majorHAnsi" w:cs="Cambria"/>
          <w:sz w:val="24"/>
        </w:rPr>
        <w:t xml:space="preserve"> trên </w:t>
      </w:r>
      <w:r w:rsidR="0070474D" w:rsidRPr="00751865">
        <w:rPr>
          <w:rFonts w:asciiTheme="majorHAnsi" w:eastAsia="Cambria" w:hAnsiTheme="majorHAnsi" w:cs="Cambria"/>
          <w:sz w:val="24"/>
        </w:rPr>
        <w:t>200 năm</w:t>
      </w:r>
      <w:r w:rsidR="00813BA6" w:rsidRPr="00751865">
        <w:rPr>
          <w:rFonts w:asciiTheme="majorHAnsi" w:eastAsia="Cambria" w:hAnsiTheme="majorHAnsi" w:cs="Cambria"/>
          <w:sz w:val="24"/>
        </w:rPr>
        <w:t xml:space="preserve"> về trước</w:t>
      </w:r>
      <w:r w:rsidR="0070474D" w:rsidRPr="00751865">
        <w:rPr>
          <w:rFonts w:asciiTheme="majorHAnsi" w:eastAsia="Cambria" w:hAnsiTheme="majorHAnsi" w:cs="Cambria"/>
          <w:sz w:val="24"/>
        </w:rPr>
        <w:t xml:space="preserve">; </w:t>
      </w:r>
      <w:r w:rsidR="00FA2345" w:rsidRPr="00751865">
        <w:rPr>
          <w:rFonts w:asciiTheme="majorHAnsi" w:eastAsia="Cambria" w:hAnsiTheme="majorHAnsi" w:cs="Cambria"/>
          <w:sz w:val="24"/>
        </w:rPr>
        <w:t xml:space="preserve">việc phân định biên giới lãnh thổ </w:t>
      </w:r>
      <w:r w:rsidR="0070474D" w:rsidRPr="00751865">
        <w:rPr>
          <w:rFonts w:asciiTheme="majorHAnsi" w:eastAsia="Cambria" w:hAnsiTheme="majorHAnsi" w:cs="Cambria"/>
          <w:sz w:val="24"/>
        </w:rPr>
        <w:t xml:space="preserve"> </w:t>
      </w:r>
      <w:r w:rsidR="00FA2345" w:rsidRPr="00751865">
        <w:rPr>
          <w:rFonts w:asciiTheme="majorHAnsi" w:eastAsia="Cambria" w:hAnsiTheme="majorHAnsi" w:cs="Cambria"/>
          <w:sz w:val="24"/>
        </w:rPr>
        <w:t>chỉ là vấn đề của quá khứ</w:t>
      </w:r>
      <w:r w:rsidR="0070474D" w:rsidRPr="00751865">
        <w:rPr>
          <w:rFonts w:asciiTheme="majorHAnsi" w:eastAsia="Cambria" w:hAnsiTheme="majorHAnsi" w:cs="Cambria"/>
          <w:sz w:val="24"/>
        </w:rPr>
        <w:t xml:space="preserve"> để chúng ta hiểu thêm sự chân thực của lịch sử.</w:t>
      </w:r>
      <w:r w:rsidR="00FA2345" w:rsidRPr="00751865">
        <w:rPr>
          <w:rFonts w:asciiTheme="majorHAnsi" w:eastAsia="Cambria" w:hAnsiTheme="majorHAnsi" w:cs="Cambria"/>
          <w:sz w:val="24"/>
        </w:rPr>
        <w:t xml:space="preserve"> </w:t>
      </w:r>
      <w:r w:rsidR="0070474D" w:rsidRPr="00751865">
        <w:rPr>
          <w:rFonts w:asciiTheme="majorHAnsi" w:eastAsia="Cambria" w:hAnsiTheme="majorHAnsi" w:cs="Cambria"/>
          <w:sz w:val="24"/>
        </w:rPr>
        <w:t xml:space="preserve"> </w:t>
      </w:r>
    </w:p>
    <w:p w:rsidR="00C9764D" w:rsidRPr="00C9764D" w:rsidRDefault="00C9764D" w:rsidP="00C9764D">
      <w:pPr>
        <w:pStyle w:val="ListParagraph"/>
        <w:rPr>
          <w:rFonts w:asciiTheme="majorHAnsi" w:eastAsia="Cambria" w:hAnsiTheme="majorHAnsi" w:cs="Cambria"/>
          <w:sz w:val="24"/>
        </w:rPr>
      </w:pPr>
    </w:p>
    <w:p w:rsidR="00C9764D" w:rsidRDefault="00C9764D" w:rsidP="00C9764D">
      <w:pPr>
        <w:spacing w:before="240" w:after="120" w:line="360" w:lineRule="auto"/>
        <w:jc w:val="both"/>
        <w:rPr>
          <w:rFonts w:asciiTheme="majorHAnsi" w:eastAsia="Cambria" w:hAnsiTheme="majorHAnsi" w:cs="Cambria"/>
          <w:sz w:val="24"/>
        </w:rPr>
      </w:pPr>
    </w:p>
    <w:p w:rsidR="00C9764D" w:rsidRPr="00C9764D" w:rsidRDefault="00C9764D" w:rsidP="00C9764D">
      <w:pPr>
        <w:spacing w:before="240" w:after="120" w:line="360" w:lineRule="auto"/>
        <w:jc w:val="both"/>
        <w:rPr>
          <w:rFonts w:asciiTheme="majorHAnsi" w:eastAsia="Cambria" w:hAnsiTheme="majorHAnsi" w:cs="Cambria"/>
          <w:sz w:val="24"/>
        </w:rPr>
      </w:pPr>
    </w:p>
    <w:p w:rsidR="00FA2345" w:rsidRPr="00254553" w:rsidRDefault="00FA2345" w:rsidP="006C19AD">
      <w:pPr>
        <w:pStyle w:val="Heading2"/>
        <w:numPr>
          <w:ilvl w:val="0"/>
          <w:numId w:val="63"/>
        </w:numPr>
        <w:jc w:val="both"/>
        <w:rPr>
          <w:rFonts w:asciiTheme="majorHAnsi" w:hAnsiTheme="majorHAnsi"/>
          <w:b w:val="0"/>
          <w:bCs w:val="0"/>
          <w:sz w:val="24"/>
          <w:szCs w:val="24"/>
        </w:rPr>
      </w:pPr>
      <w:bookmarkStart w:id="13" w:name="_Toc92647080"/>
      <w:r w:rsidRPr="00254553">
        <w:rPr>
          <w:rFonts w:asciiTheme="majorHAnsi" w:hAnsiTheme="majorHAnsi"/>
          <w:b w:val="0"/>
          <w:bCs w:val="0"/>
          <w:sz w:val="24"/>
          <w:szCs w:val="24"/>
        </w:rPr>
        <w:t>BIÊN GIỚI PHÍA NAM CỦA NGƯỜI VIỆT QUA CÁC THỜI KỲ</w:t>
      </w:r>
      <w:bookmarkEnd w:id="13"/>
    </w:p>
    <w:p w:rsidR="006772AB" w:rsidRPr="00751865" w:rsidRDefault="00FA2345" w:rsidP="002543C9">
      <w:pPr>
        <w:spacing w:before="240" w:after="120" w:line="360" w:lineRule="auto"/>
        <w:jc w:val="both"/>
        <w:rPr>
          <w:rFonts w:asciiTheme="majorHAnsi" w:eastAsia="Cambria" w:hAnsiTheme="majorHAnsi" w:cs="Cambria"/>
          <w:sz w:val="24"/>
        </w:rPr>
      </w:pPr>
      <w:r w:rsidRPr="00751865">
        <w:rPr>
          <w:rFonts w:asciiTheme="majorHAnsi" w:eastAsia="Cambria" w:hAnsiTheme="majorHAnsi" w:cs="Cambria"/>
          <w:sz w:val="24"/>
        </w:rPr>
        <w:t>Khảo cứu về biên giới của vương quốc đầu tiên của người Việt</w:t>
      </w:r>
      <w:r w:rsidR="0070474D" w:rsidRPr="00751865">
        <w:rPr>
          <w:rFonts w:asciiTheme="majorHAnsi" w:eastAsia="Cambria" w:hAnsiTheme="majorHAnsi" w:cs="Cambria"/>
          <w:sz w:val="24"/>
        </w:rPr>
        <w:t>, chúng ta thấy</w:t>
      </w:r>
      <w:r w:rsidR="006772AB" w:rsidRPr="00751865">
        <w:rPr>
          <w:rFonts w:asciiTheme="majorHAnsi" w:eastAsia="Cambria" w:hAnsiTheme="majorHAnsi" w:cs="Cambria"/>
          <w:sz w:val="24"/>
        </w:rPr>
        <w:t>:</w:t>
      </w:r>
    </w:p>
    <w:p w:rsidR="00C9764D" w:rsidRDefault="006772AB" w:rsidP="006772AB">
      <w:pPr>
        <w:spacing w:before="240" w:after="120" w:line="360" w:lineRule="auto"/>
        <w:jc w:val="both"/>
        <w:rPr>
          <w:rFonts w:asciiTheme="majorHAnsi" w:eastAsia="Cambria" w:hAnsiTheme="majorHAnsi" w:cs="Cambria"/>
          <w:sz w:val="24"/>
        </w:rPr>
      </w:pPr>
      <w:r w:rsidRPr="00C9764D">
        <w:rPr>
          <w:rFonts w:asciiTheme="majorHAnsi" w:eastAsia="Cambria" w:hAnsiTheme="majorHAnsi" w:cs="Cambria"/>
          <w:b/>
          <w:sz w:val="24"/>
        </w:rPr>
        <w:lastRenderedPageBreak/>
        <w:t>+ Văn Lang:</w:t>
      </w:r>
      <w:r w:rsidR="0070474D" w:rsidRPr="00751865">
        <w:rPr>
          <w:rFonts w:asciiTheme="majorHAnsi" w:eastAsia="Cambria" w:hAnsiTheme="majorHAnsi" w:cs="Cambria"/>
          <w:sz w:val="24"/>
        </w:rPr>
        <w:t xml:space="preserve"> </w:t>
      </w:r>
    </w:p>
    <w:p w:rsidR="00FA2345" w:rsidRPr="00751865" w:rsidRDefault="006772AB" w:rsidP="006772AB">
      <w:pPr>
        <w:spacing w:before="240" w:after="120" w:line="360" w:lineRule="auto"/>
        <w:jc w:val="both"/>
        <w:rPr>
          <w:rFonts w:asciiTheme="majorHAnsi" w:eastAsia="Cambria" w:hAnsiTheme="majorHAnsi" w:cs="Cambria"/>
          <w:sz w:val="24"/>
        </w:rPr>
      </w:pPr>
      <w:r w:rsidRPr="00751865">
        <w:rPr>
          <w:rFonts w:asciiTheme="majorHAnsi" w:eastAsia="Cambria" w:hAnsiTheme="majorHAnsi" w:cs="Cambria"/>
          <w:sz w:val="24"/>
        </w:rPr>
        <w:t xml:space="preserve">Cương </w:t>
      </w:r>
      <w:r w:rsidR="00FA2345" w:rsidRPr="00751865">
        <w:rPr>
          <w:rFonts w:asciiTheme="majorHAnsi" w:eastAsia="Cambria" w:hAnsiTheme="majorHAnsi" w:cs="Cambria"/>
          <w:sz w:val="24"/>
        </w:rPr>
        <w:t>vực lãnh thổ của nước Văn Lang đã được ghi chép trong nhiều sách sử</w:t>
      </w:r>
      <w:r w:rsidRPr="00751865">
        <w:rPr>
          <w:rStyle w:val="FootnoteReference"/>
          <w:rFonts w:asciiTheme="majorHAnsi" w:eastAsia="Cambria" w:hAnsiTheme="majorHAnsi" w:cs="Cambria"/>
          <w:sz w:val="24"/>
        </w:rPr>
        <w:footnoteReference w:id="14"/>
      </w:r>
      <w:r w:rsidR="00FA2345" w:rsidRPr="00751865">
        <w:rPr>
          <w:rFonts w:asciiTheme="majorHAnsi" w:eastAsia="Cambria" w:hAnsiTheme="majorHAnsi" w:cs="Cambria"/>
          <w:sz w:val="24"/>
        </w:rPr>
        <w:t xml:space="preserve">. </w:t>
      </w:r>
      <w:r w:rsidR="009772B5" w:rsidRPr="00751865">
        <w:rPr>
          <w:rFonts w:asciiTheme="majorHAnsi" w:eastAsia="Cambria" w:hAnsiTheme="majorHAnsi" w:cs="Cambria"/>
          <w:sz w:val="24"/>
        </w:rPr>
        <w:t>“</w:t>
      </w:r>
      <w:r w:rsidR="00FA2345" w:rsidRPr="00751865">
        <w:rPr>
          <w:rFonts w:asciiTheme="majorHAnsi" w:eastAsia="Cambria" w:hAnsiTheme="majorHAnsi" w:cs="Cambria"/>
          <w:sz w:val="24"/>
        </w:rPr>
        <w:t>Đại Việt sử lược</w:t>
      </w:r>
      <w:r w:rsidR="009772B5" w:rsidRPr="00751865">
        <w:rPr>
          <w:rFonts w:asciiTheme="majorHAnsi" w:eastAsia="Cambria" w:hAnsiTheme="majorHAnsi" w:cs="Cambria"/>
          <w:sz w:val="24"/>
        </w:rPr>
        <w:t>”</w:t>
      </w:r>
      <w:r w:rsidR="00FA2345" w:rsidRPr="00751865">
        <w:rPr>
          <w:rFonts w:asciiTheme="majorHAnsi" w:eastAsia="Cambria" w:hAnsiTheme="majorHAnsi" w:cs="Cambria"/>
          <w:sz w:val="24"/>
        </w:rPr>
        <w:t> cuốn sách cổ nhất còn sót lại có ghi chép về 15 bộ thời Văn Lang là:</w:t>
      </w:r>
    </w:p>
    <w:p w:rsidR="009772B5" w:rsidRPr="00FA2345" w:rsidRDefault="009772B5" w:rsidP="00053CF7">
      <w:pPr>
        <w:spacing w:before="240" w:after="120" w:line="360" w:lineRule="auto"/>
        <w:jc w:val="center"/>
        <w:rPr>
          <w:rFonts w:asciiTheme="majorHAnsi" w:eastAsia="Cambria" w:hAnsiTheme="majorHAnsi" w:cs="Cambria"/>
          <w:sz w:val="24"/>
        </w:rPr>
      </w:pPr>
      <w:r>
        <w:rPr>
          <w:noProof/>
        </w:rPr>
        <w:drawing>
          <wp:inline distT="0" distB="0" distL="0" distR="0" wp14:anchorId="2721036B" wp14:editId="388CE781">
            <wp:extent cx="4680971" cy="3108917"/>
            <wp:effectExtent l="0" t="0" r="5715" b="3175"/>
            <wp:docPr id="868" name="Picture 868" descr="https://upload.wikimedia.org/wikipedia/commons/thumb/b/b4/B%E1%BA%A3n_%C4%91%E1%BB%93_V%C4%83n_Lang_%26_Nam_C%C6%B0%C6%A1ng.JPG/300px-B%E1%BA%A3n_%C4%91%E1%BB%93_V%C4%83n_Lang_%26_Nam_C%C6%B0%C6%A1ng.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ttps://upload.wikimedia.org/wikipedia/commons/thumb/b/b4/B%E1%BA%A3n_%C4%91%E1%BB%93_V%C4%83n_Lang_%26_Nam_C%C6%B0%C6%A1ng.JPG/300px-B%E1%BA%A3n_%C4%91%E1%BB%93_V%C4%83n_Lang_%26_Nam_C%C6%B0%C6%A1ng.JP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98131" cy="3120314"/>
                    </a:xfrm>
                    <a:prstGeom prst="rect">
                      <a:avLst/>
                    </a:prstGeom>
                    <a:noFill/>
                    <a:ln>
                      <a:noFill/>
                    </a:ln>
                  </pic:spPr>
                </pic:pic>
              </a:graphicData>
            </a:graphic>
          </wp:inline>
        </w:drawing>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Văn Lang: Vùng Lâm Thao, Bạch Hạc, Vĩnh Phúc ngày nay.</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Phúc Lộc: Vùng Sơn Tây, Bắc Ninh ngày nay.</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Tân Hưng: Vùng Tuyên Quang, Hưng Hóa về sau.</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Vũ Định: Vùng Thái Nguyên, Cao Bằng ngày nay.</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lastRenderedPageBreak/>
        <w:t>Vũ Ninh: Khu vực Quế Dương, Quế Võ thuộc Bắc Ninh ngày nay.</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Lục Hải: Thuộc Lạng Sơn ngày nay.</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Ninh Hải: Vùng Quảng Yên và phía Nam Khâm Châu.</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Dương Tuyền: Thuộc Hải Dương ngày nay.</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Chu Diên: Khu vực giữa sông Hồng và sông Đáy thuộc Hà Tây.</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Giao Chỉ: Ở hữu ngạn sông Hồng, gồm Hà Nội và vùng phụ cận.</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Bình Văn: Có thể là vùng Ninh Bình, Nam Định, Thái Bình ngày nay.</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Cửu Chân: Thuộc Thanh Hóa ngày nay.</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Hoài Hoan: Thuộc đất Nghệ An ngày nay</w:t>
      </w:r>
    </w:p>
    <w:p w:rsidR="00FA2345" w:rsidRPr="00E6219F"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Cửu Đất: Thuộc đất Hà Tĩnh ngày nay.</w:t>
      </w:r>
    </w:p>
    <w:p w:rsidR="00FA2345" w:rsidRDefault="00FA2345" w:rsidP="006C19AD">
      <w:pPr>
        <w:pStyle w:val="ListParagraph"/>
        <w:numPr>
          <w:ilvl w:val="0"/>
          <w:numId w:val="65"/>
        </w:numPr>
        <w:spacing w:after="0" w:line="360" w:lineRule="auto"/>
        <w:jc w:val="both"/>
        <w:rPr>
          <w:rFonts w:asciiTheme="majorHAnsi" w:eastAsia="Cambria" w:hAnsiTheme="majorHAnsi" w:cs="Cambria"/>
          <w:sz w:val="24"/>
        </w:rPr>
      </w:pPr>
      <w:r w:rsidRPr="00E6219F">
        <w:rPr>
          <w:rFonts w:asciiTheme="majorHAnsi" w:eastAsia="Cambria" w:hAnsiTheme="majorHAnsi" w:cs="Cambria"/>
          <w:sz w:val="24"/>
        </w:rPr>
        <w:t>Việt Thường: Cũng thuộc đất Hà Tĩnh ngày nay.</w:t>
      </w:r>
    </w:p>
    <w:p w:rsidR="00FA2345" w:rsidRPr="00FA2345"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 xml:space="preserve">Sự khảo cứu của </w:t>
      </w:r>
      <w:r w:rsidR="00E6219F">
        <w:rPr>
          <w:rFonts w:asciiTheme="majorHAnsi" w:eastAsia="Cambria" w:hAnsiTheme="majorHAnsi" w:cs="Cambria"/>
          <w:sz w:val="24"/>
        </w:rPr>
        <w:t>các</w:t>
      </w:r>
      <w:r w:rsidRPr="00FA2345">
        <w:rPr>
          <w:rFonts w:asciiTheme="majorHAnsi" w:eastAsia="Cambria" w:hAnsiTheme="majorHAnsi" w:cs="Cambria"/>
          <w:sz w:val="24"/>
        </w:rPr>
        <w:t xml:space="preserve"> nhà sử cho rằng lãnh thổ quốc gia Văn Lang thuộc khu vực miền Bắc và Bắc Trung Bộ nước ta ngày nay và bao gồm cả phần đất của Quảng Tây, Quảng Đông và Vân Nam Trung Quốc ngày nay. Biên giới phía Nam của nước Văn Lang có thể xác định là tiếp giáp với Hoành Sơn trên đất Quảng Bình và nếu có xa nhất thì cũng chỉ đến sông Gianh. Còn biên giới phía tây và phía đông thì núi và biển đã trở thành những cương giới tự nhiên của nước Văn Lang.</w:t>
      </w:r>
    </w:p>
    <w:p w:rsidR="00FA2345" w:rsidRPr="00E6219F" w:rsidRDefault="00E6219F" w:rsidP="002543C9">
      <w:pPr>
        <w:spacing w:before="240" w:after="120" w:line="360" w:lineRule="auto"/>
        <w:jc w:val="both"/>
        <w:rPr>
          <w:rFonts w:asciiTheme="majorHAnsi" w:eastAsia="Cambria" w:hAnsiTheme="majorHAnsi" w:cs="Cambria"/>
          <w:b/>
          <w:sz w:val="24"/>
        </w:rPr>
      </w:pPr>
      <w:r w:rsidRPr="00E6219F">
        <w:rPr>
          <w:rFonts w:asciiTheme="majorHAnsi" w:eastAsia="Cambria" w:hAnsiTheme="majorHAnsi" w:cs="Cambria"/>
          <w:b/>
          <w:sz w:val="24"/>
        </w:rPr>
        <w:t xml:space="preserve"> +</w:t>
      </w:r>
      <w:r w:rsidR="00FA2345" w:rsidRPr="00E6219F">
        <w:rPr>
          <w:rFonts w:asciiTheme="majorHAnsi" w:eastAsia="Cambria" w:hAnsiTheme="majorHAnsi" w:cs="Cambria"/>
          <w:b/>
          <w:sz w:val="24"/>
        </w:rPr>
        <w:t xml:space="preserve"> Âu Lạc </w:t>
      </w:r>
      <w:r w:rsidRPr="00E6219F">
        <w:rPr>
          <w:rFonts w:asciiTheme="majorHAnsi" w:eastAsia="Cambria" w:hAnsiTheme="majorHAnsi" w:cs="Cambria"/>
          <w:b/>
          <w:sz w:val="24"/>
        </w:rPr>
        <w:t>và</w:t>
      </w:r>
      <w:r w:rsidR="00FA2345" w:rsidRPr="00E6219F">
        <w:rPr>
          <w:rFonts w:asciiTheme="majorHAnsi" w:eastAsia="Cambria" w:hAnsiTheme="majorHAnsi" w:cs="Cambria"/>
          <w:b/>
          <w:sz w:val="24"/>
        </w:rPr>
        <w:t xml:space="preserve"> Bắc thuộc</w:t>
      </w:r>
    </w:p>
    <w:p w:rsidR="00FA2345" w:rsidRPr="00FA2345"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Đất nước rơi vào ách Bắc thuộc hơn nghìn năm, trong thời gian này có nhiều sự biến chuyển về lãnh thổ nước ta tùy thuộc vào cách chia của triều đình phong kiến phương Bắc nhưng tựu trung lại thì phần lãnh thổ của nước Âu Lạc được nằm trong hai phần đất Giao Chỉ và Cửu Chân.</w:t>
      </w:r>
    </w:p>
    <w:p w:rsidR="00FA2345"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lastRenderedPageBreak/>
        <w:t xml:space="preserve">Đầu thế kỷ VI, Lý Bí khởi nghĩa ở Cửu Đức (Nghệ An) lập ra nước Vạn Xuân (544 – 602). Nhưng rồi vua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xml:space="preserve"> là Can-Thực-Luật-Bạt-Ma lại vượt qua Sông Lam</w:t>
      </w:r>
      <w:r w:rsidR="009772B5">
        <w:rPr>
          <w:rFonts w:asciiTheme="majorHAnsi" w:eastAsia="Cambria" w:hAnsiTheme="majorHAnsi" w:cs="Cambria"/>
          <w:sz w:val="24"/>
        </w:rPr>
        <w:t xml:space="preserve"> xâm chiếm</w:t>
      </w:r>
      <w:r w:rsidRPr="00FA2345">
        <w:rPr>
          <w:rFonts w:asciiTheme="majorHAnsi" w:eastAsia="Cambria" w:hAnsiTheme="majorHAnsi" w:cs="Cambria"/>
          <w:sz w:val="24"/>
        </w:rPr>
        <w:t xml:space="preserve">. Các thế kỷ VIII (780), IX (802 – 803) quân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xml:space="preserve"> lại tiếp tục chiếm đóng Châu Hoan và Châu Ái nhưng rồi lại bị quân Đường đánh bật về phía Nam Sông Lam.</w:t>
      </w:r>
      <w:r w:rsidR="00CE198A">
        <w:rPr>
          <w:rFonts w:asciiTheme="majorHAnsi" w:eastAsia="Cambria" w:hAnsiTheme="majorHAnsi" w:cs="Cambria"/>
          <w:sz w:val="24"/>
        </w:rPr>
        <w:t xml:space="preserve"> </w:t>
      </w:r>
      <w:r w:rsidRPr="00FA2345">
        <w:rPr>
          <w:rFonts w:asciiTheme="majorHAnsi" w:eastAsia="Cambria" w:hAnsiTheme="majorHAnsi" w:cs="Cambria"/>
          <w:sz w:val="24"/>
        </w:rPr>
        <w:t>Cho ta thấy rằng tuy trải quả các thời kỳ bị đô hộ khác nhau của phong kiến phương Bắc, cương giới lãnh thổ của Âu Lạc tuy có sự thay đổi ít nhiều nhưng phần đất cơ bản là ở miền Bắc và Bắc Trung Bộ nước ta.</w:t>
      </w:r>
    </w:p>
    <w:p w:rsidR="00650781" w:rsidRPr="00FA2345" w:rsidRDefault="00EF6FAE" w:rsidP="002543C9">
      <w:pPr>
        <w:spacing w:before="240" w:after="120" w:line="360" w:lineRule="auto"/>
        <w:jc w:val="both"/>
        <w:rPr>
          <w:rFonts w:asciiTheme="majorHAnsi" w:eastAsia="Cambria" w:hAnsiTheme="majorHAnsi" w:cs="Cambria"/>
          <w:sz w:val="24"/>
        </w:rPr>
      </w:pPr>
      <w:r>
        <w:rPr>
          <w:rFonts w:asciiTheme="majorHAnsi" w:eastAsia="Times New Roman" w:hAnsiTheme="majorHAnsi" w:cs="Arial"/>
          <w:noProof/>
          <w:color w:val="0645AD"/>
          <w:szCs w:val="20"/>
        </w:rPr>
        <w:drawing>
          <wp:inline distT="0" distB="0" distL="0" distR="0" wp14:anchorId="109A0C38" wp14:editId="00D37758">
            <wp:extent cx="4860020" cy="3332860"/>
            <wp:effectExtent l="0" t="0" r="0" b="1270"/>
            <wp:docPr id="1" name="Picture 1" descr="https://upload.wikimedia.org/wikipedia/commons/thumb/1/1e/%E6%B1%89%E6%9C%9D%E8%A1%8C%E6%94%BF%E5%8C%BA%E5%88%92%28%E7%B9%81%29.png/300px-%E6%B1%89%E6%9C%9D%E8%A1%8C%E6%94%BF%E5%8C%BA%E5%88%92%28%E7%B9%81%29.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ttps://upload.wikimedia.org/wikipedia/commons/thumb/1/1e/%E6%B1%89%E6%9C%9D%E8%A1%8C%E6%94%BF%E5%8C%BA%E5%88%92%28%E7%B9%81%29.png/300px-%E6%B1%89%E6%9C%9D%E8%A1%8C%E6%94%BF%E5%8C%BA%E5%88%92%28%E7%B9%81%29.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69972" cy="3339685"/>
                    </a:xfrm>
                    <a:prstGeom prst="rect">
                      <a:avLst/>
                    </a:prstGeom>
                    <a:noFill/>
                    <a:ln>
                      <a:noFill/>
                    </a:ln>
                  </pic:spPr>
                </pic:pic>
              </a:graphicData>
            </a:graphic>
          </wp:inline>
        </w:drawing>
      </w:r>
    </w:p>
    <w:p w:rsidR="00CE198A" w:rsidRDefault="00CE198A" w:rsidP="00CE198A">
      <w:pPr>
        <w:spacing w:before="240" w:after="120" w:line="360" w:lineRule="auto"/>
        <w:jc w:val="center"/>
        <w:rPr>
          <w:rFonts w:asciiTheme="majorHAnsi" w:eastAsia="Cambria" w:hAnsiTheme="majorHAnsi" w:cs="Cambria"/>
          <w:i/>
        </w:rPr>
      </w:pPr>
      <w:r w:rsidRPr="00CE198A">
        <w:rPr>
          <w:rFonts w:asciiTheme="majorHAnsi" w:eastAsia="Cambria" w:hAnsiTheme="majorHAnsi" w:cs="Cambria"/>
          <w:i/>
        </w:rPr>
        <w:t>Bản đồ Âu Lạc thời kỳ Bắc thuộc</w:t>
      </w:r>
    </w:p>
    <w:p w:rsidR="00584EB8" w:rsidRPr="0057065F" w:rsidRDefault="00501274" w:rsidP="0057065F">
      <w:pPr>
        <w:jc w:val="center"/>
        <w:rPr>
          <w:rFonts w:asciiTheme="majorHAnsi" w:eastAsia="Cambria" w:hAnsiTheme="majorHAnsi" w:cs="Cambria"/>
          <w:i/>
        </w:rPr>
      </w:pPr>
      <w:r>
        <w:rPr>
          <w:rFonts w:asciiTheme="majorHAnsi" w:eastAsia="Cambria" w:hAnsiTheme="majorHAnsi" w:cs="Cambria"/>
          <w:i/>
          <w:noProof/>
        </w:rPr>
        <w:lastRenderedPageBreak/>
        <w:drawing>
          <wp:inline distT="0" distB="0" distL="0" distR="0" wp14:anchorId="4B962AE2" wp14:editId="5AF7F79E">
            <wp:extent cx="4937760" cy="2774704"/>
            <wp:effectExtent l="0" t="0" r="0" b="6985"/>
            <wp:docPr id="487" name="Picture 487" descr="C:\Users\ASUS\Pictures\iCloud Photos\Photos\IMG_40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Pictures\iCloud Photos\Photos\IMG_4074(1).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59542" cy="2786944"/>
                    </a:xfrm>
                    <a:prstGeom prst="rect">
                      <a:avLst/>
                    </a:prstGeom>
                    <a:noFill/>
                    <a:ln>
                      <a:noFill/>
                    </a:ln>
                  </pic:spPr>
                </pic:pic>
              </a:graphicData>
            </a:graphic>
          </wp:inline>
        </w:drawing>
      </w:r>
    </w:p>
    <w:p w:rsidR="00584EB8" w:rsidRPr="00946FB1" w:rsidRDefault="00413B93" w:rsidP="00CE198A">
      <w:pPr>
        <w:spacing w:before="240" w:after="120" w:line="360" w:lineRule="auto"/>
        <w:jc w:val="center"/>
        <w:rPr>
          <w:rFonts w:asciiTheme="majorHAnsi" w:eastAsia="Cambria" w:hAnsiTheme="majorHAnsi" w:cs="Cambria"/>
          <w:i/>
          <w:lang w:val="vi-VN"/>
        </w:rPr>
      </w:pPr>
      <w:r>
        <w:rPr>
          <w:rFonts w:asciiTheme="majorHAnsi" w:eastAsia="Cambria" w:hAnsiTheme="majorHAnsi" w:cs="Cambria"/>
          <w:i/>
          <w:lang w:val="vi-VN"/>
        </w:rPr>
        <w:t>Tĩnh Hải quân thời bắc thuộc</w:t>
      </w:r>
    </w:p>
    <w:p w:rsidR="0007233A" w:rsidRDefault="0007233A" w:rsidP="00CE198A">
      <w:pPr>
        <w:spacing w:before="240" w:after="120" w:line="360" w:lineRule="auto"/>
        <w:rPr>
          <w:rFonts w:asciiTheme="majorHAnsi" w:eastAsia="Cambria" w:hAnsiTheme="majorHAnsi" w:cs="Cambria"/>
          <w:b/>
          <w:sz w:val="24"/>
        </w:rPr>
      </w:pPr>
      <w:r>
        <w:rPr>
          <w:rFonts w:asciiTheme="majorHAnsi" w:eastAsia="Cambria" w:hAnsiTheme="majorHAnsi" w:cs="Cambria"/>
          <w:b/>
          <w:noProof/>
          <w:sz w:val="24"/>
        </w:rPr>
        <w:drawing>
          <wp:inline distT="0" distB="0" distL="0" distR="0" wp14:anchorId="75E353B1" wp14:editId="2D0EB1B3">
            <wp:extent cx="5010966" cy="2743200"/>
            <wp:effectExtent l="0" t="0" r="0" b="0"/>
            <wp:docPr id="486" name="Picture 486" descr="C:\Users\ASUS\Pictures\iCloud Photos\Photos\IMG_4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Pictures\iCloud Photos\Photos\IMG_4066.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17727" cy="2746901"/>
                    </a:xfrm>
                    <a:prstGeom prst="rect">
                      <a:avLst/>
                    </a:prstGeom>
                    <a:noFill/>
                    <a:ln>
                      <a:noFill/>
                    </a:ln>
                  </pic:spPr>
                </pic:pic>
              </a:graphicData>
            </a:graphic>
          </wp:inline>
        </w:drawing>
      </w:r>
    </w:p>
    <w:p w:rsidR="00F82EC3" w:rsidRPr="009171B1" w:rsidRDefault="00976B20" w:rsidP="00254553">
      <w:pPr>
        <w:spacing w:before="240" w:after="120" w:line="360" w:lineRule="auto"/>
        <w:jc w:val="center"/>
        <w:rPr>
          <w:rFonts w:asciiTheme="majorHAnsi" w:eastAsia="Cambria" w:hAnsiTheme="majorHAnsi" w:cs="Cambria"/>
          <w:bCs/>
          <w:i/>
          <w:iCs/>
          <w:lang w:val="vi-VN"/>
        </w:rPr>
      </w:pPr>
      <w:r w:rsidRPr="009171B1">
        <w:rPr>
          <w:rFonts w:asciiTheme="majorHAnsi" w:eastAsia="Cambria" w:hAnsiTheme="majorHAnsi" w:cs="Cambria"/>
          <w:bCs/>
          <w:i/>
          <w:iCs/>
          <w:lang w:val="vi-VN"/>
        </w:rPr>
        <w:t xml:space="preserve">Cao Biền cho đến </w:t>
      </w:r>
      <w:r w:rsidR="009171B1" w:rsidRPr="009171B1">
        <w:rPr>
          <w:rFonts w:asciiTheme="majorHAnsi" w:eastAsia="Cambria" w:hAnsiTheme="majorHAnsi" w:cs="Cambria"/>
          <w:bCs/>
          <w:i/>
          <w:iCs/>
          <w:lang w:val="vi-VN"/>
        </w:rPr>
        <w:t>Ngô Quyền</w:t>
      </w:r>
    </w:p>
    <w:p w:rsidR="00FA2345" w:rsidRPr="00731CB6" w:rsidRDefault="00CE198A" w:rsidP="00CE198A">
      <w:pPr>
        <w:spacing w:before="240" w:after="120" w:line="360" w:lineRule="auto"/>
        <w:rPr>
          <w:rFonts w:asciiTheme="majorHAnsi" w:eastAsia="Cambria" w:hAnsiTheme="majorHAnsi" w:cs="Cambria"/>
          <w:b/>
          <w:sz w:val="24"/>
          <w:lang w:val="vi-VN"/>
        </w:rPr>
      </w:pPr>
      <w:r w:rsidRPr="00731CB6">
        <w:rPr>
          <w:rFonts w:asciiTheme="majorHAnsi" w:eastAsia="Cambria" w:hAnsiTheme="majorHAnsi" w:cs="Cambria"/>
          <w:b/>
          <w:sz w:val="24"/>
          <w:lang w:val="vi-VN"/>
        </w:rPr>
        <w:t>+</w:t>
      </w:r>
      <w:r w:rsidR="00E6219F" w:rsidRPr="00731CB6">
        <w:rPr>
          <w:rFonts w:asciiTheme="majorHAnsi" w:eastAsia="Cambria" w:hAnsiTheme="majorHAnsi" w:cs="Cambria"/>
          <w:b/>
          <w:sz w:val="24"/>
          <w:lang w:val="vi-VN"/>
        </w:rPr>
        <w:t xml:space="preserve">Thời </w:t>
      </w:r>
      <w:r w:rsidR="00FA2345" w:rsidRPr="00731CB6">
        <w:rPr>
          <w:rFonts w:asciiTheme="majorHAnsi" w:eastAsia="Cambria" w:hAnsiTheme="majorHAnsi" w:cs="Cambria"/>
          <w:b/>
          <w:sz w:val="24"/>
          <w:lang w:val="vi-VN"/>
        </w:rPr>
        <w:t>kỳ độc lập tự chủ</w:t>
      </w:r>
    </w:p>
    <w:p w:rsidR="00C9764D" w:rsidRPr="00C9764D" w:rsidRDefault="00FA2345" w:rsidP="00C9764D">
      <w:pPr>
        <w:pStyle w:val="ListParagraph"/>
        <w:numPr>
          <w:ilvl w:val="0"/>
          <w:numId w:val="67"/>
        </w:numPr>
        <w:spacing w:before="240" w:after="120" w:line="360" w:lineRule="auto"/>
        <w:rPr>
          <w:rFonts w:asciiTheme="majorHAnsi" w:eastAsia="Cambria" w:hAnsiTheme="majorHAnsi" w:cs="Cambria"/>
          <w:b/>
          <w:i/>
          <w:sz w:val="24"/>
          <w:lang w:val="vi-VN"/>
        </w:rPr>
      </w:pPr>
      <w:r w:rsidRPr="00C9764D">
        <w:rPr>
          <w:rFonts w:asciiTheme="majorHAnsi" w:eastAsia="Cambria" w:hAnsiTheme="majorHAnsi" w:cs="Cambria"/>
          <w:b/>
          <w:i/>
          <w:sz w:val="24"/>
          <w:lang w:val="vi-VN"/>
        </w:rPr>
        <w:lastRenderedPageBreak/>
        <w:t>Nước Đại Cồ Việt dưới các thời Ngô – Đinh – Tiền Lê</w:t>
      </w:r>
    </w:p>
    <w:p w:rsidR="00C9764D" w:rsidRPr="00C9764D" w:rsidRDefault="00C9764D" w:rsidP="00254553">
      <w:pPr>
        <w:pStyle w:val="ListParagraph"/>
        <w:numPr>
          <w:ilvl w:val="0"/>
          <w:numId w:val="67"/>
        </w:numPr>
        <w:spacing w:before="240" w:after="120" w:line="360" w:lineRule="auto"/>
        <w:jc w:val="center"/>
        <w:rPr>
          <w:rFonts w:asciiTheme="majorHAnsi" w:eastAsia="Cambria" w:hAnsiTheme="majorHAnsi" w:cs="Cambria"/>
          <w:i/>
          <w:sz w:val="24"/>
          <w:lang w:val="vi-VN"/>
        </w:rPr>
      </w:pPr>
    </w:p>
    <w:p w:rsidR="00FA2345" w:rsidRPr="00C9764D" w:rsidRDefault="00254553" w:rsidP="00C9764D">
      <w:pPr>
        <w:spacing w:before="240" w:after="120" w:line="360" w:lineRule="auto"/>
        <w:ind w:left="108"/>
        <w:jc w:val="center"/>
        <w:rPr>
          <w:rFonts w:asciiTheme="majorHAnsi" w:eastAsia="Cambria" w:hAnsiTheme="majorHAnsi" w:cs="Cambria"/>
          <w:i/>
          <w:sz w:val="24"/>
          <w:lang w:val="vi-VN"/>
        </w:rPr>
      </w:pPr>
      <w:r>
        <w:rPr>
          <w:noProof/>
        </w:rPr>
        <w:drawing>
          <wp:inline distT="0" distB="0" distL="0" distR="0" wp14:anchorId="27C3F85F" wp14:editId="241C0DE9">
            <wp:extent cx="4878233" cy="3496469"/>
            <wp:effectExtent l="0" t="0" r="0" b="8890"/>
            <wp:docPr id="865" name="Picture 865" descr="https://upload.wikimedia.org/wikipedia/commons/thumb/3/3b/Map_of_T%C4%A9nh_H%E1%BA%A3i_qu%C3%A2n_and_early_years_of_Ng%C3%B4_dynasty.png/200px-Map_of_T%C4%A9nh_H%E1%BA%A3i_qu%C3%A2n_and_early_years_of_Ng%C3%B4_dynasty.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https://upload.wikimedia.org/wikipedia/commons/thumb/3/3b/Map_of_T%C4%A9nh_H%E1%BA%A3i_qu%C3%A2n_and_early_years_of_Ng%C3%B4_dynasty.png/200px-Map_of_T%C4%A9nh_H%E1%BA%A3i_qu%C3%A2n_and_early_years_of_Ng%C3%B4_dynasty.png">
                      <a:hlinkClick r:id="rId36"/>
                    </pic:cNvPr>
                    <pic:cNvPicPr>
                      <a:picLocks noChangeAspect="1" noChangeArrowheads="1"/>
                    </pic:cNvPicPr>
                  </pic:nvPicPr>
                  <pic:blipFill rotWithShape="1">
                    <a:blip r:embed="rId37">
                      <a:extLst>
                        <a:ext uri="{28A0092B-C50C-407E-A947-70E740481C1C}">
                          <a14:useLocalDpi xmlns:a14="http://schemas.microsoft.com/office/drawing/2010/main" val="0"/>
                        </a:ext>
                      </a:extLst>
                    </a:blip>
                    <a:srcRect b="41664"/>
                    <a:stretch/>
                  </pic:blipFill>
                  <pic:spPr bwMode="auto">
                    <a:xfrm>
                      <a:off x="0" y="0"/>
                      <a:ext cx="4896571" cy="3509613"/>
                    </a:xfrm>
                    <a:prstGeom prst="rect">
                      <a:avLst/>
                    </a:prstGeom>
                    <a:noFill/>
                    <a:ln>
                      <a:noFill/>
                    </a:ln>
                    <a:extLst>
                      <a:ext uri="{53640926-AAD7-44D8-BBD7-CCE9431645EC}">
                        <a14:shadowObscured xmlns:a14="http://schemas.microsoft.com/office/drawing/2010/main"/>
                      </a:ext>
                    </a:extLst>
                  </pic:spPr>
                </pic:pic>
              </a:graphicData>
            </a:graphic>
          </wp:inline>
        </w:drawing>
      </w:r>
    </w:p>
    <w:p w:rsidR="00C9764D" w:rsidRPr="00C9764D" w:rsidRDefault="00C9764D" w:rsidP="00C9764D">
      <w:pPr>
        <w:spacing w:before="240" w:after="120" w:line="360" w:lineRule="auto"/>
        <w:ind w:left="108"/>
        <w:jc w:val="center"/>
        <w:rPr>
          <w:rFonts w:asciiTheme="majorHAnsi" w:eastAsia="Cambria" w:hAnsiTheme="majorHAnsi" w:cs="Cambria"/>
          <w:i/>
          <w:sz w:val="24"/>
          <w:lang w:val="vi-VN"/>
        </w:rPr>
      </w:pPr>
      <w:r w:rsidRPr="00C9764D">
        <w:rPr>
          <w:rFonts w:asciiTheme="majorHAnsi" w:eastAsia="Cambria" w:hAnsiTheme="majorHAnsi" w:cs="Cambria"/>
          <w:i/>
          <w:sz w:val="24"/>
          <w:lang w:val="vi-VN"/>
        </w:rPr>
        <w:t>Bản đồ thời  nhà Ngô- Đinh- Tiền Lê</w:t>
      </w:r>
    </w:p>
    <w:p w:rsidR="001054AF" w:rsidRPr="006679D5" w:rsidRDefault="00FA2345" w:rsidP="001054AF">
      <w:pPr>
        <w:spacing w:before="240" w:after="120" w:line="360" w:lineRule="auto"/>
        <w:jc w:val="both"/>
        <w:rPr>
          <w:rFonts w:asciiTheme="majorHAnsi" w:eastAsia="Times New Roman" w:hAnsiTheme="majorHAnsi" w:cs="Arial"/>
          <w:noProof/>
          <w:color w:val="0645AD"/>
          <w:szCs w:val="20"/>
          <w:lang w:val="vi-VN"/>
        </w:rPr>
      </w:pPr>
      <w:r w:rsidRPr="00731CB6">
        <w:rPr>
          <w:rFonts w:asciiTheme="majorHAnsi" w:eastAsia="Cambria" w:hAnsiTheme="majorHAnsi" w:cs="Cambria"/>
          <w:sz w:val="24"/>
          <w:lang w:val="vi-VN"/>
        </w:rPr>
        <w:t xml:space="preserve">Thế kỷ X, Đinh Bộ Lĩnh lập nước Đại Cồ Việt. Lúc này ranh giới của Đại Cồ Việt và </w:t>
      </w:r>
      <w:r w:rsidR="00731CB6">
        <w:rPr>
          <w:rFonts w:asciiTheme="majorHAnsi" w:eastAsia="Cambria" w:hAnsiTheme="majorHAnsi" w:cs="Cambria"/>
          <w:sz w:val="24"/>
          <w:lang w:val="vi-VN"/>
        </w:rPr>
        <w:t xml:space="preserve">Cham Pa </w:t>
      </w:r>
      <w:r w:rsidRPr="00731CB6">
        <w:rPr>
          <w:rFonts w:asciiTheme="majorHAnsi" w:eastAsia="Cambria" w:hAnsiTheme="majorHAnsi" w:cs="Cambria"/>
          <w:sz w:val="24"/>
          <w:lang w:val="vi-VN"/>
        </w:rPr>
        <w:t xml:space="preserve"> gọi là Nam Giới. </w:t>
      </w:r>
      <w:r w:rsidR="00E6219F" w:rsidRPr="00731CB6">
        <w:rPr>
          <w:rFonts w:asciiTheme="majorHAnsi" w:eastAsia="Cambria" w:hAnsiTheme="majorHAnsi" w:cs="Cambria"/>
          <w:sz w:val="24"/>
          <w:lang w:val="vi-VN"/>
        </w:rPr>
        <w:t xml:space="preserve"> Cửa </w:t>
      </w:r>
      <w:r w:rsidRPr="00731CB6">
        <w:rPr>
          <w:rFonts w:asciiTheme="majorHAnsi" w:eastAsia="Cambria" w:hAnsiTheme="majorHAnsi" w:cs="Cambria"/>
          <w:sz w:val="24"/>
          <w:lang w:val="vi-VN"/>
        </w:rPr>
        <w:t xml:space="preserve">Nam Giới và núi Nam Giới là giới hạn phía Nam của Đại Cồ Việt thời kỳ này. Đối chiếu với địa hình thì cửa Nam Giới chính là cửa Sót </w:t>
      </w:r>
      <w:r w:rsidR="00C9764D" w:rsidRPr="00C9764D">
        <w:rPr>
          <w:rFonts w:asciiTheme="majorHAnsi" w:eastAsia="Cambria" w:hAnsiTheme="majorHAnsi" w:cs="Cambria"/>
          <w:sz w:val="24"/>
          <w:lang w:val="vi-VN"/>
        </w:rPr>
        <w:t xml:space="preserve"> </w:t>
      </w:r>
      <w:r w:rsidR="001054AF" w:rsidRPr="00C9764D">
        <w:rPr>
          <w:rFonts w:asciiTheme="majorHAnsi" w:eastAsia="Cambria" w:hAnsiTheme="majorHAnsi" w:cs="Cambria"/>
          <w:sz w:val="24"/>
          <w:lang w:val="vi-VN"/>
        </w:rPr>
        <w:t xml:space="preserve">ngày nay, nơi sông Hà Hoàng (bao gồm Sông Nghèn và Sông Sót ngày nay) đổ ra Biển. </w:t>
      </w:r>
      <w:r w:rsidR="001054AF" w:rsidRPr="006679D5">
        <w:rPr>
          <w:rFonts w:asciiTheme="majorHAnsi" w:eastAsia="Cambria" w:hAnsiTheme="majorHAnsi" w:cs="Cambria"/>
          <w:sz w:val="24"/>
          <w:lang w:val="vi-VN"/>
        </w:rPr>
        <w:t xml:space="preserve">Năm 981, Đại Cồ Việt sau nhiều lần bị </w:t>
      </w:r>
      <w:r w:rsidR="00731CB6" w:rsidRPr="006679D5">
        <w:rPr>
          <w:rFonts w:asciiTheme="majorHAnsi" w:eastAsia="Cambria" w:hAnsiTheme="majorHAnsi" w:cs="Cambria"/>
          <w:sz w:val="24"/>
          <w:lang w:val="vi-VN"/>
        </w:rPr>
        <w:t xml:space="preserve">Cham Pa </w:t>
      </w:r>
      <w:r w:rsidR="001054AF" w:rsidRPr="006679D5">
        <w:rPr>
          <w:rFonts w:asciiTheme="majorHAnsi" w:eastAsia="Cambria" w:hAnsiTheme="majorHAnsi" w:cs="Cambria"/>
          <w:sz w:val="24"/>
          <w:lang w:val="vi-VN"/>
        </w:rPr>
        <w:t xml:space="preserve"> quấy rối, Lê Hoàn lần đầu tiên đem quân đi chinh phạt </w:t>
      </w:r>
      <w:r w:rsidR="00731CB6" w:rsidRPr="006679D5">
        <w:rPr>
          <w:rFonts w:asciiTheme="majorHAnsi" w:eastAsia="Cambria" w:hAnsiTheme="majorHAnsi" w:cs="Cambria"/>
          <w:sz w:val="24"/>
          <w:lang w:val="vi-VN"/>
        </w:rPr>
        <w:t xml:space="preserve">Cham Pa </w:t>
      </w:r>
      <w:r w:rsidR="001054AF" w:rsidRPr="006679D5">
        <w:rPr>
          <w:rFonts w:asciiTheme="majorHAnsi" w:eastAsia="Cambria" w:hAnsiTheme="majorHAnsi" w:cs="Cambria"/>
          <w:sz w:val="24"/>
          <w:lang w:val="vi-VN"/>
        </w:rPr>
        <w:t xml:space="preserve">, chiếm được Địa Lý Châu (Quảng Ninh, Quảng Bình). </w:t>
      </w:r>
      <w:r w:rsidR="00731CB6" w:rsidRPr="006679D5">
        <w:rPr>
          <w:rFonts w:asciiTheme="majorHAnsi" w:eastAsia="Cambria" w:hAnsiTheme="majorHAnsi" w:cs="Cambria"/>
          <w:sz w:val="24"/>
          <w:lang w:val="vi-VN"/>
        </w:rPr>
        <w:t xml:space="preserve">Cham Pa </w:t>
      </w:r>
      <w:r w:rsidR="001054AF" w:rsidRPr="006679D5">
        <w:rPr>
          <w:rFonts w:asciiTheme="majorHAnsi" w:eastAsia="Cambria" w:hAnsiTheme="majorHAnsi" w:cs="Cambria"/>
          <w:sz w:val="24"/>
          <w:lang w:val="vi-VN"/>
        </w:rPr>
        <w:t xml:space="preserve"> đã phải dời kinh đô (Indrapura) từ miền Đồng Dương vào thành Phật Thệ (Vijaya, tức Bình </w:t>
      </w:r>
      <w:r w:rsidR="001054AF" w:rsidRPr="006679D5">
        <w:rPr>
          <w:rFonts w:asciiTheme="majorHAnsi" w:eastAsia="Cambria" w:hAnsiTheme="majorHAnsi" w:cs="Cambria"/>
          <w:sz w:val="24"/>
          <w:lang w:val="vi-VN"/>
        </w:rPr>
        <w:lastRenderedPageBreak/>
        <w:t xml:space="preserve">Định ngày nay). Sau đó Lê Hoàn trả Địa Lý Châu lại cho </w:t>
      </w:r>
      <w:r w:rsidR="00731CB6" w:rsidRPr="006679D5">
        <w:rPr>
          <w:rFonts w:asciiTheme="majorHAnsi" w:eastAsia="Cambria" w:hAnsiTheme="majorHAnsi" w:cs="Cambria"/>
          <w:sz w:val="24"/>
          <w:lang w:val="vi-VN"/>
        </w:rPr>
        <w:t xml:space="preserve">Cham Pa </w:t>
      </w:r>
      <w:r w:rsidR="001054AF" w:rsidRPr="006679D5">
        <w:rPr>
          <w:rFonts w:asciiTheme="majorHAnsi" w:eastAsia="Cambria" w:hAnsiTheme="majorHAnsi" w:cs="Cambria"/>
          <w:sz w:val="24"/>
          <w:lang w:val="vi-VN"/>
        </w:rPr>
        <w:t>. Vùng đất quản lý chỉ bó hẹp trong phạm vi đồng bằng Bắc Bộ và Bắc Trung Bộ.</w:t>
      </w:r>
      <w:r w:rsidR="001054AF" w:rsidRPr="006679D5">
        <w:rPr>
          <w:rFonts w:asciiTheme="majorHAnsi" w:eastAsia="Times New Roman" w:hAnsiTheme="majorHAnsi" w:cs="Arial"/>
          <w:noProof/>
          <w:color w:val="0645AD"/>
          <w:szCs w:val="20"/>
          <w:lang w:val="vi-VN"/>
        </w:rPr>
        <w:t xml:space="preserve"> </w:t>
      </w:r>
    </w:p>
    <w:p w:rsidR="00C9764D" w:rsidRPr="006679D5" w:rsidRDefault="00C9764D" w:rsidP="001054AF">
      <w:pPr>
        <w:spacing w:before="240" w:after="120" w:line="360" w:lineRule="auto"/>
        <w:jc w:val="both"/>
        <w:rPr>
          <w:rFonts w:asciiTheme="majorHAnsi" w:eastAsia="Times New Roman" w:hAnsiTheme="majorHAnsi" w:cs="Arial"/>
          <w:noProof/>
          <w:color w:val="0645AD"/>
          <w:szCs w:val="20"/>
          <w:lang w:val="vi-VN"/>
        </w:rPr>
      </w:pPr>
    </w:p>
    <w:p w:rsidR="00C9764D" w:rsidRPr="006679D5" w:rsidRDefault="00C9764D" w:rsidP="001054AF">
      <w:pPr>
        <w:spacing w:before="240" w:after="120" w:line="360" w:lineRule="auto"/>
        <w:jc w:val="both"/>
        <w:rPr>
          <w:rFonts w:asciiTheme="majorHAnsi" w:eastAsia="Times New Roman" w:hAnsiTheme="majorHAnsi" w:cs="Arial"/>
          <w:noProof/>
          <w:color w:val="0645AD"/>
          <w:szCs w:val="20"/>
          <w:lang w:val="vi-VN"/>
        </w:rPr>
      </w:pPr>
    </w:p>
    <w:p w:rsidR="00FA2345" w:rsidRPr="00C9764D" w:rsidRDefault="00FA2345" w:rsidP="00C9764D">
      <w:pPr>
        <w:pStyle w:val="ListParagraph"/>
        <w:numPr>
          <w:ilvl w:val="0"/>
          <w:numId w:val="67"/>
        </w:numPr>
        <w:spacing w:before="240" w:after="120" w:line="360" w:lineRule="auto"/>
        <w:jc w:val="both"/>
        <w:rPr>
          <w:rFonts w:asciiTheme="majorHAnsi" w:eastAsia="Cambria" w:hAnsiTheme="majorHAnsi" w:cs="Cambria"/>
          <w:b/>
          <w:i/>
          <w:sz w:val="24"/>
        </w:rPr>
      </w:pPr>
      <w:r w:rsidRPr="006679D5">
        <w:rPr>
          <w:rFonts w:asciiTheme="majorHAnsi" w:eastAsia="Cambria" w:hAnsiTheme="majorHAnsi" w:cs="Cambria"/>
          <w:b/>
          <w:i/>
          <w:sz w:val="24"/>
          <w:lang w:val="vi-VN"/>
        </w:rPr>
        <w:t xml:space="preserve"> </w:t>
      </w:r>
      <w:r w:rsidRPr="00C9764D">
        <w:rPr>
          <w:rFonts w:asciiTheme="majorHAnsi" w:eastAsia="Cambria" w:hAnsiTheme="majorHAnsi" w:cs="Cambria"/>
          <w:b/>
          <w:i/>
          <w:sz w:val="24"/>
        </w:rPr>
        <w:t>Thời Lý</w:t>
      </w:r>
    </w:p>
    <w:p w:rsidR="00B959EF" w:rsidRPr="00731CB6" w:rsidRDefault="00FA2345" w:rsidP="007E1878">
      <w:pPr>
        <w:spacing w:before="240" w:after="120" w:line="360" w:lineRule="auto"/>
        <w:jc w:val="both"/>
        <w:rPr>
          <w:rFonts w:asciiTheme="majorHAnsi" w:eastAsia="Cambria" w:hAnsiTheme="majorHAnsi" w:cs="Cambria"/>
          <w:sz w:val="24"/>
          <w:lang w:val="vi-VN"/>
        </w:rPr>
      </w:pPr>
      <w:r w:rsidRPr="00FA2345">
        <w:rPr>
          <w:rFonts w:asciiTheme="majorHAnsi" w:eastAsia="Cambria" w:hAnsiTheme="majorHAnsi" w:cs="Cambria"/>
          <w:sz w:val="24"/>
        </w:rPr>
        <w:t xml:space="preserve">Lý Thái Tổ (1010 – 1028) đã hạ các đồn lũy và thành của vương quốc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xml:space="preserve"> ở Kỳ Hoa (Nam Cẩm Xuyên và Kỳ Anh bây giờ). Hoành Sơn trở thành biên giới phía Nam của Đại Việt. Sau khi mở rộng biên giới đến dãy Hoành Sơn, Cửa Nhượng và dãy Hoành Sơn trở thành pháo đài liên hoàn bảo vệ biên giới phía Nam của Đại Việt.</w:t>
      </w:r>
      <w:r w:rsidR="001054AF">
        <w:rPr>
          <w:rFonts w:asciiTheme="majorHAnsi" w:eastAsia="Cambria" w:hAnsiTheme="majorHAnsi" w:cs="Cambria"/>
          <w:sz w:val="24"/>
        </w:rPr>
        <w:t xml:space="preserve"> </w:t>
      </w:r>
      <w:r w:rsidRPr="00FA2345">
        <w:rPr>
          <w:rFonts w:asciiTheme="majorHAnsi" w:eastAsia="Cambria" w:hAnsiTheme="majorHAnsi" w:cs="Cambria"/>
          <w:sz w:val="24"/>
        </w:rPr>
        <w:t>Dưới thời Lý Thán</w:t>
      </w:r>
      <w:r w:rsidR="00A72D1E">
        <w:rPr>
          <w:rFonts w:asciiTheme="majorHAnsi" w:eastAsia="Cambria" w:hAnsiTheme="majorHAnsi" w:cs="Cambria"/>
          <w:sz w:val="24"/>
        </w:rPr>
        <w:t xml:space="preserve">h Tông, </w:t>
      </w:r>
      <w:r w:rsidRPr="00FA2345">
        <w:rPr>
          <w:rFonts w:asciiTheme="majorHAnsi" w:eastAsia="Cambria" w:hAnsiTheme="majorHAnsi" w:cs="Cambria"/>
          <w:sz w:val="24"/>
        </w:rPr>
        <w:t xml:space="preserve">năm 1069, Lý Thường Kiệt  dẫn 5 vạn quân đi đánh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xml:space="preserve"> và tiến </w:t>
      </w:r>
      <w:r w:rsidR="009772B5">
        <w:rPr>
          <w:rFonts w:asciiTheme="majorHAnsi" w:eastAsia="Cambria" w:hAnsiTheme="majorHAnsi" w:cs="Cambria"/>
          <w:sz w:val="24"/>
        </w:rPr>
        <w:t>vào</w:t>
      </w:r>
      <w:r w:rsidRPr="00FA2345">
        <w:rPr>
          <w:rFonts w:asciiTheme="majorHAnsi" w:eastAsia="Cambria" w:hAnsiTheme="majorHAnsi" w:cs="Cambria"/>
          <w:sz w:val="24"/>
        </w:rPr>
        <w:t xml:space="preserve"> kinh đô của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xml:space="preserve">. Vua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xml:space="preserve"> là Chế Củ đem vợ con bỏ trốn khỏi kinh thành Đồ Bàn (Bình Định) đến tận vùng Panduranga (Phan Rang, Phan Thiết ngày nay) nhưng bị Lý Thường Kiệt truy đuổi. </w:t>
      </w:r>
      <w:r w:rsidR="00F7223B">
        <w:rPr>
          <w:rFonts w:asciiTheme="majorHAnsi" w:eastAsia="Cambria" w:hAnsiTheme="majorHAnsi" w:cs="Cambria"/>
          <w:sz w:val="24"/>
        </w:rPr>
        <w:t>K</w:t>
      </w:r>
      <w:r w:rsidR="00F7223B">
        <w:rPr>
          <w:rFonts w:asciiTheme="majorHAnsi" w:eastAsia="Cambria" w:hAnsiTheme="majorHAnsi" w:cs="Cambria"/>
          <w:sz w:val="24"/>
          <w:lang w:val="vi-VN"/>
        </w:rPr>
        <w:t>hi bị</w:t>
      </w:r>
      <w:r w:rsidRPr="00FA2345">
        <w:rPr>
          <w:rFonts w:asciiTheme="majorHAnsi" w:eastAsia="Cambria" w:hAnsiTheme="majorHAnsi" w:cs="Cambria"/>
          <w:sz w:val="24"/>
        </w:rPr>
        <w:t xml:space="preserve"> bắt đưa về Thăng Long, vua Chế Củ đã xin dâng ba châu Bố Chính, Địa Lý, Ma Linh để được </w:t>
      </w:r>
      <w:r w:rsidR="00166619">
        <w:rPr>
          <w:rFonts w:asciiTheme="majorHAnsi" w:eastAsia="Cambria" w:hAnsiTheme="majorHAnsi" w:cs="Cambria"/>
          <w:sz w:val="24"/>
        </w:rPr>
        <w:t>t</w:t>
      </w:r>
      <w:r w:rsidR="00166619">
        <w:rPr>
          <w:rFonts w:asciiTheme="majorHAnsi" w:eastAsia="Cambria" w:hAnsiTheme="majorHAnsi" w:cs="Cambria"/>
          <w:sz w:val="24"/>
          <w:lang w:val="vi-VN"/>
        </w:rPr>
        <w:t xml:space="preserve">ha </w:t>
      </w:r>
      <w:r w:rsidR="00FE7F1D">
        <w:rPr>
          <w:rFonts w:asciiTheme="majorHAnsi" w:eastAsia="Cambria" w:hAnsiTheme="majorHAnsi" w:cs="Cambria"/>
          <w:sz w:val="24"/>
          <w:lang w:val="vi-VN"/>
        </w:rPr>
        <w:t>về.</w:t>
      </w:r>
      <w:r w:rsidR="00166619">
        <w:rPr>
          <w:rFonts w:asciiTheme="majorHAnsi" w:eastAsia="Cambria" w:hAnsiTheme="majorHAnsi" w:cs="Cambria"/>
          <w:sz w:val="24"/>
          <w:lang w:val="vi-VN"/>
        </w:rPr>
        <w:t xml:space="preserve"> </w:t>
      </w:r>
      <w:r w:rsidRPr="00731CB6">
        <w:rPr>
          <w:rFonts w:asciiTheme="majorHAnsi" w:eastAsia="Cambria" w:hAnsiTheme="majorHAnsi" w:cs="Cambria"/>
          <w:sz w:val="24"/>
          <w:lang w:val="vi-VN"/>
        </w:rPr>
        <w:t>Cương giới phía Nam của Đại Việt từ thời điểm này kéo dài đến sông Thạch Hãn (Bắc Quảng Trị).</w:t>
      </w:r>
    </w:p>
    <w:p w:rsidR="005027E6" w:rsidRDefault="00B959EF" w:rsidP="00B959EF">
      <w:pPr>
        <w:spacing w:before="240" w:after="120" w:line="360" w:lineRule="auto"/>
        <w:jc w:val="center"/>
        <w:rPr>
          <w:rFonts w:asciiTheme="majorHAnsi" w:eastAsia="Cambria" w:hAnsiTheme="majorHAnsi" w:cs="Cambria"/>
          <w:sz w:val="24"/>
        </w:rPr>
      </w:pPr>
      <w:r>
        <w:rPr>
          <w:rFonts w:asciiTheme="majorHAnsi" w:eastAsia="Cambria" w:hAnsiTheme="majorHAnsi" w:cs="Cambria"/>
          <w:noProof/>
          <w:sz w:val="24"/>
        </w:rPr>
        <w:lastRenderedPageBreak/>
        <w:drawing>
          <wp:inline distT="0" distB="0" distL="0" distR="0" wp14:anchorId="634E5C5D" wp14:editId="503A48E1">
            <wp:extent cx="4085927" cy="6367749"/>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tNam(1009-1945).jpg"/>
                    <pic:cNvPicPr/>
                  </pic:nvPicPr>
                  <pic:blipFill rotWithShape="1">
                    <a:blip r:embed="rId38">
                      <a:extLst>
                        <a:ext uri="{28A0092B-C50C-407E-A947-70E740481C1C}">
                          <a14:useLocalDpi xmlns:a14="http://schemas.microsoft.com/office/drawing/2010/main" val="0"/>
                        </a:ext>
                      </a:extLst>
                    </a:blip>
                    <a:srcRect l="50199" t="4903" b="1792"/>
                    <a:stretch/>
                  </pic:blipFill>
                  <pic:spPr bwMode="auto">
                    <a:xfrm>
                      <a:off x="0" y="0"/>
                      <a:ext cx="4090992" cy="6375643"/>
                    </a:xfrm>
                    <a:prstGeom prst="rect">
                      <a:avLst/>
                    </a:prstGeom>
                    <a:ln>
                      <a:noFill/>
                    </a:ln>
                    <a:extLst>
                      <a:ext uri="{53640926-AAD7-44D8-BBD7-CCE9431645EC}">
                        <a14:shadowObscured xmlns:a14="http://schemas.microsoft.com/office/drawing/2010/main"/>
                      </a:ext>
                    </a:extLst>
                  </pic:spPr>
                </pic:pic>
              </a:graphicData>
            </a:graphic>
          </wp:inline>
        </w:drawing>
      </w:r>
    </w:p>
    <w:p w:rsidR="00B959EF" w:rsidRDefault="00C367ED" w:rsidP="00B959EF">
      <w:pPr>
        <w:spacing w:before="240" w:after="120" w:line="360" w:lineRule="auto"/>
        <w:jc w:val="center"/>
        <w:rPr>
          <w:rFonts w:asciiTheme="majorHAnsi" w:eastAsia="Cambria" w:hAnsiTheme="majorHAnsi" w:cs="Cambria"/>
          <w:i/>
        </w:rPr>
      </w:pPr>
      <w:r>
        <w:rPr>
          <w:rFonts w:asciiTheme="majorHAnsi" w:eastAsia="Cambria" w:hAnsiTheme="majorHAnsi" w:cs="Cambria"/>
          <w:i/>
          <w:lang w:val="vi-VN"/>
        </w:rPr>
        <w:t>Biên giới đ</w:t>
      </w:r>
      <w:r w:rsidR="00B959EF" w:rsidRPr="00B959EF">
        <w:rPr>
          <w:rFonts w:asciiTheme="majorHAnsi" w:eastAsia="Cambria" w:hAnsiTheme="majorHAnsi" w:cs="Cambria"/>
          <w:i/>
        </w:rPr>
        <w:t>ầu đời nhà Lý</w:t>
      </w:r>
      <w:r w:rsidR="00B959EF">
        <w:rPr>
          <w:rFonts w:asciiTheme="majorHAnsi" w:eastAsia="Cambria" w:hAnsiTheme="majorHAnsi" w:cs="Cambria"/>
          <w:i/>
        </w:rPr>
        <w:t xml:space="preserve"> năm 1009 </w:t>
      </w:r>
      <w:r>
        <w:rPr>
          <w:rFonts w:asciiTheme="majorHAnsi" w:eastAsia="Cambria" w:hAnsiTheme="majorHAnsi" w:cs="Cambria"/>
          <w:i/>
        </w:rPr>
        <w:t>s</w:t>
      </w:r>
      <w:r>
        <w:rPr>
          <w:rFonts w:asciiTheme="majorHAnsi" w:eastAsia="Cambria" w:hAnsiTheme="majorHAnsi" w:cs="Cambria"/>
          <w:i/>
          <w:lang w:val="vi-VN"/>
        </w:rPr>
        <w:t>o với</w:t>
      </w:r>
      <w:r w:rsidR="00B959EF">
        <w:rPr>
          <w:rFonts w:asciiTheme="majorHAnsi" w:eastAsia="Cambria" w:hAnsiTheme="majorHAnsi" w:cs="Cambria"/>
          <w:i/>
        </w:rPr>
        <w:t xml:space="preserve"> hiện nay</w:t>
      </w:r>
    </w:p>
    <w:p w:rsidR="00C9764D" w:rsidRPr="00C9764D" w:rsidRDefault="00C9764D" w:rsidP="00C9764D">
      <w:pPr>
        <w:spacing w:before="240" w:after="120" w:line="360" w:lineRule="auto"/>
        <w:jc w:val="both"/>
        <w:rPr>
          <w:rFonts w:asciiTheme="majorHAnsi" w:eastAsia="Cambria" w:hAnsiTheme="majorHAnsi" w:cs="Cambria"/>
          <w:b/>
          <w:i/>
          <w:sz w:val="24"/>
        </w:rPr>
      </w:pPr>
      <w:r w:rsidRPr="00C9764D">
        <w:rPr>
          <w:rFonts w:asciiTheme="majorHAnsi" w:eastAsia="Cambria" w:hAnsiTheme="majorHAnsi" w:cs="Cambria"/>
          <w:b/>
          <w:i/>
          <w:sz w:val="24"/>
        </w:rPr>
        <w:lastRenderedPageBreak/>
        <w:t>Th</w:t>
      </w:r>
      <w:r>
        <w:rPr>
          <w:rFonts w:asciiTheme="majorHAnsi" w:eastAsia="Cambria" w:hAnsiTheme="majorHAnsi" w:cs="Cambria"/>
          <w:b/>
          <w:i/>
          <w:sz w:val="24"/>
        </w:rPr>
        <w:t xml:space="preserve">ời </w:t>
      </w:r>
      <w:r w:rsidRPr="00C9764D">
        <w:rPr>
          <w:rFonts w:asciiTheme="majorHAnsi" w:eastAsia="Cambria" w:hAnsiTheme="majorHAnsi" w:cs="Cambria"/>
          <w:b/>
          <w:i/>
          <w:sz w:val="24"/>
        </w:rPr>
        <w:t xml:space="preserve"> Trần</w:t>
      </w:r>
    </w:p>
    <w:p w:rsidR="00FA2345" w:rsidRDefault="005027E6" w:rsidP="002543C9">
      <w:pPr>
        <w:spacing w:before="240" w:after="120" w:line="360" w:lineRule="auto"/>
        <w:jc w:val="both"/>
        <w:rPr>
          <w:rFonts w:asciiTheme="majorHAnsi" w:eastAsia="Cambria" w:hAnsiTheme="majorHAnsi" w:cs="Cambria"/>
          <w:sz w:val="24"/>
        </w:rPr>
      </w:pPr>
      <w:r>
        <w:rPr>
          <w:noProof/>
        </w:rPr>
        <w:drawing>
          <wp:inline distT="0" distB="0" distL="0" distR="0" wp14:anchorId="670ACB8F" wp14:editId="24301567">
            <wp:extent cx="4911635" cy="5599264"/>
            <wp:effectExtent l="0" t="0" r="3810" b="1905"/>
            <wp:docPr id="3" name="Picture 3" descr="Bản đồ nước Đại Việt thời Lý, năm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ản đồ nước Đại Việt thời Lý, năm 108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19710" cy="5608469"/>
                    </a:xfrm>
                    <a:prstGeom prst="rect">
                      <a:avLst/>
                    </a:prstGeom>
                    <a:noFill/>
                    <a:ln>
                      <a:noFill/>
                    </a:ln>
                  </pic:spPr>
                </pic:pic>
              </a:graphicData>
            </a:graphic>
          </wp:inline>
        </w:drawing>
      </w:r>
    </w:p>
    <w:p w:rsidR="005D2589" w:rsidRDefault="005027E6" w:rsidP="005027E6">
      <w:pPr>
        <w:spacing w:before="240" w:after="120" w:line="360" w:lineRule="auto"/>
        <w:jc w:val="center"/>
        <w:rPr>
          <w:rFonts w:asciiTheme="majorHAnsi" w:eastAsia="Cambria" w:hAnsiTheme="majorHAnsi" w:cs="Cambria"/>
          <w:i/>
        </w:rPr>
      </w:pPr>
      <w:r w:rsidRPr="00B959EF">
        <w:rPr>
          <w:rFonts w:asciiTheme="majorHAnsi" w:eastAsia="Cambria" w:hAnsiTheme="majorHAnsi" w:cs="Cambria"/>
          <w:i/>
        </w:rPr>
        <w:t>Bản đồ Việt Nam thời nhà Lý</w:t>
      </w:r>
      <w:r w:rsidR="00B959EF">
        <w:rPr>
          <w:rFonts w:asciiTheme="majorHAnsi" w:eastAsia="Cambria" w:hAnsiTheme="majorHAnsi" w:cs="Cambria"/>
          <w:i/>
        </w:rPr>
        <w:t xml:space="preserve"> năm 1085</w:t>
      </w:r>
    </w:p>
    <w:p w:rsidR="00FA2345" w:rsidRPr="00C367ED" w:rsidRDefault="00A72D1E" w:rsidP="00C367ED">
      <w:pPr>
        <w:rPr>
          <w:rFonts w:asciiTheme="majorHAnsi" w:eastAsia="Cambria" w:hAnsiTheme="majorHAnsi" w:cs="Cambria"/>
          <w:i/>
        </w:rPr>
      </w:pPr>
      <w:r w:rsidRPr="00FA2345">
        <w:rPr>
          <w:rFonts w:asciiTheme="majorHAnsi" w:eastAsia="Cambria" w:hAnsiTheme="majorHAnsi" w:cs="Cambria"/>
          <w:sz w:val="24"/>
        </w:rPr>
        <w:lastRenderedPageBreak/>
        <w:t xml:space="preserve">Năm </w:t>
      </w:r>
      <w:r w:rsidR="00FA2345" w:rsidRPr="00FA2345">
        <w:rPr>
          <w:rFonts w:asciiTheme="majorHAnsi" w:eastAsia="Cambria" w:hAnsiTheme="majorHAnsi" w:cs="Cambria"/>
          <w:sz w:val="24"/>
        </w:rPr>
        <w:t>1301, thượng hoàng Trần Nhân Tôn</w:t>
      </w:r>
      <w:r w:rsidR="00CE198A">
        <w:rPr>
          <w:rFonts w:asciiTheme="majorHAnsi" w:eastAsia="Cambria" w:hAnsiTheme="majorHAnsi" w:cs="Cambria"/>
          <w:sz w:val="24"/>
        </w:rPr>
        <w:t>g</w:t>
      </w:r>
      <w:r w:rsidR="00FA2345" w:rsidRPr="00FA2345">
        <w:rPr>
          <w:rFonts w:asciiTheme="majorHAnsi" w:eastAsia="Cambria" w:hAnsiTheme="majorHAnsi" w:cs="Cambria"/>
          <w:sz w:val="24"/>
        </w:rPr>
        <w:t xml:space="preserve"> hứa gả công chúa Huyền Trân (tức là em gái của vua Trần Anh Tôn) cho vua Chế Mân, với điều kiện </w:t>
      </w:r>
      <w:r w:rsidR="00731CB6">
        <w:rPr>
          <w:rFonts w:asciiTheme="majorHAnsi" w:eastAsia="Cambria" w:hAnsiTheme="majorHAnsi" w:cs="Cambria"/>
          <w:sz w:val="24"/>
        </w:rPr>
        <w:t xml:space="preserve">Cham Pa </w:t>
      </w:r>
      <w:r w:rsidR="00FA2345" w:rsidRPr="00FA2345">
        <w:rPr>
          <w:rFonts w:asciiTheme="majorHAnsi" w:eastAsia="Cambria" w:hAnsiTheme="majorHAnsi" w:cs="Cambria"/>
          <w:sz w:val="24"/>
        </w:rPr>
        <w:t xml:space="preserve"> phải nhường cho Đại Việt hai Châu Ô và Lý. </w:t>
      </w:r>
    </w:p>
    <w:p w:rsidR="00B959EF" w:rsidRDefault="00B959EF" w:rsidP="00B959EF">
      <w:pPr>
        <w:spacing w:before="240" w:after="120" w:line="360" w:lineRule="auto"/>
        <w:jc w:val="center"/>
        <w:rPr>
          <w:rFonts w:asciiTheme="majorHAnsi" w:eastAsia="Cambria" w:hAnsiTheme="majorHAnsi" w:cs="Cambria"/>
          <w:sz w:val="24"/>
        </w:rPr>
      </w:pPr>
      <w:r>
        <w:rPr>
          <w:noProof/>
        </w:rPr>
        <w:drawing>
          <wp:inline distT="0" distB="0" distL="0" distR="0" wp14:anchorId="63B1CBD6" wp14:editId="36E5AC28">
            <wp:extent cx="3229726" cy="5486400"/>
            <wp:effectExtent l="0" t="0" r="0" b="0"/>
            <wp:docPr id="451" name="Picture 451" descr="Nhà Trần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hà Trần – Wikipedia tiếng Việ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53596" cy="5526948"/>
                    </a:xfrm>
                    <a:prstGeom prst="rect">
                      <a:avLst/>
                    </a:prstGeom>
                    <a:noFill/>
                    <a:ln>
                      <a:noFill/>
                    </a:ln>
                  </pic:spPr>
                </pic:pic>
              </a:graphicData>
            </a:graphic>
          </wp:inline>
        </w:drawing>
      </w:r>
    </w:p>
    <w:p w:rsidR="00B959EF" w:rsidRDefault="00B959EF" w:rsidP="00D22FFE">
      <w:pPr>
        <w:spacing w:after="0" w:line="360" w:lineRule="auto"/>
        <w:jc w:val="center"/>
        <w:rPr>
          <w:rFonts w:asciiTheme="majorHAnsi" w:eastAsia="Cambria" w:hAnsiTheme="majorHAnsi" w:cs="Cambria"/>
          <w:i/>
        </w:rPr>
      </w:pPr>
      <w:r w:rsidRPr="00D22FFE">
        <w:rPr>
          <w:rFonts w:asciiTheme="majorHAnsi" w:eastAsia="Cambria" w:hAnsiTheme="majorHAnsi" w:cs="Cambria"/>
          <w:i/>
        </w:rPr>
        <w:t>Bản Đồ thời nhà Trần, năm 1306</w:t>
      </w:r>
    </w:p>
    <w:p w:rsidR="00D22FFE" w:rsidRDefault="00D22FFE" w:rsidP="00D22FFE">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lastRenderedPageBreak/>
        <w:t xml:space="preserve">Năm </w:t>
      </w:r>
      <w:r w:rsidRPr="00FA2345">
        <w:rPr>
          <w:rFonts w:asciiTheme="majorHAnsi" w:eastAsia="Cambria" w:hAnsiTheme="majorHAnsi" w:cs="Cambria"/>
          <w:sz w:val="24"/>
        </w:rPr>
        <w:t xml:space="preserve">1306 </w:t>
      </w:r>
      <w:r>
        <w:rPr>
          <w:rFonts w:asciiTheme="majorHAnsi" w:eastAsia="Cambria" w:hAnsiTheme="majorHAnsi" w:cs="Cambria"/>
          <w:sz w:val="24"/>
        </w:rPr>
        <w:t xml:space="preserve"> Trần Nhân</w:t>
      </w:r>
      <w:r w:rsidRPr="00FA2345">
        <w:rPr>
          <w:rFonts w:asciiTheme="majorHAnsi" w:eastAsia="Cambria" w:hAnsiTheme="majorHAnsi" w:cs="Cambria"/>
          <w:sz w:val="24"/>
        </w:rPr>
        <w:t xml:space="preserve"> Tôn</w:t>
      </w:r>
      <w:r>
        <w:rPr>
          <w:rFonts w:asciiTheme="majorHAnsi" w:eastAsia="Cambria" w:hAnsiTheme="majorHAnsi" w:cs="Cambria"/>
          <w:sz w:val="24"/>
        </w:rPr>
        <w:t>g</w:t>
      </w:r>
      <w:r w:rsidRPr="00FA2345">
        <w:rPr>
          <w:rFonts w:asciiTheme="majorHAnsi" w:eastAsia="Cambria" w:hAnsiTheme="majorHAnsi" w:cs="Cambria"/>
          <w:sz w:val="24"/>
        </w:rPr>
        <w:t xml:space="preserve"> đổi hai châu Ô và Lý thành Châu Thuận và Châu Hóa. Sau </w:t>
      </w:r>
      <w:r>
        <w:rPr>
          <w:rFonts w:asciiTheme="majorHAnsi" w:eastAsia="Cambria" w:hAnsiTheme="majorHAnsi" w:cs="Cambria"/>
          <w:sz w:val="24"/>
        </w:rPr>
        <w:t xml:space="preserve"> đó </w:t>
      </w:r>
      <w:r w:rsidRPr="00FA2345">
        <w:rPr>
          <w:rFonts w:asciiTheme="majorHAnsi" w:eastAsia="Cambria" w:hAnsiTheme="majorHAnsi" w:cs="Cambria"/>
          <w:sz w:val="24"/>
        </w:rPr>
        <w:t xml:space="preserve">người Việt đã di cư vào hai vùng đất này để khai phá. </w:t>
      </w:r>
      <w:r>
        <w:rPr>
          <w:rFonts w:asciiTheme="majorHAnsi" w:eastAsia="Cambria" w:hAnsiTheme="majorHAnsi" w:cs="Cambria"/>
          <w:sz w:val="24"/>
        </w:rPr>
        <w:t>B</w:t>
      </w:r>
      <w:r w:rsidRPr="00FA2345">
        <w:rPr>
          <w:rFonts w:asciiTheme="majorHAnsi" w:eastAsia="Cambria" w:hAnsiTheme="majorHAnsi" w:cs="Cambria"/>
          <w:sz w:val="24"/>
        </w:rPr>
        <w:t>iên giới phía Nam của châu Hóa thời Trần đã vượt qua đèo Hải Vân</w:t>
      </w:r>
      <w:r w:rsidRPr="002543C9">
        <w:rPr>
          <w:rFonts w:asciiTheme="majorHAnsi" w:eastAsia="Cambria" w:hAnsiTheme="majorHAnsi" w:cs="Cambria"/>
          <w:sz w:val="24"/>
        </w:rPr>
        <w:t xml:space="preserve">, đã có người Việt đến khai khẩn vùng đất Bắc Quảng Nam. </w:t>
      </w:r>
      <w:r w:rsidRPr="00FA2345">
        <w:rPr>
          <w:rFonts w:asciiTheme="majorHAnsi" w:eastAsia="Cambria" w:hAnsiTheme="majorHAnsi" w:cs="Cambria"/>
          <w:sz w:val="24"/>
        </w:rPr>
        <w:t>Biên giới phía Nam của Đại Việt thời Trần là sông Ly Ly ở phía Nam của huyện Điện Bàn (Quảng Nam ngày nay).</w:t>
      </w:r>
    </w:p>
    <w:p w:rsidR="00FA2345" w:rsidRPr="00C9764D" w:rsidRDefault="00FA2345" w:rsidP="002543C9">
      <w:pPr>
        <w:spacing w:before="240" w:after="120" w:line="360" w:lineRule="auto"/>
        <w:jc w:val="both"/>
        <w:rPr>
          <w:rFonts w:asciiTheme="majorHAnsi" w:eastAsia="Cambria" w:hAnsiTheme="majorHAnsi" w:cs="Cambria"/>
          <w:b/>
          <w:i/>
          <w:sz w:val="24"/>
        </w:rPr>
      </w:pPr>
      <w:r w:rsidRPr="00C9764D">
        <w:rPr>
          <w:rFonts w:asciiTheme="majorHAnsi" w:eastAsia="Cambria" w:hAnsiTheme="majorHAnsi" w:cs="Cambria"/>
          <w:b/>
          <w:i/>
          <w:sz w:val="24"/>
        </w:rPr>
        <w:t>Thời Hồ</w:t>
      </w:r>
    </w:p>
    <w:p w:rsidR="00FA2345" w:rsidRDefault="00CE198A" w:rsidP="002543C9">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t xml:space="preserve">Thời Hồ tuy ngắn, nhưng đã thực hiện được sự tranh đoạt phía Nam. </w:t>
      </w:r>
      <w:r w:rsidR="00A72D1E" w:rsidRPr="00FA2345">
        <w:rPr>
          <w:rFonts w:asciiTheme="majorHAnsi" w:eastAsia="Cambria" w:hAnsiTheme="majorHAnsi" w:cs="Cambria"/>
          <w:sz w:val="24"/>
        </w:rPr>
        <w:t xml:space="preserve">Năm </w:t>
      </w:r>
      <w:r w:rsidR="00FA2345" w:rsidRPr="00FA2345">
        <w:rPr>
          <w:rFonts w:asciiTheme="majorHAnsi" w:eastAsia="Cambria" w:hAnsiTheme="majorHAnsi" w:cs="Cambria"/>
          <w:sz w:val="24"/>
        </w:rPr>
        <w:t xml:space="preserve">1402, Hồ Quý Ly cử đại binh đi đánh </w:t>
      </w:r>
      <w:r w:rsidR="00731CB6">
        <w:rPr>
          <w:rFonts w:asciiTheme="majorHAnsi" w:eastAsia="Cambria" w:hAnsiTheme="majorHAnsi" w:cs="Cambria"/>
          <w:sz w:val="24"/>
        </w:rPr>
        <w:t xml:space="preserve">Cham Pa </w:t>
      </w:r>
      <w:r w:rsidR="00FA2345" w:rsidRPr="00FA2345">
        <w:rPr>
          <w:rFonts w:asciiTheme="majorHAnsi" w:eastAsia="Cambria" w:hAnsiTheme="majorHAnsi" w:cs="Cambria"/>
          <w:sz w:val="24"/>
        </w:rPr>
        <w:t xml:space="preserve"> và thắng trận. </w:t>
      </w:r>
      <w:r w:rsidR="00FA2345" w:rsidRPr="002543C9">
        <w:rPr>
          <w:rFonts w:asciiTheme="majorHAnsi" w:eastAsia="Cambria" w:hAnsiTheme="majorHAnsi" w:cs="Cambria"/>
          <w:sz w:val="24"/>
        </w:rPr>
        <w:t xml:space="preserve">Vua nước ấy là Ba- Đích lại dâng đất Chiêm Động và Cổ Luỹ Động. </w:t>
      </w:r>
      <w:r w:rsidR="00FA2345" w:rsidRPr="00FA2345">
        <w:rPr>
          <w:rFonts w:asciiTheme="majorHAnsi" w:eastAsia="Cambria" w:hAnsiTheme="majorHAnsi" w:cs="Cambria"/>
          <w:sz w:val="24"/>
        </w:rPr>
        <w:t xml:space="preserve">Như vậy dưới thời nhà Hồ, trong một thời gian biên giới về phía Nam của Đại Việt đã vượt qua sông Trà Khúc hơn 50km về phía Nam đến huyện Mộ Đức thuộc tỉnh Quảng Ngãi ngày nay. Nhưng sau đó trong khi Đại Việt bị quân Minh xâm lược thì </w:t>
      </w:r>
      <w:r w:rsidR="00731CB6">
        <w:rPr>
          <w:rFonts w:asciiTheme="majorHAnsi" w:eastAsia="Cambria" w:hAnsiTheme="majorHAnsi" w:cs="Cambria"/>
          <w:sz w:val="24"/>
        </w:rPr>
        <w:t xml:space="preserve">Cham Pa </w:t>
      </w:r>
      <w:r w:rsidR="00FA2345" w:rsidRPr="00FA2345">
        <w:rPr>
          <w:rFonts w:asciiTheme="majorHAnsi" w:eastAsia="Cambria" w:hAnsiTheme="majorHAnsi" w:cs="Cambria"/>
          <w:sz w:val="24"/>
        </w:rPr>
        <w:t xml:space="preserve"> đã nhân cơ hội đó chiếm lại 4 châu Thăng, Hoa, Tư, Nghĩa.</w:t>
      </w:r>
    </w:p>
    <w:p w:rsidR="00AE3925" w:rsidRDefault="00AE3925" w:rsidP="002543C9">
      <w:pPr>
        <w:spacing w:before="240" w:after="120" w:line="360" w:lineRule="auto"/>
        <w:jc w:val="both"/>
        <w:rPr>
          <w:rFonts w:asciiTheme="majorHAnsi" w:eastAsia="Cambria" w:hAnsiTheme="majorHAnsi" w:cs="Cambria"/>
          <w:sz w:val="24"/>
        </w:rPr>
      </w:pPr>
      <w:r>
        <w:rPr>
          <w:rFonts w:asciiTheme="majorHAnsi" w:eastAsia="Cambria" w:hAnsiTheme="majorHAnsi" w:cs="Cambria"/>
          <w:noProof/>
          <w:sz w:val="24"/>
        </w:rPr>
        <w:lastRenderedPageBreak/>
        <w:drawing>
          <wp:inline distT="0" distB="0" distL="0" distR="0" wp14:anchorId="240A4516" wp14:editId="39092C91">
            <wp:extent cx="5274945" cy="2931289"/>
            <wp:effectExtent l="0" t="0" r="1905" b="2540"/>
            <wp:docPr id="461" name="Picture 461" descr="C:\Users\ASUS\Pictures\iCloud Photos\Photos\IMG_4179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Pictures\iCloud Photos\Photos\IMG_4179 (2).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4945" cy="2931289"/>
                    </a:xfrm>
                    <a:prstGeom prst="rect">
                      <a:avLst/>
                    </a:prstGeom>
                    <a:noFill/>
                    <a:ln>
                      <a:noFill/>
                    </a:ln>
                  </pic:spPr>
                </pic:pic>
              </a:graphicData>
            </a:graphic>
          </wp:inline>
        </w:drawing>
      </w:r>
    </w:p>
    <w:p w:rsidR="00AE3925" w:rsidRPr="00FA2345" w:rsidRDefault="00AE3925" w:rsidP="002543C9">
      <w:pPr>
        <w:spacing w:before="240" w:after="120" w:line="360" w:lineRule="auto"/>
        <w:jc w:val="both"/>
        <w:rPr>
          <w:rFonts w:asciiTheme="majorHAnsi" w:eastAsia="Cambria" w:hAnsiTheme="majorHAnsi" w:cs="Cambria"/>
          <w:sz w:val="24"/>
        </w:rPr>
      </w:pPr>
      <w:r>
        <w:rPr>
          <w:rFonts w:asciiTheme="majorHAnsi" w:eastAsia="Cambria" w:hAnsiTheme="majorHAnsi" w:cs="Cambria"/>
          <w:noProof/>
          <w:sz w:val="24"/>
        </w:rPr>
        <w:drawing>
          <wp:inline distT="0" distB="0" distL="0" distR="0" wp14:anchorId="2FFF8CC5" wp14:editId="79C83017">
            <wp:extent cx="5274945" cy="2964148"/>
            <wp:effectExtent l="0" t="0" r="1905" b="8255"/>
            <wp:docPr id="458" name="Picture 458" descr="C:\Users\ASUS\Pictures\iCloud Photos\Photos\IMG_418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ictures\iCloud Photos\Photos\IMG_4180 (2).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4945" cy="2964148"/>
                    </a:xfrm>
                    <a:prstGeom prst="rect">
                      <a:avLst/>
                    </a:prstGeom>
                    <a:noFill/>
                    <a:ln>
                      <a:noFill/>
                    </a:ln>
                  </pic:spPr>
                </pic:pic>
              </a:graphicData>
            </a:graphic>
          </wp:inline>
        </w:drawing>
      </w:r>
    </w:p>
    <w:p w:rsidR="00AE3925" w:rsidRDefault="00AE3925" w:rsidP="00C367ED">
      <w:pPr>
        <w:spacing w:before="240" w:after="120" w:line="360" w:lineRule="auto"/>
        <w:jc w:val="center"/>
        <w:rPr>
          <w:rFonts w:asciiTheme="majorHAnsi" w:eastAsia="Cambria" w:hAnsiTheme="majorHAnsi" w:cs="Cambria"/>
          <w:i/>
          <w:sz w:val="24"/>
        </w:rPr>
      </w:pPr>
      <w:r>
        <w:rPr>
          <w:rFonts w:asciiTheme="majorHAnsi" w:eastAsia="Cambria" w:hAnsiTheme="majorHAnsi" w:cs="Cambria"/>
          <w:i/>
          <w:sz w:val="24"/>
        </w:rPr>
        <w:t>Nhà Hồ Với</w:t>
      </w:r>
      <w:r w:rsidR="00813F32">
        <w:rPr>
          <w:rFonts w:asciiTheme="majorHAnsi" w:eastAsia="Cambria" w:hAnsiTheme="majorHAnsi" w:cs="Cambria"/>
          <w:i/>
          <w:sz w:val="24"/>
        </w:rPr>
        <w:t xml:space="preserve"> cuộc</w:t>
      </w:r>
      <w:r>
        <w:rPr>
          <w:rFonts w:asciiTheme="majorHAnsi" w:eastAsia="Cambria" w:hAnsiTheme="majorHAnsi" w:cs="Cambria"/>
          <w:i/>
          <w:sz w:val="24"/>
        </w:rPr>
        <w:t xml:space="preserve"> Nam Chinh</w:t>
      </w:r>
      <w:r w:rsidR="00813F32">
        <w:rPr>
          <w:rFonts w:asciiTheme="majorHAnsi" w:eastAsia="Cambria" w:hAnsiTheme="majorHAnsi" w:cs="Cambria"/>
          <w:i/>
          <w:sz w:val="24"/>
        </w:rPr>
        <w:t xml:space="preserve"> ngắn ngủi</w:t>
      </w:r>
    </w:p>
    <w:p w:rsidR="00C9764D" w:rsidRDefault="00C9764D" w:rsidP="00C367ED">
      <w:pPr>
        <w:spacing w:before="240" w:after="120" w:line="360" w:lineRule="auto"/>
        <w:jc w:val="center"/>
        <w:rPr>
          <w:rFonts w:asciiTheme="majorHAnsi" w:eastAsia="Cambria" w:hAnsiTheme="majorHAnsi" w:cs="Cambria"/>
          <w:i/>
          <w:sz w:val="24"/>
        </w:rPr>
      </w:pPr>
    </w:p>
    <w:p w:rsidR="00FA2345" w:rsidRPr="00C9764D" w:rsidRDefault="00FA2345" w:rsidP="002543C9">
      <w:pPr>
        <w:spacing w:before="240" w:after="120" w:line="360" w:lineRule="auto"/>
        <w:jc w:val="both"/>
        <w:rPr>
          <w:rFonts w:asciiTheme="majorHAnsi" w:eastAsia="Cambria" w:hAnsiTheme="majorHAnsi" w:cs="Cambria"/>
          <w:b/>
          <w:i/>
          <w:sz w:val="24"/>
        </w:rPr>
      </w:pPr>
      <w:r w:rsidRPr="00C9764D">
        <w:rPr>
          <w:rFonts w:asciiTheme="majorHAnsi" w:eastAsia="Cambria" w:hAnsiTheme="majorHAnsi" w:cs="Cambria"/>
          <w:b/>
          <w:i/>
          <w:sz w:val="24"/>
        </w:rPr>
        <w:lastRenderedPageBreak/>
        <w:t xml:space="preserve">Thời </w:t>
      </w:r>
      <w:r w:rsidR="001054AF" w:rsidRPr="00C9764D">
        <w:rPr>
          <w:rFonts w:asciiTheme="majorHAnsi" w:eastAsia="Cambria" w:hAnsiTheme="majorHAnsi" w:cs="Cambria"/>
          <w:b/>
          <w:i/>
          <w:sz w:val="24"/>
        </w:rPr>
        <w:t>Hậu Lê</w:t>
      </w:r>
    </w:p>
    <w:p w:rsidR="00AE3925" w:rsidRDefault="00AE3925" w:rsidP="002543C9">
      <w:pPr>
        <w:spacing w:before="240" w:after="120" w:line="360" w:lineRule="auto"/>
        <w:jc w:val="both"/>
        <w:rPr>
          <w:rFonts w:asciiTheme="majorHAnsi" w:eastAsia="Cambria" w:hAnsiTheme="majorHAnsi" w:cs="Cambria"/>
          <w:sz w:val="24"/>
        </w:rPr>
      </w:pPr>
      <w:r>
        <w:rPr>
          <w:rFonts w:asciiTheme="majorHAnsi" w:eastAsia="Cambria" w:hAnsiTheme="majorHAnsi" w:cs="Cambria"/>
          <w:noProof/>
          <w:sz w:val="24"/>
        </w:rPr>
        <w:drawing>
          <wp:inline distT="0" distB="0" distL="0" distR="0" wp14:anchorId="0FE9C9FC" wp14:editId="16F6841E">
            <wp:extent cx="5024556" cy="2808514"/>
            <wp:effectExtent l="0" t="0" r="5080" b="0"/>
            <wp:docPr id="463" name="Picture 463" descr="C:\Users\ASUS\Pictures\iCloud Photos\Photos\IMG_4193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Pictures\iCloud Photos\Photos\IMG_4193 (2).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21904" cy="2807032"/>
                    </a:xfrm>
                    <a:prstGeom prst="rect">
                      <a:avLst/>
                    </a:prstGeom>
                    <a:noFill/>
                    <a:ln>
                      <a:noFill/>
                    </a:ln>
                  </pic:spPr>
                </pic:pic>
              </a:graphicData>
            </a:graphic>
          </wp:inline>
        </w:drawing>
      </w:r>
    </w:p>
    <w:p w:rsidR="00AE3925" w:rsidRDefault="00AE3925" w:rsidP="002543C9">
      <w:pPr>
        <w:spacing w:before="240" w:after="120" w:line="360" w:lineRule="auto"/>
        <w:jc w:val="both"/>
        <w:rPr>
          <w:rFonts w:asciiTheme="majorHAnsi" w:eastAsia="Cambria" w:hAnsiTheme="majorHAnsi" w:cs="Cambria"/>
          <w:sz w:val="24"/>
        </w:rPr>
      </w:pPr>
      <w:r>
        <w:rPr>
          <w:rFonts w:asciiTheme="majorHAnsi" w:eastAsia="Cambria" w:hAnsiTheme="majorHAnsi" w:cs="Cambria"/>
          <w:noProof/>
          <w:sz w:val="24"/>
        </w:rPr>
        <w:drawing>
          <wp:inline distT="0" distB="0" distL="0" distR="0" wp14:anchorId="0A3735E3" wp14:editId="031B07C8">
            <wp:extent cx="5274945" cy="2938162"/>
            <wp:effectExtent l="0" t="0" r="1905" b="0"/>
            <wp:docPr id="464" name="Picture 464" descr="C:\Users\ASUS\Pictures\iCloud Photos\Photos\IMG_4197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Pictures\iCloud Photos\Photos\IMG_4197 (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4945" cy="2938162"/>
                    </a:xfrm>
                    <a:prstGeom prst="rect">
                      <a:avLst/>
                    </a:prstGeom>
                    <a:noFill/>
                    <a:ln>
                      <a:noFill/>
                    </a:ln>
                  </pic:spPr>
                </pic:pic>
              </a:graphicData>
            </a:graphic>
          </wp:inline>
        </w:drawing>
      </w:r>
    </w:p>
    <w:p w:rsidR="00AE3925" w:rsidRPr="00AE3925" w:rsidRDefault="00AE3925" w:rsidP="00AE3925">
      <w:pPr>
        <w:spacing w:before="240" w:after="120" w:line="360" w:lineRule="auto"/>
        <w:jc w:val="center"/>
        <w:rPr>
          <w:rFonts w:asciiTheme="majorHAnsi" w:eastAsia="Cambria" w:hAnsiTheme="majorHAnsi" w:cs="Cambria"/>
          <w:i/>
        </w:rPr>
      </w:pPr>
      <w:r w:rsidRPr="00AE3925">
        <w:rPr>
          <w:rFonts w:asciiTheme="majorHAnsi" w:eastAsia="Cambria" w:hAnsiTheme="majorHAnsi" w:cs="Cambria"/>
          <w:i/>
        </w:rPr>
        <w:t>Sau Khởi nghĩ Lam Sơn</w:t>
      </w:r>
      <w:r w:rsidR="00A53BB3">
        <w:rPr>
          <w:rFonts w:asciiTheme="majorHAnsi" w:eastAsia="Cambria" w:hAnsiTheme="majorHAnsi" w:cs="Cambria"/>
          <w:i/>
        </w:rPr>
        <w:t>,  Đại Việt –Lê Thái Tổ</w:t>
      </w:r>
    </w:p>
    <w:p w:rsidR="0063119F" w:rsidRDefault="00900894" w:rsidP="002543C9">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lastRenderedPageBreak/>
        <w:t>N</w:t>
      </w:r>
      <w:r w:rsidR="00FA2345" w:rsidRPr="00FA2345">
        <w:rPr>
          <w:rFonts w:asciiTheme="majorHAnsi" w:eastAsia="Cambria" w:hAnsiTheme="majorHAnsi" w:cs="Cambria"/>
          <w:sz w:val="24"/>
        </w:rPr>
        <w:t xml:space="preserve">ăm 1470, vua </w:t>
      </w:r>
      <w:r w:rsidR="00731CB6">
        <w:rPr>
          <w:rFonts w:asciiTheme="majorHAnsi" w:eastAsia="Cambria" w:hAnsiTheme="majorHAnsi" w:cs="Cambria"/>
          <w:sz w:val="24"/>
        </w:rPr>
        <w:t xml:space="preserve">Cham Pa </w:t>
      </w:r>
      <w:r w:rsidR="00FA2345" w:rsidRPr="00FA2345">
        <w:rPr>
          <w:rFonts w:asciiTheme="majorHAnsi" w:eastAsia="Cambria" w:hAnsiTheme="majorHAnsi" w:cs="Cambria"/>
          <w:sz w:val="24"/>
        </w:rPr>
        <w:t xml:space="preserve"> là Bàn La Trà Toàn, một mặt cầu viện nhà Minh, mặt khác xuất 10 vạn quân ra cướp Hoá Châu. Để chấm dứt sự quấy phá của </w:t>
      </w:r>
      <w:r w:rsidR="00731CB6">
        <w:rPr>
          <w:rFonts w:asciiTheme="majorHAnsi" w:eastAsia="Cambria" w:hAnsiTheme="majorHAnsi" w:cs="Cambria"/>
          <w:sz w:val="24"/>
        </w:rPr>
        <w:t xml:space="preserve">Cham Pa </w:t>
      </w:r>
      <w:r w:rsidR="00FA2345" w:rsidRPr="00FA2345">
        <w:rPr>
          <w:rFonts w:asciiTheme="majorHAnsi" w:eastAsia="Cambria" w:hAnsiTheme="majorHAnsi" w:cs="Cambria"/>
          <w:sz w:val="24"/>
        </w:rPr>
        <w:t xml:space="preserve">, vua Lê Thánh Tông thân chinh đem 26 vạn quân đi đánh </w:t>
      </w:r>
      <w:r w:rsidR="00731CB6">
        <w:rPr>
          <w:rFonts w:asciiTheme="majorHAnsi" w:eastAsia="Cambria" w:hAnsiTheme="majorHAnsi" w:cs="Cambria"/>
          <w:sz w:val="24"/>
        </w:rPr>
        <w:t xml:space="preserve">Cham Pa </w:t>
      </w:r>
      <w:r w:rsidR="00FA2345" w:rsidRPr="00FA2345">
        <w:rPr>
          <w:rFonts w:asciiTheme="majorHAnsi" w:eastAsia="Cambria" w:hAnsiTheme="majorHAnsi" w:cs="Cambria"/>
          <w:sz w:val="24"/>
        </w:rPr>
        <w:t xml:space="preserve">. Vua cho vẽ bản đồ </w:t>
      </w:r>
      <w:r w:rsidR="00731CB6">
        <w:rPr>
          <w:rFonts w:asciiTheme="majorHAnsi" w:eastAsia="Cambria" w:hAnsiTheme="majorHAnsi" w:cs="Cambria"/>
          <w:sz w:val="24"/>
        </w:rPr>
        <w:t xml:space="preserve">Cham Pa </w:t>
      </w:r>
      <w:r w:rsidR="00FA2345" w:rsidRPr="00FA2345">
        <w:rPr>
          <w:rFonts w:asciiTheme="majorHAnsi" w:eastAsia="Cambria" w:hAnsiTheme="majorHAnsi" w:cs="Cambria"/>
          <w:sz w:val="24"/>
        </w:rPr>
        <w:t xml:space="preserve"> để biết rõ những nơi hiểm yếu của vương quốc này, vua Trà Toàn bị đánh bại. Sau chiến thắng này, vua Lê Thánh Tông cho một số quân đóng tại kinh đô </w:t>
      </w:r>
      <w:r w:rsidR="00731CB6">
        <w:rPr>
          <w:rFonts w:asciiTheme="majorHAnsi" w:eastAsia="Cambria" w:hAnsiTheme="majorHAnsi" w:cs="Cambria"/>
          <w:sz w:val="24"/>
        </w:rPr>
        <w:t xml:space="preserve">Cham Pa </w:t>
      </w:r>
      <w:r w:rsidR="00FA2345" w:rsidRPr="00FA2345">
        <w:rPr>
          <w:rFonts w:asciiTheme="majorHAnsi" w:eastAsia="Cambria" w:hAnsiTheme="majorHAnsi" w:cs="Cambria"/>
          <w:sz w:val="24"/>
        </w:rPr>
        <w:t xml:space="preserve"> chứ không rút hết về nước như trước nữa. Trong khi khi vua Lê Thánh Tông đánh vào kinh đô của </w:t>
      </w:r>
      <w:r w:rsidR="00731CB6">
        <w:rPr>
          <w:rFonts w:asciiTheme="majorHAnsi" w:eastAsia="Cambria" w:hAnsiTheme="majorHAnsi" w:cs="Cambria"/>
          <w:sz w:val="24"/>
        </w:rPr>
        <w:t xml:space="preserve">Cham Pa </w:t>
      </w:r>
      <w:r w:rsidR="00FA2345" w:rsidRPr="00FA2345">
        <w:rPr>
          <w:rFonts w:asciiTheme="majorHAnsi" w:eastAsia="Cambria" w:hAnsiTheme="majorHAnsi" w:cs="Cambria"/>
          <w:sz w:val="24"/>
        </w:rPr>
        <w:t xml:space="preserve"> thì một viên tư</w:t>
      </w:r>
      <w:r w:rsidR="00CE198A">
        <w:rPr>
          <w:rFonts w:asciiTheme="majorHAnsi" w:eastAsia="Cambria" w:hAnsiTheme="majorHAnsi" w:cs="Cambria"/>
          <w:sz w:val="24"/>
        </w:rPr>
        <w:t>ớ</w:t>
      </w:r>
      <w:r w:rsidR="00FA2345" w:rsidRPr="00FA2345">
        <w:rPr>
          <w:rFonts w:asciiTheme="majorHAnsi" w:eastAsia="Cambria" w:hAnsiTheme="majorHAnsi" w:cs="Cambria"/>
          <w:sz w:val="24"/>
        </w:rPr>
        <w:t xml:space="preserve">ng của </w:t>
      </w:r>
      <w:r w:rsidR="00731CB6">
        <w:rPr>
          <w:rFonts w:asciiTheme="majorHAnsi" w:eastAsia="Cambria" w:hAnsiTheme="majorHAnsi" w:cs="Cambria"/>
          <w:sz w:val="24"/>
        </w:rPr>
        <w:t xml:space="preserve">Cham Pa </w:t>
      </w:r>
      <w:r w:rsidR="00FA2345" w:rsidRPr="00FA2345">
        <w:rPr>
          <w:rFonts w:asciiTheme="majorHAnsi" w:eastAsia="Cambria" w:hAnsiTheme="majorHAnsi" w:cs="Cambria"/>
          <w:sz w:val="24"/>
        </w:rPr>
        <w:t xml:space="preserve"> là Bố Trì Trì đem quân chạy về phía Nam đèo Cả, tự lập làm Vua, xin sắc phong được nhà Lê đồng ý. Với ý định tạo nên sự yên ổn lâu dài ở phía Nam, vua Lê Thánh Tông cắt phần đất ven biển từ đèo Cù Mông tới đèo Cả (hay Đại Lãnh) lập nên một nước riêng gọi là nước Hoa Anh. Lại lấy phần thượng nguyên ở phía tây Hoa Anh – vùng Cheo Reo để Lập nước Nam Bàn.</w:t>
      </w:r>
      <w:r w:rsidR="009A4909">
        <w:rPr>
          <w:rFonts w:asciiTheme="majorHAnsi" w:eastAsia="Cambria" w:hAnsiTheme="majorHAnsi" w:cs="Cambria"/>
          <w:sz w:val="24"/>
        </w:rPr>
        <w:t xml:space="preserve"> </w:t>
      </w:r>
      <w:r w:rsidR="00FA2345" w:rsidRPr="00FA2345">
        <w:rPr>
          <w:rFonts w:asciiTheme="majorHAnsi" w:eastAsia="Cambria" w:hAnsiTheme="majorHAnsi" w:cs="Cambria"/>
          <w:sz w:val="24"/>
        </w:rPr>
        <w:t>Như vậy Chiêm Thành ngăn cách hẳn với Đại Việt bằng hai nước, tuy nhỏ nhưng cũng là tấm đệm từ miền núi ra đến biển</w:t>
      </w:r>
      <w:r>
        <w:rPr>
          <w:rFonts w:asciiTheme="majorHAnsi" w:eastAsia="Cambria" w:hAnsiTheme="majorHAnsi" w:cs="Cambria"/>
          <w:sz w:val="24"/>
        </w:rPr>
        <w:t>.</w:t>
      </w:r>
      <w:r w:rsidR="00715F76">
        <w:rPr>
          <w:rFonts w:asciiTheme="majorHAnsi" w:eastAsia="Cambria" w:hAnsiTheme="majorHAnsi" w:cs="Cambria"/>
          <w:sz w:val="24"/>
        </w:rPr>
        <w:t xml:space="preserve"> Như vậy, đ</w:t>
      </w:r>
      <w:r w:rsidR="009A4909" w:rsidRPr="00FA2345">
        <w:rPr>
          <w:rFonts w:asciiTheme="majorHAnsi" w:eastAsia="Cambria" w:hAnsiTheme="majorHAnsi" w:cs="Cambria"/>
          <w:sz w:val="24"/>
        </w:rPr>
        <w:t xml:space="preserve">ến </w:t>
      </w:r>
      <w:r w:rsidR="00FA2345" w:rsidRPr="00FA2345">
        <w:rPr>
          <w:rFonts w:asciiTheme="majorHAnsi" w:eastAsia="Cambria" w:hAnsiTheme="majorHAnsi" w:cs="Cambria"/>
          <w:sz w:val="24"/>
        </w:rPr>
        <w:t>thời Lê sơ biên giới Đại Việt kéo đến đèo Cù Mông. Các vua đời Lê, đặc biệt là vua Lê Thánh Tông không những đã lấy lại được vùng đất Đà Nẵng, Quảng Nam, Quảng Ngãi ngày nay mà còn mang về cho lãnh thổ Đại Việt thêm phần đất Bình Định. Biên giới Đại Việt về phía Nam kéo dài đến đèo Cù Mông.</w:t>
      </w:r>
    </w:p>
    <w:p w:rsidR="00A53BB3" w:rsidRDefault="00A53BB3" w:rsidP="002543C9">
      <w:pPr>
        <w:spacing w:before="240" w:after="120" w:line="360" w:lineRule="auto"/>
        <w:jc w:val="both"/>
        <w:rPr>
          <w:rFonts w:asciiTheme="majorHAnsi" w:eastAsia="Cambria" w:hAnsiTheme="majorHAnsi" w:cs="Cambria"/>
          <w:sz w:val="24"/>
        </w:rPr>
      </w:pPr>
      <w:r>
        <w:rPr>
          <w:rFonts w:asciiTheme="majorHAnsi" w:eastAsia="Cambria" w:hAnsiTheme="majorHAnsi" w:cs="Cambria"/>
          <w:noProof/>
          <w:sz w:val="24"/>
        </w:rPr>
        <w:lastRenderedPageBreak/>
        <w:drawing>
          <wp:inline distT="0" distB="0" distL="0" distR="0" wp14:anchorId="3F062D9E" wp14:editId="6B10D573">
            <wp:extent cx="5194632" cy="2910348"/>
            <wp:effectExtent l="0" t="0" r="0" b="0"/>
            <wp:docPr id="466" name="Picture 466" descr="C:\Users\ASUS\Pictures\iCloud Photos\Photos\IMG_4214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Pictures\iCloud Photos\Photos\IMG_4214 (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95178" cy="2910654"/>
                    </a:xfrm>
                    <a:prstGeom prst="rect">
                      <a:avLst/>
                    </a:prstGeom>
                    <a:noFill/>
                    <a:ln>
                      <a:noFill/>
                    </a:ln>
                  </pic:spPr>
                </pic:pic>
              </a:graphicData>
            </a:graphic>
          </wp:inline>
        </w:drawing>
      </w:r>
    </w:p>
    <w:p w:rsidR="00A53BB3" w:rsidRDefault="00A53BB3" w:rsidP="00A53BB3">
      <w:pPr>
        <w:jc w:val="center"/>
        <w:rPr>
          <w:rFonts w:asciiTheme="majorHAnsi" w:eastAsia="Cambria" w:hAnsiTheme="majorHAnsi" w:cs="Cambria"/>
          <w:i/>
          <w:iCs/>
          <w:sz w:val="24"/>
        </w:rPr>
      </w:pPr>
      <w:r w:rsidRPr="00C367ED">
        <w:rPr>
          <w:rFonts w:asciiTheme="majorHAnsi" w:eastAsia="Cambria" w:hAnsiTheme="majorHAnsi" w:cs="Cambria"/>
          <w:i/>
          <w:iCs/>
          <w:sz w:val="24"/>
        </w:rPr>
        <w:t>Đại Việt -Lê Thánh Tông</w:t>
      </w:r>
    </w:p>
    <w:p w:rsidR="00C367ED" w:rsidRDefault="00C367ED" w:rsidP="00A53BB3">
      <w:pPr>
        <w:jc w:val="center"/>
        <w:rPr>
          <w:rFonts w:asciiTheme="majorHAnsi" w:eastAsia="Cambria" w:hAnsiTheme="majorHAnsi" w:cs="Cambria"/>
          <w:i/>
          <w:iCs/>
          <w:sz w:val="24"/>
        </w:rPr>
      </w:pPr>
    </w:p>
    <w:p w:rsidR="00C367ED" w:rsidRPr="00C9764D" w:rsidRDefault="00C367ED" w:rsidP="00AE3CDB">
      <w:pPr>
        <w:spacing w:line="360" w:lineRule="auto"/>
        <w:jc w:val="both"/>
        <w:rPr>
          <w:rFonts w:asciiTheme="majorHAnsi" w:eastAsia="Cambria" w:hAnsiTheme="majorHAnsi" w:cs="Cambria"/>
          <w:b/>
          <w:i/>
          <w:iCs/>
          <w:sz w:val="24"/>
          <w:szCs w:val="24"/>
          <w:lang w:val="vi-VN"/>
        </w:rPr>
      </w:pPr>
      <w:r w:rsidRPr="00C9764D">
        <w:rPr>
          <w:rFonts w:asciiTheme="majorHAnsi" w:eastAsia="Cambria" w:hAnsiTheme="majorHAnsi" w:cs="Cambria"/>
          <w:b/>
          <w:i/>
          <w:iCs/>
          <w:sz w:val="24"/>
          <w:szCs w:val="24"/>
          <w:lang w:val="vi-VN"/>
        </w:rPr>
        <w:t>Thời nhà Mạc</w:t>
      </w:r>
    </w:p>
    <w:p w:rsidR="00162FAD" w:rsidRDefault="00AE3CDB" w:rsidP="00731CB6">
      <w:pPr>
        <w:spacing w:after="0" w:line="360" w:lineRule="auto"/>
        <w:jc w:val="both"/>
        <w:textAlignment w:val="baseline"/>
        <w:rPr>
          <w:rFonts w:asciiTheme="majorHAnsi" w:eastAsiaTheme="minorEastAsia" w:hAnsiTheme="majorHAnsi" w:cs="Times New Roman"/>
          <w:color w:val="000000"/>
          <w:sz w:val="24"/>
          <w:szCs w:val="24"/>
          <w:bdr w:val="none" w:sz="0" w:space="0" w:color="auto" w:frame="1"/>
          <w:lang w:val="vi-VN" w:eastAsia="zh-TW"/>
        </w:rPr>
      </w:pPr>
      <w:r w:rsidRPr="009C6200">
        <w:rPr>
          <w:rFonts w:asciiTheme="majorHAnsi" w:eastAsiaTheme="minorEastAsia" w:hAnsiTheme="majorHAnsi" w:cs="Times New Roman"/>
          <w:color w:val="000000"/>
          <w:sz w:val="24"/>
          <w:szCs w:val="24"/>
          <w:bdr w:val="none" w:sz="0" w:space="0" w:color="auto" w:frame="1"/>
          <w:lang w:val="vi-VN" w:eastAsia="zh-TW"/>
        </w:rPr>
        <w:t>Sau khi phế truất nhà Lê, lên ngôi hoàng đế, lập ra vương triều Mạc. Mạc Đăng Dung công nhận 4 động Tư Lẫm, Kim Lặc, Cổ Sâm và Liễu Cát thuộc về lại nhà Minh.</w:t>
      </w:r>
      <w:r w:rsidR="006C0AFE">
        <w:rPr>
          <w:rFonts w:asciiTheme="majorHAnsi" w:eastAsiaTheme="minorEastAsia" w:hAnsiTheme="majorHAnsi" w:cs="Times New Roman"/>
          <w:color w:val="000000"/>
          <w:sz w:val="24"/>
          <w:szCs w:val="24"/>
          <w:bdr w:val="none" w:sz="0" w:space="0" w:color="auto" w:frame="1"/>
          <w:lang w:val="vi-VN" w:eastAsia="zh-TW"/>
        </w:rPr>
        <w:t xml:space="preserve"> </w:t>
      </w:r>
      <w:r w:rsidR="00162FAD" w:rsidRPr="009C6200">
        <w:rPr>
          <w:rFonts w:asciiTheme="majorHAnsi" w:eastAsiaTheme="minorEastAsia" w:hAnsiTheme="majorHAnsi" w:cs="Times New Roman"/>
          <w:color w:val="000000"/>
          <w:sz w:val="24"/>
          <w:szCs w:val="24"/>
          <w:bdr w:val="none" w:sz="0" w:space="0" w:color="auto" w:frame="1"/>
          <w:lang w:val="vi-VN" w:eastAsia="zh-TW"/>
        </w:rPr>
        <w:t>Th</w:t>
      </w:r>
      <w:r w:rsidRPr="009C6200">
        <w:rPr>
          <w:rFonts w:asciiTheme="majorHAnsi" w:eastAsiaTheme="minorEastAsia" w:hAnsiTheme="majorHAnsi" w:cs="Times New Roman"/>
          <w:color w:val="000000"/>
          <w:sz w:val="24"/>
          <w:szCs w:val="24"/>
          <w:bdr w:val="none" w:sz="0" w:space="0" w:color="auto" w:frame="1"/>
          <w:lang w:val="vi-VN" w:eastAsia="zh-TW"/>
        </w:rPr>
        <w:t>eo sử liệu cho biết, Mạc Đăng Dung đã có ít nhất hai lần “cắt đất” cho nhà Minh. Đó là vào năm 1528, cắt hai châu Quy Thuận và năm 1540 cắt một số động sát nhập vào Khâm Châu.</w:t>
      </w:r>
      <w:r w:rsidR="00162FAD" w:rsidRPr="009C6200">
        <w:rPr>
          <w:rFonts w:asciiTheme="majorHAnsi" w:eastAsiaTheme="minorEastAsia" w:hAnsiTheme="majorHAnsi" w:cs="Times New Roman"/>
          <w:color w:val="000000"/>
          <w:sz w:val="24"/>
          <w:szCs w:val="24"/>
          <w:bdr w:val="none" w:sz="0" w:space="0" w:color="auto" w:frame="1"/>
          <w:lang w:val="vi-VN" w:eastAsia="zh-TW"/>
        </w:rPr>
        <w:t xml:space="preserve"> Về sự kiện được gọi là cắt đất năm 1528, chỉ duy nhất được nêu trong Đại Việt sử kí toàn thư, rằng: “sợ nhà Minh hỏi tội, Đăng Dung bèn lập mưu cắt đất, dâng nhân dân hai châu Quy Thuận và hai hình người bằng vàng bạc, cùng là châu báu, của lạ, vật lạ…”. Thực tế đã không có sự kiện trả lại hai châu này. Ở trong phần trình bày cương giới phía Bắc Đại Việt dưới thời Lý thì hai châu Quy Thuận là châu Quy Hóa và châu Thuận An mà trước đó là hai động Vật Dương và </w:t>
      </w:r>
      <w:r w:rsidR="00162FAD" w:rsidRPr="009C6200">
        <w:rPr>
          <w:rFonts w:asciiTheme="majorHAnsi" w:eastAsiaTheme="minorEastAsia" w:hAnsiTheme="majorHAnsi" w:cs="Times New Roman"/>
          <w:color w:val="000000"/>
          <w:sz w:val="24"/>
          <w:szCs w:val="24"/>
          <w:bdr w:val="none" w:sz="0" w:space="0" w:color="auto" w:frame="1"/>
          <w:lang w:val="vi-VN" w:eastAsia="zh-TW"/>
        </w:rPr>
        <w:lastRenderedPageBreak/>
        <w:t>Vật Ác bị nhà các tù trưởng nộp cho nhà Tống khi chúng xâm lược Đại Việt năm 1076. Như vậy, sự ghi chép trong Toàn Thư về việc nhà Mạc trả hai châu Quy Thuận cho nhà Minh là sự nhầm lẫn hết sức đáng tiếc.</w:t>
      </w:r>
    </w:p>
    <w:p w:rsidR="00F27F2A" w:rsidRPr="009C6200" w:rsidRDefault="00F27F2A" w:rsidP="00731CB6">
      <w:pPr>
        <w:spacing w:after="0" w:line="360" w:lineRule="auto"/>
        <w:jc w:val="both"/>
        <w:textAlignment w:val="baseline"/>
        <w:rPr>
          <w:rFonts w:asciiTheme="majorHAnsi" w:eastAsiaTheme="minorEastAsia" w:hAnsiTheme="majorHAnsi" w:cs="Times New Roman"/>
          <w:color w:val="707070"/>
          <w:sz w:val="24"/>
          <w:szCs w:val="24"/>
          <w:lang w:val="vi-VN" w:eastAsia="zh-TW"/>
        </w:rPr>
      </w:pPr>
    </w:p>
    <w:p w:rsidR="00AE3CDB" w:rsidRPr="009C6200" w:rsidRDefault="00162FAD" w:rsidP="009C6200">
      <w:pPr>
        <w:spacing w:after="0" w:line="360" w:lineRule="auto"/>
        <w:jc w:val="both"/>
        <w:textAlignment w:val="baseline"/>
        <w:rPr>
          <w:rFonts w:asciiTheme="majorHAnsi" w:eastAsiaTheme="minorEastAsia" w:hAnsiTheme="majorHAnsi" w:cs="Times New Roman"/>
          <w:color w:val="000000"/>
          <w:sz w:val="24"/>
          <w:szCs w:val="24"/>
          <w:bdr w:val="none" w:sz="0" w:space="0" w:color="auto" w:frame="1"/>
          <w:lang w:val="vi-VN" w:eastAsia="zh-TW"/>
        </w:rPr>
      </w:pPr>
      <w:r w:rsidRPr="009C6200">
        <w:rPr>
          <w:rFonts w:asciiTheme="majorHAnsi" w:eastAsiaTheme="minorEastAsia" w:hAnsiTheme="majorHAnsi" w:cs="Times New Roman"/>
          <w:color w:val="000000"/>
          <w:sz w:val="24"/>
          <w:szCs w:val="24"/>
          <w:bdr w:val="none" w:sz="0" w:space="0" w:color="auto" w:frame="1"/>
          <w:lang w:val="vi-VN" w:eastAsia="zh-TW"/>
        </w:rPr>
        <w:t>Về sự kiện năm 1540, thì số lượng cũng như tên gọi của các động mà nhà Mạc trả lại cho nhà Minh được ghi chép rất khác nhau. Vùng biên giới phía bắc thời bấy giờ có ba “đô”</w:t>
      </w:r>
      <w:r w:rsidRPr="009C6200">
        <w:rPr>
          <w:rFonts w:asciiTheme="majorHAnsi" w:eastAsiaTheme="minorEastAsia" w:hAnsiTheme="majorHAnsi" w:cs="Times New Roman"/>
          <w:color w:val="000000"/>
          <w:sz w:val="24"/>
          <w:szCs w:val="24"/>
          <w:bdr w:val="none" w:sz="0" w:space="0" w:color="auto" w:frame="1"/>
          <w:vertAlign w:val="superscript"/>
          <w:lang w:val="vi-VN" w:eastAsia="zh-TW"/>
        </w:rPr>
        <w:t>  </w:t>
      </w:r>
      <w:r w:rsidRPr="009C6200">
        <w:rPr>
          <w:rFonts w:asciiTheme="majorHAnsi" w:eastAsiaTheme="minorEastAsia" w:hAnsiTheme="majorHAnsi" w:cs="Times New Roman"/>
          <w:color w:val="000000"/>
          <w:sz w:val="24"/>
          <w:szCs w:val="24"/>
          <w:bdr w:val="none" w:sz="0" w:space="0" w:color="auto" w:frame="1"/>
          <w:lang w:val="vi-VN" w:eastAsia="zh-TW"/>
        </w:rPr>
        <w:t xml:space="preserve">là Như Tích, Thời La và Chiêm Lãng với 7 động là Chiêm Lãng, Thời La, Tư Lẫm, Liễu Cát, Cổ Sâm, Kim Lặc và La Phù. Trong đó các động Tư Lẫm, La Phù, Liễu Cát và Kim Lặc thuộc đô Như Tích, còn các động Cổ Sâm, Chiêm Lãng thuộc đô Chiêm Lãng, động Thời La thuộc đô Thời La. Mỗi động có một Động chủ đứng đầu. Như vậy, từ thời Tống đến thời Minh, xuất hiện ba loại đơn vị hành chính: đô, động và thôn. Mỗi đô gồm từ một đến bốn động, mỗi động có trên dưới bảy thôn. Cả thảy ba đô, bảy động kia thuộc vào Khâm Châu (Trung Quốc). Nhưng năm 1427 khi Lê Lợi đánh đuổi quân Minh ra khỏi bờ cõi thì bốn Trưởng động Tư Lẫm,  Kim Lặc, Liểu Cát thuộc đô Như Tích và động Cổ Sâm thuộc đô Chiêm Lãng quy phục nhà Lê, nhà Minh đã nhiều lần cho người kêu gọi các Động trưởng này quay trở về nhưng đều thất bại vì vậy từ đó bốn động này sáp nhập vào lãnh thổ Đại Việt. Nhưng vào năm 1540 khi nhà Minh đe dọa quân sự ở phía Bắc, con cháu của các Động trưởng đã thuần phục Đại Việt liền bỏ về quy phục lại nhà Minh. Rõ ràng nhà Minh đã lấy lại bốn động này trước sự kiện Mạc Đăng Dung đầu hàng. Tình thế hết sức căng thẳng đã buộc nhà Mạc phải chấp nhận một việc đã rồi, và kết cục trong tờ giải trình của Mạc Đăng Dung: “Thủ thần Khâm Châu tâu xưng là 4 động Tư Lẫm, Kim Lặc, Cổ Sâm và Liễu Cát của 2 đô Như Tích và Chiêm Lãng là đất cũ của Khâm Châu. Nếu </w:t>
      </w:r>
      <w:r w:rsidRPr="009C6200">
        <w:rPr>
          <w:rFonts w:asciiTheme="majorHAnsi" w:eastAsiaTheme="minorEastAsia" w:hAnsiTheme="majorHAnsi" w:cs="Times New Roman"/>
          <w:color w:val="000000"/>
          <w:sz w:val="24"/>
          <w:szCs w:val="24"/>
          <w:bdr w:val="none" w:sz="0" w:space="0" w:color="auto" w:frame="1"/>
          <w:lang w:val="vi-VN" w:eastAsia="zh-TW"/>
        </w:rPr>
        <w:lastRenderedPageBreak/>
        <w:t>quả như vậy, thì những đất ấy do triều trước họ Lê mạo nhận mà có. Nay hạ thần xin dâng đất ấy lệ vào Khâm Châu”</w:t>
      </w:r>
      <w:r w:rsidR="009C6200">
        <w:rPr>
          <w:rStyle w:val="FootnoteReference"/>
          <w:rFonts w:asciiTheme="majorHAnsi" w:eastAsiaTheme="minorEastAsia" w:hAnsiTheme="majorHAnsi" w:cs="Times New Roman"/>
          <w:color w:val="000000"/>
          <w:sz w:val="24"/>
          <w:szCs w:val="24"/>
          <w:bdr w:val="none" w:sz="0" w:space="0" w:color="auto" w:frame="1"/>
          <w:lang w:val="vi-VN" w:eastAsia="zh-TW"/>
        </w:rPr>
        <w:footnoteReference w:id="15"/>
      </w:r>
      <w:r w:rsidR="009C6200">
        <w:rPr>
          <w:rFonts w:asciiTheme="majorHAnsi" w:eastAsiaTheme="minorEastAsia" w:hAnsiTheme="majorHAnsi" w:cs="Times New Roman"/>
          <w:color w:val="000000"/>
          <w:sz w:val="24"/>
          <w:szCs w:val="24"/>
          <w:bdr w:val="none" w:sz="0" w:space="0" w:color="auto" w:frame="1"/>
          <w:lang w:val="vi-VN" w:eastAsia="zh-TW"/>
        </w:rPr>
        <w:t>.</w:t>
      </w:r>
    </w:p>
    <w:p w:rsidR="00162FAD" w:rsidRPr="009C6200" w:rsidRDefault="00AE3CDB" w:rsidP="009C6200">
      <w:pPr>
        <w:spacing w:after="0" w:line="360" w:lineRule="auto"/>
        <w:jc w:val="both"/>
        <w:textAlignment w:val="baseline"/>
        <w:divId w:val="203446316"/>
        <w:rPr>
          <w:rFonts w:asciiTheme="majorHAnsi" w:eastAsiaTheme="minorEastAsia" w:hAnsiTheme="majorHAnsi" w:cs="Times New Roman"/>
          <w:color w:val="707070"/>
          <w:sz w:val="18"/>
          <w:szCs w:val="18"/>
          <w:lang w:val="vi-VN" w:eastAsia="zh-TW"/>
        </w:rPr>
      </w:pPr>
      <w:r w:rsidRPr="009C6200">
        <w:rPr>
          <w:rFonts w:asciiTheme="majorHAnsi" w:eastAsiaTheme="minorEastAsia" w:hAnsiTheme="majorHAnsi" w:cs="Times New Roman"/>
          <w:color w:val="000000"/>
          <w:sz w:val="18"/>
          <w:szCs w:val="18"/>
          <w:bdr w:val="none" w:sz="0" w:space="0" w:color="auto" w:frame="1"/>
          <w:lang w:val="vi-VN" w:eastAsia="zh-TW"/>
        </w:rPr>
        <w:t> </w:t>
      </w:r>
    </w:p>
    <w:p w:rsidR="00AE3CDB" w:rsidRPr="009C6200" w:rsidRDefault="00AE3CDB" w:rsidP="00AE3CDB">
      <w:pPr>
        <w:spacing w:after="0" w:line="360" w:lineRule="auto"/>
        <w:jc w:val="both"/>
        <w:textAlignment w:val="baseline"/>
        <w:divId w:val="203446316"/>
        <w:rPr>
          <w:rFonts w:asciiTheme="majorHAnsi" w:eastAsiaTheme="minorEastAsia" w:hAnsiTheme="majorHAnsi" w:cs="Times New Roman"/>
          <w:color w:val="707070"/>
          <w:sz w:val="24"/>
          <w:szCs w:val="24"/>
          <w:lang w:val="vi-VN" w:eastAsia="zh-TW"/>
        </w:rPr>
      </w:pPr>
      <w:r w:rsidRPr="009C6200">
        <w:rPr>
          <w:rFonts w:asciiTheme="majorHAnsi" w:eastAsiaTheme="minorEastAsia" w:hAnsiTheme="majorHAnsi" w:cs="Times New Roman"/>
          <w:color w:val="000000"/>
          <w:sz w:val="24"/>
          <w:szCs w:val="24"/>
          <w:bdr w:val="none" w:sz="0" w:space="0" w:color="auto" w:frame="1"/>
          <w:lang w:val="vi-VN" w:eastAsia="zh-TW"/>
        </w:rPr>
        <w:t>Sau năm 1540, biên giới phía Bắc dưới thời nhà Mạc tương đối ổn định</w:t>
      </w:r>
      <w:r w:rsidR="00162FAD" w:rsidRPr="009C6200">
        <w:rPr>
          <w:rFonts w:asciiTheme="majorHAnsi" w:eastAsiaTheme="minorEastAsia" w:hAnsiTheme="majorHAnsi" w:cs="Times New Roman"/>
          <w:color w:val="000000"/>
          <w:sz w:val="24"/>
          <w:szCs w:val="24"/>
          <w:bdr w:val="none" w:sz="0" w:space="0" w:color="auto" w:frame="1"/>
          <w:lang w:val="vi-VN" w:eastAsia="zh-TW"/>
        </w:rPr>
        <w:t>.</w:t>
      </w:r>
      <w:r w:rsidRPr="009C6200">
        <w:rPr>
          <w:rFonts w:asciiTheme="majorHAnsi" w:eastAsiaTheme="minorEastAsia" w:hAnsiTheme="majorHAnsi" w:cs="Times New Roman"/>
          <w:color w:val="000000"/>
          <w:sz w:val="24"/>
          <w:szCs w:val="24"/>
          <w:bdr w:val="none" w:sz="0" w:space="0" w:color="auto" w:frame="1"/>
          <w:lang w:val="vi-VN" w:eastAsia="zh-TW"/>
        </w:rPr>
        <w:t xml:space="preserve"> Ở phía Nam thì trước khi bị Nguyễn Kim đánh chiếm vùng Thuận Hóa, Quảng Nam và đất Nghệ An, Thanh Hóa thì nhà Mạc cho những người thân cận trong hoàng tộc cai quản. Khi hình thành cục diện Nam Bắc triều thì nhà </w:t>
      </w:r>
      <w:r w:rsidRPr="009C6200">
        <w:rPr>
          <w:rFonts w:asciiTheme="majorHAnsi" w:eastAsiaTheme="minorEastAsia" w:hAnsiTheme="majorHAnsi" w:cs="Times New Roman"/>
          <w:color w:val="000000"/>
          <w:sz w:val="24"/>
          <w:szCs w:val="24"/>
          <w:bdr w:val="none" w:sz="0" w:space="0" w:color="auto" w:frame="1"/>
          <w:lang w:val="vi-VN" w:eastAsia="zh-TW"/>
        </w:rPr>
        <w:lastRenderedPageBreak/>
        <w:t>Mạc chủ yếu quản lí ở vùng đất từ Ninh Bình trở ra. Phía Bắc, Đông Bắc, phía Tây tương đối giống với Bắc Bộ nước ta ngày nay.</w:t>
      </w:r>
    </w:p>
    <w:p w:rsidR="00FA2345" w:rsidRDefault="00A53BB3" w:rsidP="002543C9">
      <w:pPr>
        <w:spacing w:before="240" w:after="120" w:line="360" w:lineRule="auto"/>
        <w:jc w:val="both"/>
        <w:rPr>
          <w:rFonts w:asciiTheme="majorHAnsi" w:eastAsia="Cambria" w:hAnsiTheme="majorHAnsi" w:cs="Cambria"/>
          <w:sz w:val="24"/>
        </w:rPr>
      </w:pPr>
      <w:r>
        <w:rPr>
          <w:rFonts w:asciiTheme="majorHAnsi" w:eastAsia="Cambria" w:hAnsiTheme="majorHAnsi" w:cs="Cambria"/>
          <w:noProof/>
          <w:sz w:val="24"/>
        </w:rPr>
        <w:drawing>
          <wp:inline distT="0" distB="0" distL="0" distR="0" wp14:anchorId="7FD97F74" wp14:editId="55FB8DE2">
            <wp:extent cx="4339366" cy="2374638"/>
            <wp:effectExtent l="0" t="0" r="4445" b="635"/>
            <wp:docPr id="465" name="Picture 465" descr="C:\Users\ASUS\Pictures\iCloud Photos\Photos\IMG_4217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Pictures\iCloud Photos\Photos\IMG_4217 (2).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42852" cy="2376546"/>
                    </a:xfrm>
                    <a:prstGeom prst="rect">
                      <a:avLst/>
                    </a:prstGeom>
                    <a:noFill/>
                    <a:ln>
                      <a:noFill/>
                    </a:ln>
                  </pic:spPr>
                </pic:pic>
              </a:graphicData>
            </a:graphic>
          </wp:inline>
        </w:drawing>
      </w:r>
    </w:p>
    <w:p w:rsidR="008C19F2" w:rsidRPr="00AB06BD" w:rsidRDefault="00A53BB3" w:rsidP="00AB06BD">
      <w:pPr>
        <w:spacing w:before="240" w:after="120" w:line="360" w:lineRule="auto"/>
        <w:jc w:val="center"/>
        <w:rPr>
          <w:rFonts w:asciiTheme="majorHAnsi" w:eastAsia="Cambria" w:hAnsiTheme="majorHAnsi" w:cs="Cambria"/>
          <w:i/>
        </w:rPr>
      </w:pPr>
      <w:r w:rsidRPr="00A53BB3">
        <w:rPr>
          <w:rFonts w:asciiTheme="majorHAnsi" w:eastAsia="Cambria" w:hAnsiTheme="majorHAnsi" w:cs="Cambria"/>
          <w:i/>
        </w:rPr>
        <w:t>Đại Việt – Nhà Mạc</w:t>
      </w:r>
    </w:p>
    <w:p w:rsidR="00B26064" w:rsidRPr="00C9764D" w:rsidRDefault="009C6200" w:rsidP="009C6200">
      <w:pPr>
        <w:spacing w:before="240" w:after="120" w:line="360" w:lineRule="auto"/>
        <w:rPr>
          <w:rFonts w:asciiTheme="majorHAnsi" w:eastAsia="Cambria" w:hAnsiTheme="majorHAnsi" w:cs="Cambria"/>
          <w:b/>
          <w:i/>
          <w:sz w:val="24"/>
          <w:szCs w:val="24"/>
          <w:lang w:val="vi-VN"/>
        </w:rPr>
      </w:pPr>
      <w:r w:rsidRPr="00C9764D">
        <w:rPr>
          <w:rFonts w:asciiTheme="majorHAnsi" w:eastAsia="Cambria" w:hAnsiTheme="majorHAnsi" w:cs="Cambria"/>
          <w:b/>
          <w:i/>
          <w:sz w:val="24"/>
          <w:szCs w:val="24"/>
          <w:lang w:val="vi-VN"/>
        </w:rPr>
        <w:t xml:space="preserve">Phân chia Trịnh- Mạc </w:t>
      </w:r>
    </w:p>
    <w:p w:rsidR="00A53BB3" w:rsidRPr="00A10119" w:rsidRDefault="00BA751E" w:rsidP="00A10119">
      <w:pPr>
        <w:spacing w:before="240" w:after="120" w:line="360" w:lineRule="auto"/>
        <w:rPr>
          <w:rFonts w:asciiTheme="majorHAnsi" w:eastAsia="Cambria" w:hAnsiTheme="majorHAnsi" w:cs="Cambria"/>
          <w:i/>
          <w:sz w:val="24"/>
          <w:szCs w:val="24"/>
          <w:lang w:val="vi-VN"/>
        </w:rPr>
      </w:pPr>
      <w:r>
        <w:rPr>
          <w:rFonts w:asciiTheme="majorHAnsi" w:eastAsia="Cambria" w:hAnsiTheme="majorHAnsi" w:cs="Cambria"/>
          <w:i/>
          <w:noProof/>
          <w:sz w:val="24"/>
        </w:rPr>
        <w:drawing>
          <wp:inline distT="0" distB="0" distL="0" distR="0" wp14:anchorId="2E7F03F9" wp14:editId="59C83E5F">
            <wp:extent cx="4345510" cy="2379551"/>
            <wp:effectExtent l="0" t="0" r="0" b="0"/>
            <wp:docPr id="467" name="Picture 467" descr="C:\Users\ASUS\Pictures\iCloud Photos\Photos\IMG_4226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Pictures\iCloud Photos\Photos\IMG_4226 (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47217" cy="2380486"/>
                    </a:xfrm>
                    <a:prstGeom prst="rect">
                      <a:avLst/>
                    </a:prstGeom>
                    <a:noFill/>
                    <a:ln>
                      <a:noFill/>
                    </a:ln>
                  </pic:spPr>
                </pic:pic>
              </a:graphicData>
            </a:graphic>
          </wp:inline>
        </w:drawing>
      </w:r>
    </w:p>
    <w:p w:rsidR="00A53BB3" w:rsidRDefault="00A53BB3" w:rsidP="00A53BB3">
      <w:pPr>
        <w:spacing w:before="240" w:after="120" w:line="360" w:lineRule="auto"/>
        <w:jc w:val="center"/>
        <w:rPr>
          <w:rFonts w:asciiTheme="majorHAnsi" w:eastAsia="Cambria" w:hAnsiTheme="majorHAnsi" w:cs="Cambria"/>
          <w:i/>
          <w:sz w:val="24"/>
        </w:rPr>
      </w:pPr>
      <w:r>
        <w:rPr>
          <w:rFonts w:asciiTheme="majorHAnsi" w:eastAsia="Cambria" w:hAnsiTheme="majorHAnsi" w:cs="Cambria"/>
          <w:i/>
          <w:sz w:val="24"/>
        </w:rPr>
        <w:t>Phân chia thời Trịnh-Mạc</w:t>
      </w:r>
    </w:p>
    <w:p w:rsidR="00A53BB3" w:rsidRDefault="00A53BB3" w:rsidP="00A53BB3">
      <w:pPr>
        <w:spacing w:before="240" w:after="120" w:line="360" w:lineRule="auto"/>
        <w:jc w:val="center"/>
        <w:rPr>
          <w:rFonts w:asciiTheme="majorHAnsi" w:eastAsia="Cambria" w:hAnsiTheme="majorHAnsi" w:cs="Cambria"/>
          <w:i/>
          <w:sz w:val="24"/>
        </w:rPr>
      </w:pPr>
      <w:r>
        <w:rPr>
          <w:rFonts w:asciiTheme="majorHAnsi" w:eastAsia="Cambria" w:hAnsiTheme="majorHAnsi" w:cs="Cambria"/>
          <w:i/>
          <w:noProof/>
          <w:sz w:val="24"/>
        </w:rPr>
        <w:lastRenderedPageBreak/>
        <w:drawing>
          <wp:inline distT="0" distB="0" distL="0" distR="0" wp14:anchorId="720DB752" wp14:editId="133ECBD0">
            <wp:extent cx="4226280" cy="6367501"/>
            <wp:effectExtent l="0" t="0" r="3175" b="0"/>
            <wp:docPr id="468" name="Picture 468" descr="C:\Users\ASUS\Pictures\iCloud Photos\Photos\IMG_4234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Pictures\iCloud Photos\Photos\IMG_4234 (2).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1094" t="10449" r="32155"/>
                    <a:stretch/>
                  </pic:blipFill>
                  <pic:spPr bwMode="auto">
                    <a:xfrm>
                      <a:off x="0" y="0"/>
                      <a:ext cx="4238702" cy="6386217"/>
                    </a:xfrm>
                    <a:prstGeom prst="rect">
                      <a:avLst/>
                    </a:prstGeom>
                    <a:noFill/>
                    <a:ln>
                      <a:noFill/>
                    </a:ln>
                    <a:extLst>
                      <a:ext uri="{53640926-AAD7-44D8-BBD7-CCE9431645EC}">
                        <a14:shadowObscured xmlns:a14="http://schemas.microsoft.com/office/drawing/2010/main"/>
                      </a:ext>
                    </a:extLst>
                  </pic:spPr>
                </pic:pic>
              </a:graphicData>
            </a:graphic>
          </wp:inline>
        </w:drawing>
      </w:r>
    </w:p>
    <w:p w:rsidR="00A53BB3" w:rsidRDefault="00A53BB3" w:rsidP="00A53BB3">
      <w:pPr>
        <w:spacing w:before="240" w:after="120" w:line="360" w:lineRule="auto"/>
        <w:jc w:val="center"/>
        <w:rPr>
          <w:rFonts w:asciiTheme="majorHAnsi" w:eastAsia="Cambria" w:hAnsiTheme="majorHAnsi" w:cs="Cambria"/>
          <w:i/>
          <w:sz w:val="24"/>
        </w:rPr>
      </w:pPr>
      <w:r>
        <w:rPr>
          <w:rFonts w:asciiTheme="majorHAnsi" w:eastAsia="Cambria" w:hAnsiTheme="majorHAnsi" w:cs="Cambria"/>
          <w:i/>
          <w:sz w:val="24"/>
        </w:rPr>
        <w:t>Đại Việt – Nam Bắc triều</w:t>
      </w:r>
    </w:p>
    <w:p w:rsidR="003A0B7F" w:rsidRDefault="003A0B7F" w:rsidP="002543C9">
      <w:pPr>
        <w:spacing w:before="240" w:after="120" w:line="360" w:lineRule="auto"/>
        <w:jc w:val="both"/>
        <w:rPr>
          <w:rFonts w:asciiTheme="majorHAnsi" w:eastAsia="Cambria" w:hAnsiTheme="majorHAnsi" w:cs="Cambria"/>
          <w:i/>
          <w:sz w:val="24"/>
        </w:rPr>
      </w:pPr>
    </w:p>
    <w:p w:rsidR="003A0B7F" w:rsidRDefault="003A0B7F" w:rsidP="002543C9">
      <w:pPr>
        <w:spacing w:before="240" w:after="120" w:line="360" w:lineRule="auto"/>
        <w:jc w:val="both"/>
        <w:rPr>
          <w:rFonts w:asciiTheme="majorHAnsi" w:eastAsia="Cambria" w:hAnsiTheme="majorHAnsi" w:cs="Cambria"/>
          <w:i/>
          <w:sz w:val="24"/>
        </w:rPr>
      </w:pPr>
    </w:p>
    <w:p w:rsidR="00FA2345" w:rsidRPr="00C9764D" w:rsidRDefault="00900894" w:rsidP="002543C9">
      <w:pPr>
        <w:spacing w:before="240" w:after="120" w:line="360" w:lineRule="auto"/>
        <w:jc w:val="both"/>
        <w:rPr>
          <w:rFonts w:asciiTheme="majorHAnsi" w:eastAsia="Cambria" w:hAnsiTheme="majorHAnsi" w:cs="Cambria"/>
          <w:b/>
          <w:i/>
          <w:sz w:val="24"/>
        </w:rPr>
      </w:pPr>
      <w:r w:rsidRPr="00C9764D">
        <w:rPr>
          <w:rFonts w:asciiTheme="majorHAnsi" w:eastAsia="Cambria" w:hAnsiTheme="majorHAnsi" w:cs="Cambria"/>
          <w:b/>
          <w:i/>
          <w:sz w:val="24"/>
        </w:rPr>
        <w:t xml:space="preserve"> </w:t>
      </w:r>
      <w:r w:rsidR="00FA2345" w:rsidRPr="00C9764D">
        <w:rPr>
          <w:rFonts w:asciiTheme="majorHAnsi" w:eastAsia="Cambria" w:hAnsiTheme="majorHAnsi" w:cs="Cambria"/>
          <w:b/>
          <w:i/>
          <w:sz w:val="24"/>
        </w:rPr>
        <w:t>Họ Nguyễn mở đất Đàng Trong</w:t>
      </w:r>
    </w:p>
    <w:p w:rsidR="00033FDC" w:rsidRPr="00FA2345" w:rsidRDefault="00033FDC" w:rsidP="00731CB6">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Năm 1558,</w:t>
      </w:r>
      <w:r>
        <w:rPr>
          <w:rFonts w:asciiTheme="majorHAnsi" w:eastAsia="Cambria" w:hAnsiTheme="majorHAnsi" w:cs="Cambria"/>
          <w:sz w:val="24"/>
        </w:rPr>
        <w:t xml:space="preserve"> lấy lý do</w:t>
      </w:r>
      <w:r w:rsidRPr="00FA2345">
        <w:rPr>
          <w:rFonts w:asciiTheme="majorHAnsi" w:eastAsia="Cambria" w:hAnsiTheme="majorHAnsi" w:cs="Cambria"/>
          <w:sz w:val="24"/>
        </w:rPr>
        <w:t xml:space="preserve"> người Chăm</w:t>
      </w:r>
      <w:r w:rsidR="00C551A6">
        <w:rPr>
          <w:rFonts w:asciiTheme="majorHAnsi" w:eastAsia="Cambria" w:hAnsiTheme="majorHAnsi" w:cs="Cambria"/>
          <w:sz w:val="24"/>
          <w:lang w:val="vi-VN"/>
        </w:rPr>
        <w:t xml:space="preserve"> ở vùng đất</w:t>
      </w:r>
      <w:r w:rsidR="008107FF">
        <w:rPr>
          <w:rFonts w:asciiTheme="majorHAnsi" w:eastAsia="Cambria" w:hAnsiTheme="majorHAnsi" w:cs="Cambria"/>
          <w:sz w:val="24"/>
          <w:lang w:val="vi-VN"/>
        </w:rPr>
        <w:t>.</w:t>
      </w:r>
      <w:r w:rsidRPr="00FA2345">
        <w:rPr>
          <w:rFonts w:asciiTheme="majorHAnsi" w:eastAsia="Cambria" w:hAnsiTheme="majorHAnsi" w:cs="Cambria"/>
          <w:sz w:val="24"/>
        </w:rPr>
        <w:t>Hoa Anh thường xuyên quấy rối, cướp bóc dân cư người Việt làm ăn sinh sống ở đây, nên Nguyễn Hoàng</w:t>
      </w:r>
      <w:r>
        <w:rPr>
          <w:rFonts w:asciiTheme="majorHAnsi" w:eastAsia="Cambria" w:hAnsiTheme="majorHAnsi" w:cs="Cambria"/>
          <w:sz w:val="24"/>
        </w:rPr>
        <w:t xml:space="preserve"> sau khi vào Nam đã</w:t>
      </w:r>
      <w:r w:rsidRPr="00FA2345">
        <w:rPr>
          <w:rFonts w:asciiTheme="majorHAnsi" w:eastAsia="Cambria" w:hAnsiTheme="majorHAnsi" w:cs="Cambria"/>
          <w:sz w:val="24"/>
        </w:rPr>
        <w:t xml:space="preserve"> sai Lương Văn Chánh tiến quân vào Hoa Anh, tới sông Đà Rằng đối phó với quân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sáp nhập vùng đất này vào lãnh thổ xứ Đàng Trong.</w:t>
      </w:r>
    </w:p>
    <w:p w:rsidR="006322F3" w:rsidRDefault="00227157" w:rsidP="00731CB6">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t>N</w:t>
      </w:r>
      <w:r>
        <w:rPr>
          <w:rFonts w:asciiTheme="majorHAnsi" w:eastAsia="Cambria" w:hAnsiTheme="majorHAnsi" w:cs="Cambria"/>
          <w:sz w:val="24"/>
          <w:lang w:val="vi-VN"/>
        </w:rPr>
        <w:t>ăm</w:t>
      </w:r>
      <w:r w:rsidR="006322F3" w:rsidRPr="00FA2345">
        <w:rPr>
          <w:rFonts w:asciiTheme="majorHAnsi" w:eastAsia="Cambria" w:hAnsiTheme="majorHAnsi" w:cs="Cambria"/>
          <w:sz w:val="24"/>
        </w:rPr>
        <w:t xml:space="preserve"> 1611, quân </w:t>
      </w:r>
      <w:r w:rsidR="00731CB6">
        <w:rPr>
          <w:rFonts w:asciiTheme="majorHAnsi" w:eastAsia="Cambria" w:hAnsiTheme="majorHAnsi" w:cs="Cambria"/>
          <w:sz w:val="24"/>
        </w:rPr>
        <w:t xml:space="preserve">Cham Pa </w:t>
      </w:r>
      <w:r w:rsidR="006322F3" w:rsidRPr="00FA2345">
        <w:rPr>
          <w:rFonts w:asciiTheme="majorHAnsi" w:eastAsia="Cambria" w:hAnsiTheme="majorHAnsi" w:cs="Cambria"/>
          <w:sz w:val="24"/>
        </w:rPr>
        <w:t xml:space="preserve"> ở Hoa Anh lại quấy nhiễu đánh phá, Nguyễn Hoàng sai Văn Phong vào Phú Yên đánh dẹp và thu phục tiểu quốc Hoa Anh vào lãnh thổ Đàng Trong. Mở rộng Đàng Trong từ đèo Cù Mông đến đèo Đại Lãnh. </w:t>
      </w:r>
    </w:p>
    <w:p w:rsidR="006322F3" w:rsidRDefault="006322F3" w:rsidP="00731CB6">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 xml:space="preserve">Năm 1653, vua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xml:space="preserve"> là Bà Tấm đem quân vào đòi lấy Phú Yên, chúa Nguyễn Phúc Tần sai Hùng Lộc Hầu làm thống binh đem 3.000 quân đi đánh, thu phục vùng đất Khánh Hòa ngày nay. </w:t>
      </w:r>
    </w:p>
    <w:p w:rsidR="008C470A" w:rsidRPr="00FA2345" w:rsidRDefault="008C470A" w:rsidP="00731CB6">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 xml:space="preserve">Năm 1675, Người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xml:space="preserve"> thường xuyên cho quân đánh phá đất Phú Yên, Nguyễn Phúc Tần cho quân đánh, Vua Chăm là Bà Bật phải xin hàng, dâng đất cho chúa Nguyễn từ sông Phan Rang trở ra, Chúa Nguyễn đặt làm phủ Thái Ninh và dinh Thái Khang để trấn thủ.</w:t>
      </w:r>
    </w:p>
    <w:p w:rsidR="00A53BB3" w:rsidRDefault="00A53BB3" w:rsidP="00254553">
      <w:pPr>
        <w:spacing w:before="240" w:after="120" w:line="360" w:lineRule="auto"/>
        <w:jc w:val="center"/>
        <w:rPr>
          <w:rFonts w:asciiTheme="majorHAnsi" w:eastAsia="Cambria" w:hAnsiTheme="majorHAnsi" w:cs="Cambria"/>
          <w:sz w:val="24"/>
        </w:rPr>
      </w:pPr>
      <w:r>
        <w:rPr>
          <w:rFonts w:asciiTheme="majorHAnsi" w:eastAsia="Cambria" w:hAnsiTheme="majorHAnsi" w:cs="Cambria"/>
          <w:noProof/>
          <w:sz w:val="24"/>
        </w:rPr>
        <w:lastRenderedPageBreak/>
        <w:drawing>
          <wp:inline distT="0" distB="0" distL="0" distR="0" wp14:anchorId="6B1DAA2D" wp14:editId="6C16625A">
            <wp:extent cx="3707974" cy="6154993"/>
            <wp:effectExtent l="0" t="0" r="635" b="5080"/>
            <wp:docPr id="469" name="Picture 469" descr="C:\Users\ASUS\Pictures\iCloud Photos\Photos\IMG_4239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Pictures\iCloud Photos\Photos\IMG_4239 (2).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7053" r="28920"/>
                    <a:stretch/>
                  </pic:blipFill>
                  <pic:spPr bwMode="auto">
                    <a:xfrm>
                      <a:off x="0" y="0"/>
                      <a:ext cx="3712205" cy="6162017"/>
                    </a:xfrm>
                    <a:prstGeom prst="rect">
                      <a:avLst/>
                    </a:prstGeom>
                    <a:noFill/>
                    <a:ln>
                      <a:noFill/>
                    </a:ln>
                    <a:extLst>
                      <a:ext uri="{53640926-AAD7-44D8-BBD7-CCE9431645EC}">
                        <a14:shadowObscured xmlns:a14="http://schemas.microsoft.com/office/drawing/2010/main"/>
                      </a:ext>
                    </a:extLst>
                  </pic:spPr>
                </pic:pic>
              </a:graphicData>
            </a:graphic>
          </wp:inline>
        </w:drawing>
      </w:r>
    </w:p>
    <w:p w:rsidR="00107A35" w:rsidRDefault="00107A35" w:rsidP="00107A35">
      <w:pPr>
        <w:spacing w:after="120" w:line="360" w:lineRule="auto"/>
        <w:jc w:val="center"/>
        <w:rPr>
          <w:rFonts w:asciiTheme="majorHAnsi" w:eastAsia="Cambria" w:hAnsiTheme="majorHAnsi" w:cs="Cambria"/>
          <w:i/>
        </w:rPr>
      </w:pPr>
      <w:r w:rsidRPr="00107A35">
        <w:rPr>
          <w:rFonts w:asciiTheme="majorHAnsi" w:eastAsia="Cambria" w:hAnsiTheme="majorHAnsi" w:cs="Cambria"/>
          <w:i/>
        </w:rPr>
        <w:t>Chúa Nguyễn Phúc Nguyên</w:t>
      </w:r>
    </w:p>
    <w:p w:rsidR="00F247A7" w:rsidRDefault="00F247A7" w:rsidP="00731CB6">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lastRenderedPageBreak/>
        <w:t xml:space="preserve">Năm 1693, nhân vua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xml:space="preserve"> là Bà Tranh chủ động tấn công vào vùng Khánh Hòa ngày nay</w:t>
      </w:r>
      <w:r>
        <w:rPr>
          <w:rFonts w:asciiTheme="majorHAnsi" w:eastAsia="Cambria" w:hAnsiTheme="majorHAnsi" w:cs="Cambria"/>
          <w:sz w:val="24"/>
        </w:rPr>
        <w:t xml:space="preserve">, </w:t>
      </w:r>
      <w:r w:rsidRPr="00FA2345">
        <w:rPr>
          <w:rFonts w:asciiTheme="majorHAnsi" w:eastAsia="Cambria" w:hAnsiTheme="majorHAnsi" w:cs="Cambria"/>
          <w:sz w:val="24"/>
        </w:rPr>
        <w:t>tuyên bố bỏ lệ triều cống</w:t>
      </w:r>
      <w:r>
        <w:rPr>
          <w:rFonts w:asciiTheme="majorHAnsi" w:eastAsia="Cambria" w:hAnsiTheme="majorHAnsi" w:cs="Cambria"/>
          <w:sz w:val="24"/>
        </w:rPr>
        <w:t>;</w:t>
      </w:r>
      <w:r w:rsidRPr="00FA2345">
        <w:rPr>
          <w:rFonts w:asciiTheme="majorHAnsi" w:eastAsia="Cambria" w:hAnsiTheme="majorHAnsi" w:cs="Cambria"/>
          <w:sz w:val="24"/>
        </w:rPr>
        <w:t xml:space="preserve"> </w:t>
      </w:r>
      <w:r>
        <w:rPr>
          <w:rFonts w:asciiTheme="majorHAnsi" w:eastAsia="Cambria" w:hAnsiTheme="majorHAnsi" w:cs="Cambria"/>
          <w:sz w:val="24"/>
        </w:rPr>
        <w:t xml:space="preserve"> </w:t>
      </w:r>
      <w:r w:rsidRPr="00FA2345">
        <w:rPr>
          <w:rFonts w:asciiTheme="majorHAnsi" w:eastAsia="Cambria" w:hAnsiTheme="majorHAnsi" w:cs="Cambria"/>
          <w:sz w:val="24"/>
        </w:rPr>
        <w:t>làm phản, hợp quân, đắp lũy, cướp giết cư dân ở phủ</w:t>
      </w:r>
      <w:r>
        <w:rPr>
          <w:rFonts w:asciiTheme="majorHAnsi" w:eastAsia="Cambria" w:hAnsiTheme="majorHAnsi" w:cs="Cambria"/>
          <w:sz w:val="24"/>
        </w:rPr>
        <w:t xml:space="preserve"> Diên Ninh. </w:t>
      </w:r>
      <w:r w:rsidRPr="00FA2345">
        <w:rPr>
          <w:rFonts w:asciiTheme="majorHAnsi" w:eastAsia="Cambria" w:hAnsiTheme="majorHAnsi" w:cs="Cambria"/>
          <w:sz w:val="24"/>
        </w:rPr>
        <w:t xml:space="preserve">Chúa Nguyễn Phúc Chu đã ra lệnh cho Nguyễn Hữu Cảnh chỉ huy quân đánh dẹp, sáp nhập vùng đất còn lại của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xml:space="preserve">, lập nên phủ Bình Thuận. </w:t>
      </w:r>
    </w:p>
    <w:p w:rsidR="006322F3" w:rsidRPr="00254553" w:rsidRDefault="00F247A7" w:rsidP="00254553">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t>Như vậy, s</w:t>
      </w:r>
      <w:r w:rsidRPr="00FA2345">
        <w:rPr>
          <w:rFonts w:asciiTheme="majorHAnsi" w:eastAsia="Cambria" w:hAnsiTheme="majorHAnsi" w:cs="Cambria"/>
          <w:sz w:val="24"/>
        </w:rPr>
        <w:t xml:space="preserve">au năm 1471 trở đi, </w:t>
      </w:r>
      <w:r w:rsidR="00731CB6">
        <w:rPr>
          <w:rFonts w:asciiTheme="majorHAnsi" w:eastAsia="Cambria" w:hAnsiTheme="majorHAnsi" w:cs="Cambria"/>
          <w:sz w:val="24"/>
        </w:rPr>
        <w:t xml:space="preserve">Cham Pa </w:t>
      </w:r>
      <w:r w:rsidRPr="00FA2345">
        <w:rPr>
          <w:rFonts w:asciiTheme="majorHAnsi" w:eastAsia="Cambria" w:hAnsiTheme="majorHAnsi" w:cs="Cambria"/>
          <w:sz w:val="24"/>
        </w:rPr>
        <w:t xml:space="preserve"> đã không còn tồn tại với ý nghĩa là một vương quốc độc lập nữa mà trở thành một đơn vị hành chính đặc biệt nhất của Đại Việt – một phủ có quyền tự trị tương đối và vẫn thực hiện đầy đủ các nghĩa vụ với Đại Việt. </w:t>
      </w:r>
    </w:p>
    <w:p w:rsidR="00A53BB3" w:rsidRDefault="00A53BB3" w:rsidP="002543C9">
      <w:pPr>
        <w:spacing w:before="240" w:after="120" w:line="360" w:lineRule="auto"/>
        <w:jc w:val="both"/>
        <w:rPr>
          <w:rFonts w:asciiTheme="majorHAnsi" w:eastAsia="Cambria" w:hAnsiTheme="majorHAnsi" w:cs="Cambria"/>
          <w:sz w:val="24"/>
        </w:rPr>
      </w:pPr>
      <w:r>
        <w:rPr>
          <w:rFonts w:asciiTheme="majorHAnsi" w:eastAsia="Cambria" w:hAnsiTheme="majorHAnsi" w:cs="Cambria"/>
          <w:noProof/>
          <w:sz w:val="24"/>
        </w:rPr>
        <w:drawing>
          <wp:inline distT="0" distB="0" distL="0" distR="0" wp14:anchorId="31C80704" wp14:editId="61C1E2B8">
            <wp:extent cx="5250446" cy="2886891"/>
            <wp:effectExtent l="0" t="0" r="0" b="0"/>
            <wp:docPr id="471" name="Picture 471" descr="C:\Users\ASUS\Pictures\iCloud Photos\Photos\IMG_425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Pictures\iCloud Photos\Photos\IMG_4251 (2).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50906" cy="2887144"/>
                    </a:xfrm>
                    <a:prstGeom prst="rect">
                      <a:avLst/>
                    </a:prstGeom>
                    <a:noFill/>
                    <a:ln>
                      <a:noFill/>
                    </a:ln>
                  </pic:spPr>
                </pic:pic>
              </a:graphicData>
            </a:graphic>
          </wp:inline>
        </w:drawing>
      </w:r>
    </w:p>
    <w:p w:rsidR="00107A35" w:rsidRDefault="00107A35" w:rsidP="00107A35">
      <w:pPr>
        <w:spacing w:after="120" w:line="360" w:lineRule="auto"/>
        <w:jc w:val="center"/>
        <w:rPr>
          <w:rFonts w:asciiTheme="majorHAnsi" w:eastAsia="Cambria" w:hAnsiTheme="majorHAnsi" w:cs="Cambria"/>
          <w:i/>
          <w:sz w:val="24"/>
        </w:rPr>
      </w:pPr>
      <w:r w:rsidRPr="00107A35">
        <w:rPr>
          <w:rFonts w:asciiTheme="majorHAnsi" w:eastAsia="Cambria" w:hAnsiTheme="majorHAnsi" w:cs="Cambria"/>
          <w:i/>
          <w:sz w:val="24"/>
        </w:rPr>
        <w:t>Chúa Nguyễn Phúc Chu</w:t>
      </w:r>
    </w:p>
    <w:p w:rsidR="00107A35" w:rsidRDefault="00107A35" w:rsidP="00107A35">
      <w:pPr>
        <w:spacing w:after="120" w:line="360" w:lineRule="auto"/>
        <w:jc w:val="center"/>
        <w:rPr>
          <w:rFonts w:asciiTheme="majorHAnsi" w:eastAsia="Cambria" w:hAnsiTheme="majorHAnsi" w:cs="Cambria"/>
          <w:i/>
          <w:sz w:val="24"/>
        </w:rPr>
      </w:pPr>
      <w:r>
        <w:rPr>
          <w:rFonts w:asciiTheme="majorHAnsi" w:eastAsia="Cambria" w:hAnsiTheme="majorHAnsi" w:cs="Cambria"/>
          <w:i/>
          <w:noProof/>
          <w:sz w:val="24"/>
        </w:rPr>
        <w:lastRenderedPageBreak/>
        <w:drawing>
          <wp:inline distT="0" distB="0" distL="0" distR="0" wp14:anchorId="66238482" wp14:editId="7B9F5CFE">
            <wp:extent cx="4815813" cy="2696730"/>
            <wp:effectExtent l="0" t="0" r="4445" b="8890"/>
            <wp:docPr id="472" name="Picture 472" descr="C:\Users\ASUS\Pictures\iCloud Photos\Photos\IMG_4253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Pictures\iCloud Photos\Photos\IMG_4253 (2).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17578" cy="2697718"/>
                    </a:xfrm>
                    <a:prstGeom prst="rect">
                      <a:avLst/>
                    </a:prstGeom>
                    <a:noFill/>
                    <a:ln>
                      <a:noFill/>
                    </a:ln>
                  </pic:spPr>
                </pic:pic>
              </a:graphicData>
            </a:graphic>
          </wp:inline>
        </w:drawing>
      </w:r>
    </w:p>
    <w:p w:rsidR="00107A35" w:rsidRDefault="00107A35" w:rsidP="00107A35">
      <w:pPr>
        <w:spacing w:after="120" w:line="360" w:lineRule="auto"/>
        <w:jc w:val="center"/>
        <w:rPr>
          <w:rFonts w:asciiTheme="majorHAnsi" w:eastAsia="Cambria" w:hAnsiTheme="majorHAnsi" w:cs="Cambria"/>
          <w:i/>
        </w:rPr>
      </w:pPr>
      <w:r w:rsidRPr="00107A35">
        <w:rPr>
          <w:rFonts w:asciiTheme="majorHAnsi" w:eastAsia="Cambria" w:hAnsiTheme="majorHAnsi" w:cs="Cambria"/>
          <w:i/>
        </w:rPr>
        <w:t>Chúa Nguyễn Phúc Chu- Mạc Cửu</w:t>
      </w:r>
    </w:p>
    <w:p w:rsidR="00107A35" w:rsidRDefault="00107A35" w:rsidP="00107A35">
      <w:pPr>
        <w:spacing w:after="120" w:line="360" w:lineRule="auto"/>
        <w:jc w:val="center"/>
        <w:rPr>
          <w:rFonts w:asciiTheme="majorHAnsi" w:eastAsia="Cambria" w:hAnsiTheme="majorHAnsi" w:cs="Cambria"/>
          <w:i/>
        </w:rPr>
      </w:pPr>
    </w:p>
    <w:p w:rsidR="00107A35" w:rsidRPr="00107A35" w:rsidRDefault="00107A35" w:rsidP="00107A35">
      <w:pPr>
        <w:spacing w:after="120" w:line="360" w:lineRule="auto"/>
        <w:jc w:val="center"/>
        <w:rPr>
          <w:rFonts w:asciiTheme="majorHAnsi" w:eastAsia="Cambria" w:hAnsiTheme="majorHAnsi" w:cs="Cambria"/>
          <w:i/>
        </w:rPr>
      </w:pPr>
      <w:r>
        <w:rPr>
          <w:rFonts w:asciiTheme="majorHAnsi" w:eastAsia="Cambria" w:hAnsiTheme="majorHAnsi" w:cs="Cambria"/>
          <w:i/>
          <w:noProof/>
        </w:rPr>
        <w:drawing>
          <wp:inline distT="0" distB="0" distL="0" distR="0" wp14:anchorId="2BBF8073" wp14:editId="6CAF7F23">
            <wp:extent cx="4740797" cy="2705497"/>
            <wp:effectExtent l="0" t="0" r="3175" b="0"/>
            <wp:docPr id="473" name="Picture 473" descr="C:\Users\ASUS\Pictures\iCloud Photos\Photos\IMG_4255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US\Pictures\iCloud Photos\Photos\IMG_4255 (2).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41470" cy="2705881"/>
                    </a:xfrm>
                    <a:prstGeom prst="rect">
                      <a:avLst/>
                    </a:prstGeom>
                    <a:noFill/>
                    <a:ln>
                      <a:noFill/>
                    </a:ln>
                  </pic:spPr>
                </pic:pic>
              </a:graphicData>
            </a:graphic>
          </wp:inline>
        </w:drawing>
      </w:r>
    </w:p>
    <w:p w:rsidR="00FA2345" w:rsidRPr="00900894" w:rsidRDefault="00FA2345" w:rsidP="00254553">
      <w:pPr>
        <w:spacing w:before="240" w:after="120" w:line="360" w:lineRule="auto"/>
        <w:jc w:val="center"/>
        <w:rPr>
          <w:rFonts w:asciiTheme="majorHAnsi" w:eastAsia="Cambria" w:hAnsiTheme="majorHAnsi" w:cs="Cambria"/>
          <w:i/>
          <w:sz w:val="24"/>
        </w:rPr>
      </w:pPr>
      <w:r w:rsidRPr="00900894">
        <w:rPr>
          <w:rFonts w:asciiTheme="majorHAnsi" w:eastAsia="Cambria" w:hAnsiTheme="majorHAnsi" w:cs="Cambria"/>
          <w:i/>
          <w:sz w:val="24"/>
        </w:rPr>
        <w:t>Quá trình mở đất Nam Bộ của chúa Nguyễn</w:t>
      </w:r>
    </w:p>
    <w:p w:rsidR="00FA2345" w:rsidRPr="00FA2345"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lastRenderedPageBreak/>
        <w:t>Vùng đất Đồng Nai được xem là vùng đất đầu tiền mà lưu dân Việt trên bước chân tiến vào khai phá Nam Bộ. Trước đó, Đồng Nai hầu như hoang vắng vào cuối thế kỷ XVI thì vào đầu thế kỷ XVII trở nên sôi động với sự xuất hiện của lớp cư dân mới mà chủ yếu là người Việt từ vùng Thuận Quảng di cư vào.</w:t>
      </w:r>
      <w:r w:rsidR="00900894">
        <w:rPr>
          <w:rFonts w:asciiTheme="majorHAnsi" w:eastAsia="Cambria" w:hAnsiTheme="majorHAnsi" w:cs="Cambria"/>
          <w:sz w:val="24"/>
        </w:rPr>
        <w:t xml:space="preserve"> </w:t>
      </w:r>
      <w:r w:rsidRPr="00FA2345">
        <w:rPr>
          <w:rFonts w:asciiTheme="majorHAnsi" w:eastAsia="Cambria" w:hAnsiTheme="majorHAnsi" w:cs="Cambria"/>
          <w:sz w:val="24"/>
        </w:rPr>
        <w:t>Tiến trình nhập cư của lưu dân Việt vào vùng Đồng Nai – Gia Định từ lẻ tẻ rời rạc, dần dần có quy mô lớn hơn. Những lưu dân Việt từ việc lập những làng xóm nhỏ trên vùng đất Đồng Nai đã thôi thúc các chúa Nguyễn đặt những bước tiến lớn hơn trên vùng đất này.</w:t>
      </w:r>
      <w:r w:rsidR="00900894">
        <w:rPr>
          <w:rFonts w:asciiTheme="majorHAnsi" w:eastAsia="Cambria" w:hAnsiTheme="majorHAnsi" w:cs="Cambria"/>
          <w:sz w:val="24"/>
        </w:rPr>
        <w:t xml:space="preserve"> </w:t>
      </w:r>
      <w:r w:rsidRPr="00FA2345">
        <w:rPr>
          <w:rFonts w:asciiTheme="majorHAnsi" w:eastAsia="Cambria" w:hAnsiTheme="majorHAnsi" w:cs="Cambria"/>
          <w:sz w:val="24"/>
        </w:rPr>
        <w:t>Sự kiện quan trọng có ý nghĩa mở đầu cho mối quan hệ chính thức giữa Chân Lạp và Đàng Trong cũng như đối với quá trình mở đất của các chúa Nguyễn đó là cuộc hôn nhân ngoại giao giữa vua Chân Lạp là Chettha II với công chúa Ngọc Vạn vào năm 1620.</w:t>
      </w:r>
    </w:p>
    <w:p w:rsidR="00602143"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Cuộc hôn nhân mang màu sắc ngoại giao giữa Chettha II với công chúa Ngọc Vạn vào năm 1620 là sự kiện có ý nghĩa xác lập cho mối bang giao giữa Chân Lạp và Đàng Trong một cách chính thức, đồng thời đặt dấu ấn cho công cuộc mở đất tới vùng Đồng Nai nói riêng và Nam Bộ nói chung của các chúa Nguyễn</w:t>
      </w:r>
      <w:r w:rsidR="00602143">
        <w:rPr>
          <w:rFonts w:asciiTheme="majorHAnsi" w:eastAsia="Cambria" w:hAnsiTheme="majorHAnsi" w:cs="Cambria"/>
          <w:sz w:val="24"/>
        </w:rPr>
        <w:t xml:space="preserve">. </w:t>
      </w:r>
      <w:r w:rsidRPr="00FA2345">
        <w:rPr>
          <w:rFonts w:asciiTheme="majorHAnsi" w:eastAsia="Cambria" w:hAnsiTheme="majorHAnsi" w:cs="Cambria"/>
          <w:sz w:val="24"/>
        </w:rPr>
        <w:t>Những xúc tiến cho công cuộc mở đất của các chúa Nguyễn vào Gia Định, Mô Xoài, Đồng Nai được đẩy mạnh thực hiện ngay sau cuộc hôn nhân này. Sau đó là những giúp đỡ thường xuyên của chúa Nguyễ</w:t>
      </w:r>
      <w:r w:rsidR="00602143">
        <w:rPr>
          <w:rFonts w:asciiTheme="majorHAnsi" w:eastAsia="Cambria" w:hAnsiTheme="majorHAnsi" w:cs="Cambria"/>
          <w:sz w:val="24"/>
        </w:rPr>
        <w:t>n Phúc</w:t>
      </w:r>
      <w:r w:rsidRPr="00FA2345">
        <w:rPr>
          <w:rFonts w:asciiTheme="majorHAnsi" w:eastAsia="Cambria" w:hAnsiTheme="majorHAnsi" w:cs="Cambria"/>
          <w:sz w:val="24"/>
        </w:rPr>
        <w:t xml:space="preserve"> Nguyên cho Chân Lạp. </w:t>
      </w:r>
      <w:r w:rsidR="00602143">
        <w:rPr>
          <w:rFonts w:asciiTheme="majorHAnsi" w:eastAsia="Cambria" w:hAnsiTheme="majorHAnsi" w:cs="Cambria"/>
          <w:sz w:val="24"/>
        </w:rPr>
        <w:t>C</w:t>
      </w:r>
      <w:r w:rsidRPr="00FA2345">
        <w:rPr>
          <w:rFonts w:asciiTheme="majorHAnsi" w:eastAsia="Cambria" w:hAnsiTheme="majorHAnsi" w:cs="Cambria"/>
          <w:sz w:val="24"/>
        </w:rPr>
        <w:t xml:space="preserve">ông chúa Ngọc Vạn, bấy giờ đã trở thành hoàng hậu của Chân Lạp, thường đề nghị với chồng để tạo điều kiện cho người Việt sang sinh sống, khai phá ở vùng Prey Nokor – Kas Krobei (vùng Sài Gòn, Bến Nghé sau này), Đồng Xoài, Mô Xoài (vùng Biên Hòa, Bà Rịa) vẫn đang còn bỏ hoang. </w:t>
      </w:r>
      <w:r w:rsidR="009A4909">
        <w:rPr>
          <w:rFonts w:asciiTheme="majorHAnsi" w:eastAsia="Cambria" w:hAnsiTheme="majorHAnsi" w:cs="Cambria"/>
          <w:sz w:val="24"/>
        </w:rPr>
        <w:t>Ngọc Vạn</w:t>
      </w:r>
      <w:r w:rsidRPr="00FA2345">
        <w:rPr>
          <w:rFonts w:asciiTheme="majorHAnsi" w:eastAsia="Cambria" w:hAnsiTheme="majorHAnsi" w:cs="Cambria"/>
          <w:sz w:val="24"/>
        </w:rPr>
        <w:t xml:space="preserve"> chính là cầu nối của mối quan hệ giữa Chân Lạp và Đàng Trong, đồng thời là nhân tố quan trọng trong những ngày đầu </w:t>
      </w:r>
      <w:r w:rsidRPr="00FA2345">
        <w:rPr>
          <w:rFonts w:asciiTheme="majorHAnsi" w:eastAsia="Cambria" w:hAnsiTheme="majorHAnsi" w:cs="Cambria"/>
          <w:sz w:val="24"/>
        </w:rPr>
        <w:lastRenderedPageBreak/>
        <w:t>mở đất về phía Nam Bình Thuận của chúa Nguyễn. Đây chính là cơ sở thuận lợi từng bước hợp pháp hóa sự kiểm soát của mình đối với vùng đất đã được khẩ</w:t>
      </w:r>
      <w:r w:rsidR="00602143">
        <w:rPr>
          <w:rFonts w:asciiTheme="majorHAnsi" w:eastAsia="Cambria" w:hAnsiTheme="majorHAnsi" w:cs="Cambria"/>
          <w:sz w:val="24"/>
        </w:rPr>
        <w:t xml:space="preserve">n hoang. </w:t>
      </w:r>
      <w:r w:rsidRPr="00FA2345">
        <w:rPr>
          <w:rFonts w:asciiTheme="majorHAnsi" w:eastAsia="Cambria" w:hAnsiTheme="majorHAnsi" w:cs="Cambria"/>
          <w:sz w:val="24"/>
        </w:rPr>
        <w:t xml:space="preserve">Sự liên minh Đàng Trong – Chân Lạp ngày càng gắn bó, cùng với vai trò cầu nối của Ngọc Vạn khiến cho lưu dân người Việt vào làm ăn, sinh sống ở vùng đất này ngày càng đông. </w:t>
      </w:r>
    </w:p>
    <w:p w:rsidR="00FA2345" w:rsidRPr="00FA2345" w:rsidRDefault="00602143" w:rsidP="002543C9">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t>N</w:t>
      </w:r>
      <w:r w:rsidR="00FA2345" w:rsidRPr="00FA2345">
        <w:rPr>
          <w:rFonts w:asciiTheme="majorHAnsi" w:eastAsia="Cambria" w:hAnsiTheme="majorHAnsi" w:cs="Cambria"/>
          <w:sz w:val="24"/>
        </w:rPr>
        <w:t xml:space="preserve">ăm 1623, </w:t>
      </w:r>
      <w:r>
        <w:rPr>
          <w:rFonts w:asciiTheme="majorHAnsi" w:eastAsia="Cambria" w:hAnsiTheme="majorHAnsi" w:cs="Cambria"/>
          <w:sz w:val="24"/>
        </w:rPr>
        <w:t xml:space="preserve"> </w:t>
      </w:r>
      <w:r w:rsidR="00FA2345" w:rsidRPr="00FA2345">
        <w:rPr>
          <w:rFonts w:asciiTheme="majorHAnsi" w:eastAsia="Cambria" w:hAnsiTheme="majorHAnsi" w:cs="Cambria"/>
          <w:sz w:val="24"/>
        </w:rPr>
        <w:t xml:space="preserve">được sự thỏa thuận của vua Chettha II, chúa Nguyễn đã lập được sở thu thuế ở Krey Nokor (Sài Gòn), Kas Krobei (Bến Nghé) để đảm bảo quyền lợi và công việc làm ăn, sinh sống của người Việt; cử một đạo quân </w:t>
      </w:r>
      <w:r>
        <w:rPr>
          <w:rFonts w:asciiTheme="majorHAnsi" w:eastAsia="Cambria" w:hAnsiTheme="majorHAnsi" w:cs="Cambria"/>
          <w:sz w:val="24"/>
        </w:rPr>
        <w:t xml:space="preserve"> </w:t>
      </w:r>
      <w:r w:rsidR="00FA2345" w:rsidRPr="00FA2345">
        <w:rPr>
          <w:rFonts w:asciiTheme="majorHAnsi" w:eastAsia="Cambria" w:hAnsiTheme="majorHAnsi" w:cs="Cambria"/>
          <w:sz w:val="24"/>
        </w:rPr>
        <w:t xml:space="preserve"> đến đóng đồn, bảo vệ con đường giao thương giữa Đàng Trong với Chân Lạp và Xiêm.</w:t>
      </w:r>
      <w:r w:rsidR="00C67551">
        <w:rPr>
          <w:rFonts w:asciiTheme="majorHAnsi" w:eastAsia="Cambria" w:hAnsiTheme="majorHAnsi" w:cs="Cambria"/>
          <w:sz w:val="24"/>
        </w:rPr>
        <w:t xml:space="preserve"> </w:t>
      </w:r>
      <w:r w:rsidR="00FA2345" w:rsidRPr="00FA2345">
        <w:rPr>
          <w:rFonts w:asciiTheme="majorHAnsi" w:eastAsia="Cambria" w:hAnsiTheme="majorHAnsi" w:cs="Cambria"/>
          <w:sz w:val="24"/>
        </w:rPr>
        <w:t>Việc được lập một sở thu thuế và đóng đồn trên đất Đông Nam Bộ ngoài việ</w:t>
      </w:r>
      <w:r>
        <w:rPr>
          <w:rFonts w:asciiTheme="majorHAnsi" w:eastAsia="Cambria" w:hAnsiTheme="majorHAnsi" w:cs="Cambria"/>
          <w:sz w:val="24"/>
        </w:rPr>
        <w:t>c có ý nghĩa</w:t>
      </w:r>
      <w:r w:rsidR="00FA2345" w:rsidRPr="00FA2345">
        <w:rPr>
          <w:rFonts w:asciiTheme="majorHAnsi" w:eastAsia="Cambria" w:hAnsiTheme="majorHAnsi" w:cs="Cambria"/>
          <w:sz w:val="24"/>
        </w:rPr>
        <w:t xml:space="preserve"> xác lập chủ quyền nhất định của chúa Nguyễn ở Đàng Trong và Chân Lạp. </w:t>
      </w:r>
    </w:p>
    <w:p w:rsidR="00FA2345" w:rsidRPr="00FA2345"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 xml:space="preserve">Sau khi vua Chettha II mất vào năm 1628, </w:t>
      </w:r>
      <w:r w:rsidR="00602143">
        <w:rPr>
          <w:rFonts w:asciiTheme="majorHAnsi" w:eastAsia="Cambria" w:hAnsiTheme="majorHAnsi" w:cs="Cambria"/>
          <w:sz w:val="24"/>
        </w:rPr>
        <w:t>s</w:t>
      </w:r>
      <w:r w:rsidRPr="00FA2345">
        <w:rPr>
          <w:rFonts w:asciiTheme="majorHAnsi" w:eastAsia="Cambria" w:hAnsiTheme="majorHAnsi" w:cs="Cambria"/>
          <w:sz w:val="24"/>
        </w:rPr>
        <w:t>ự ra đi của vua Chettha II vô hình tạo nên nhiều thay đổi trong mối quan hệ giữa Chân Lạp và Đàng Trong, cũng như tiến trình khẩn hoang ở Đồng Nai của các chúa Nguyễn. Kể từ đây, cuộc khai hoang mở đất của các chúa Nguyễn vào Nam Bộ luôn gắn với sự xung đột trong chính quyền Chân Lạp.</w:t>
      </w:r>
      <w:r w:rsidR="00602143">
        <w:rPr>
          <w:rFonts w:asciiTheme="majorHAnsi" w:eastAsia="Cambria" w:hAnsiTheme="majorHAnsi" w:cs="Cambria"/>
          <w:sz w:val="24"/>
        </w:rPr>
        <w:t xml:space="preserve"> </w:t>
      </w:r>
      <w:r w:rsidRPr="00FA2345">
        <w:rPr>
          <w:rFonts w:asciiTheme="majorHAnsi" w:eastAsia="Cambria" w:hAnsiTheme="majorHAnsi" w:cs="Cambria"/>
          <w:sz w:val="24"/>
        </w:rPr>
        <w:t xml:space="preserve"> </w:t>
      </w:r>
      <w:r w:rsidR="00602143">
        <w:rPr>
          <w:rFonts w:asciiTheme="majorHAnsi" w:eastAsia="Cambria" w:hAnsiTheme="majorHAnsi" w:cs="Cambria"/>
          <w:sz w:val="24"/>
        </w:rPr>
        <w:t>H</w:t>
      </w:r>
      <w:r w:rsidRPr="00FA2345">
        <w:rPr>
          <w:rFonts w:asciiTheme="majorHAnsi" w:eastAsia="Cambria" w:hAnsiTheme="majorHAnsi" w:cs="Cambria"/>
          <w:sz w:val="24"/>
        </w:rPr>
        <w:t>ai cuộc can thiệp quân sự vào lãnh thổ Chân Lạp của các chúa Nguyễn đáp ứng lời thỉnh cầu của Chân Lạp nhằm giải quyết các tranh chấp nội bộ (năm 1658 và 1674) khiến thanh thế và vai trò của Đàng Trong ngày càng lên cao, Chân Lạp trở thành nước thần phục và phải cống nạp hàng năm.</w:t>
      </w:r>
    </w:p>
    <w:p w:rsidR="00FA2345" w:rsidRPr="00FA2345"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Năm 1658, theo sự cầu cứu của một trong số các phe phái trong triều đình Chân Lạp, chúa Nguyễn Ph</w:t>
      </w:r>
      <w:r w:rsidR="00602143">
        <w:rPr>
          <w:rFonts w:asciiTheme="majorHAnsi" w:eastAsia="Cambria" w:hAnsiTheme="majorHAnsi" w:cs="Cambria"/>
          <w:sz w:val="24"/>
        </w:rPr>
        <w:t>ú</w:t>
      </w:r>
      <w:r w:rsidRPr="00FA2345">
        <w:rPr>
          <w:rFonts w:asciiTheme="majorHAnsi" w:eastAsia="Cambria" w:hAnsiTheme="majorHAnsi" w:cs="Cambria"/>
          <w:sz w:val="24"/>
        </w:rPr>
        <w:t xml:space="preserve">c Tần đã </w:t>
      </w:r>
      <w:r w:rsidR="00602143">
        <w:rPr>
          <w:rFonts w:asciiTheme="majorHAnsi" w:eastAsia="Cambria" w:hAnsiTheme="majorHAnsi" w:cs="Cambria"/>
          <w:sz w:val="24"/>
        </w:rPr>
        <w:t xml:space="preserve"> </w:t>
      </w:r>
      <w:r w:rsidRPr="00FA2345">
        <w:rPr>
          <w:rFonts w:asciiTheme="majorHAnsi" w:eastAsia="Cambria" w:hAnsiTheme="majorHAnsi" w:cs="Cambria"/>
          <w:sz w:val="24"/>
        </w:rPr>
        <w:t xml:space="preserve">đem 3000 quân sang can thiệp, thiết lập lại trật tự cho Chân Lạp. Vua đang tại vị của Chân Lạp là Nặc Ông Chân </w:t>
      </w:r>
      <w:r w:rsidRPr="00FA2345">
        <w:rPr>
          <w:rFonts w:asciiTheme="majorHAnsi" w:eastAsia="Cambria" w:hAnsiTheme="majorHAnsi" w:cs="Cambria"/>
          <w:sz w:val="24"/>
        </w:rPr>
        <w:lastRenderedPageBreak/>
        <w:t xml:space="preserve">(1642 – 1659) bị bắt bỏ vào cũi đem về nạp cho chúa. Chúa Nguyễn phong </w:t>
      </w:r>
      <w:r w:rsidR="004E5687">
        <w:rPr>
          <w:rFonts w:asciiTheme="majorHAnsi" w:eastAsia="Cambria" w:hAnsiTheme="majorHAnsi" w:cs="Cambria"/>
          <w:sz w:val="24"/>
        </w:rPr>
        <w:t xml:space="preserve"> </w:t>
      </w:r>
      <w:r w:rsidR="000B6342">
        <w:rPr>
          <w:rFonts w:asciiTheme="majorHAnsi" w:eastAsia="Cambria" w:hAnsiTheme="majorHAnsi" w:cs="Cambria"/>
          <w:sz w:val="24"/>
          <w:lang w:val="vi-VN"/>
        </w:rPr>
        <w:t>cho</w:t>
      </w:r>
      <w:r w:rsidRPr="00FA2345">
        <w:rPr>
          <w:rFonts w:asciiTheme="majorHAnsi" w:eastAsia="Cambria" w:hAnsiTheme="majorHAnsi" w:cs="Cambria"/>
          <w:sz w:val="24"/>
        </w:rPr>
        <w:t xml:space="preserve"> làm vua Chân Lạp, hiệu là Batom Reachea (1660 – 1672) và buộc Chân Lạp phải có nghĩa vụ triều cống cho Đàng Trong. Như vậy, mối quan hệ giữa Chân Lạp và Đàng Trong dưới thời chúa Nguyễn Ph</w:t>
      </w:r>
      <w:r w:rsidR="00602143">
        <w:rPr>
          <w:rFonts w:asciiTheme="majorHAnsi" w:eastAsia="Cambria" w:hAnsiTheme="majorHAnsi" w:cs="Cambria"/>
          <w:sz w:val="24"/>
        </w:rPr>
        <w:t>úc</w:t>
      </w:r>
      <w:r w:rsidRPr="00FA2345">
        <w:rPr>
          <w:rFonts w:asciiTheme="majorHAnsi" w:eastAsia="Cambria" w:hAnsiTheme="majorHAnsi" w:cs="Cambria"/>
          <w:sz w:val="24"/>
        </w:rPr>
        <w:t xml:space="preserve"> Tần có sự thay đổi quan trọng – từ bang giao bình đẳng chuyển sang mối quan hệ thần phục. Điều này đã tạo điều kiện rất lớn cho quá trình di dân của người Việt vào đất Đồng Nai để tiếp tục khai khẩn đất hoang. Người dân Việt chuyển cư đến vùng Gia Định, Mô Xoài, Đồng Nai ngày càng đông và dần chiếm đa số.</w:t>
      </w:r>
    </w:p>
    <w:p w:rsidR="00FA2345" w:rsidRPr="00FA2345"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Tình trạng rối ren trong triều đình Chân Lạp lại tiếp tục diễn ra sau khi Batom Reachea bị giết vào năm 1672. Hoàng tộc bị chia thành nhiều nhóm, phái, có phái muốn dựa vào Xiêm, có phái dựa vào chúa Nguyễn để giành ngai vàng. Nặc Nộn (Nặc Non) thỉnh cầu chúa Nguyễn trong khi Nặc Ông Đài cầu cứu quân Xiêm để chống lại với Đàng Trong. Vào năm 1674, chúa Nguyễn Ph</w:t>
      </w:r>
      <w:r w:rsidR="00602143">
        <w:rPr>
          <w:rFonts w:asciiTheme="majorHAnsi" w:eastAsia="Cambria" w:hAnsiTheme="majorHAnsi" w:cs="Cambria"/>
          <w:sz w:val="24"/>
        </w:rPr>
        <w:t>úc</w:t>
      </w:r>
      <w:r w:rsidRPr="00FA2345">
        <w:rPr>
          <w:rFonts w:asciiTheme="majorHAnsi" w:eastAsia="Cambria" w:hAnsiTheme="majorHAnsi" w:cs="Cambria"/>
          <w:sz w:val="24"/>
        </w:rPr>
        <w:t xml:space="preserve"> Tần sai cơ đạo dinh Thái Khang là Nguyễn Dương Lâm đưa quân sang Chân Lạp để hỗ trợ cho Nặc Nộ</w:t>
      </w:r>
      <w:r w:rsidR="00602143">
        <w:rPr>
          <w:rFonts w:asciiTheme="majorHAnsi" w:eastAsia="Cambria" w:hAnsiTheme="majorHAnsi" w:cs="Cambria"/>
          <w:sz w:val="24"/>
        </w:rPr>
        <w:t xml:space="preserve">n, </w:t>
      </w:r>
      <w:r w:rsidRPr="00FA2345">
        <w:rPr>
          <w:rFonts w:asciiTheme="majorHAnsi" w:eastAsia="Cambria" w:hAnsiTheme="majorHAnsi" w:cs="Cambria"/>
          <w:sz w:val="24"/>
        </w:rPr>
        <w:t>chúa Nguyễn Ph</w:t>
      </w:r>
      <w:r w:rsidR="00602143">
        <w:rPr>
          <w:rFonts w:asciiTheme="majorHAnsi" w:eastAsia="Cambria" w:hAnsiTheme="majorHAnsi" w:cs="Cambria"/>
          <w:sz w:val="24"/>
        </w:rPr>
        <w:t>úc</w:t>
      </w:r>
      <w:r w:rsidRPr="00FA2345">
        <w:rPr>
          <w:rFonts w:asciiTheme="majorHAnsi" w:eastAsia="Cambria" w:hAnsiTheme="majorHAnsi" w:cs="Cambria"/>
          <w:sz w:val="24"/>
        </w:rPr>
        <w:t xml:space="preserve"> Tần phong cho Nặc Thu (em Nặc Đài) làm vua chính, đóng ở thành Long Úc, Nặc Nộn làm vua thứ, đóng ở thành Sài Gòn và buộc hai tiểu vương quốc hàng năm có nghĩa vụ triều cống. Chúa Nguyễn đã dần trở thành lực lượng thiết lập lại trật tự ở Chân Lạp khi có nội biến xảy ra. Chân Lạp có nghĩa vụ triều cống hàng năm cho chúa Nguyễn và tạo điều kiện cho lưu dân người Việt vào làm ăn, sinh sống.</w:t>
      </w:r>
    </w:p>
    <w:p w:rsidR="00FA2345" w:rsidRPr="00FA2345"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Như vậy </w:t>
      </w:r>
      <w:r w:rsidRPr="002543C9">
        <w:rPr>
          <w:rFonts w:asciiTheme="majorHAnsi" w:eastAsia="Cambria" w:hAnsiTheme="majorHAnsi" w:cs="Cambria"/>
          <w:sz w:val="24"/>
        </w:rPr>
        <w:t xml:space="preserve">“quá trình xâm nhập vào vùng đất Đông Nam Bộ từ năm 1620 đến năm 1674 đã thu đạt được kết quả như ý: vùng đất từ Pray Kor trở ra cho đến biên giới </w:t>
      </w:r>
      <w:r w:rsidR="00731CB6">
        <w:rPr>
          <w:rFonts w:asciiTheme="majorHAnsi" w:eastAsia="Cambria" w:hAnsiTheme="majorHAnsi" w:cs="Cambria"/>
          <w:sz w:val="24"/>
        </w:rPr>
        <w:t xml:space="preserve">Cham Pa </w:t>
      </w:r>
      <w:r w:rsidRPr="002543C9">
        <w:rPr>
          <w:rFonts w:asciiTheme="majorHAnsi" w:eastAsia="Cambria" w:hAnsiTheme="majorHAnsi" w:cs="Cambria"/>
          <w:sz w:val="24"/>
        </w:rPr>
        <w:t xml:space="preserve"> (bao gồm thành phố Hồ Chí Minh, Bà Rịa và Biên Hòa ngày nay) đã trở thành lãnh địa riêng của chúa Nguyễn với rất nhiều </w:t>
      </w:r>
      <w:r w:rsidRPr="002543C9">
        <w:rPr>
          <w:rFonts w:asciiTheme="majorHAnsi" w:eastAsia="Cambria" w:hAnsiTheme="majorHAnsi" w:cs="Cambria"/>
          <w:sz w:val="24"/>
        </w:rPr>
        <w:lastRenderedPageBreak/>
        <w:t>người Việt đến sinh sống và lập nghiệp.</w:t>
      </w:r>
      <w:r w:rsidR="00ED2E22">
        <w:rPr>
          <w:rFonts w:asciiTheme="majorHAnsi" w:eastAsia="Cambria" w:hAnsiTheme="majorHAnsi" w:cs="Cambria"/>
          <w:sz w:val="24"/>
        </w:rPr>
        <w:t xml:space="preserve"> </w:t>
      </w:r>
      <w:r w:rsidRPr="002543C9">
        <w:rPr>
          <w:rFonts w:asciiTheme="majorHAnsi" w:eastAsia="Cambria" w:hAnsiTheme="majorHAnsi" w:cs="Cambria"/>
          <w:sz w:val="24"/>
        </w:rPr>
        <w:t> </w:t>
      </w:r>
      <w:r w:rsidRPr="00FA2345">
        <w:rPr>
          <w:rFonts w:asciiTheme="majorHAnsi" w:eastAsia="Cambria" w:hAnsiTheme="majorHAnsi" w:cs="Cambria"/>
          <w:sz w:val="24"/>
        </w:rPr>
        <w:t>Có thể nói, thế lực của chúa Nguyễn ở Đồng Nai – Gia Định đã tăng lên mạnh mẽ, điều đó khuyến khích làn sóng định cư của người Việt trên vùng đất mới.</w:t>
      </w:r>
      <w:r w:rsidR="00877D26">
        <w:rPr>
          <w:rFonts w:asciiTheme="majorHAnsi" w:eastAsia="Cambria" w:hAnsiTheme="majorHAnsi" w:cs="Cambria"/>
          <w:sz w:val="24"/>
        </w:rPr>
        <w:t xml:space="preserve"> </w:t>
      </w:r>
      <w:r w:rsidRPr="00FA2345">
        <w:rPr>
          <w:rFonts w:asciiTheme="majorHAnsi" w:eastAsia="Cambria" w:hAnsiTheme="majorHAnsi" w:cs="Cambria"/>
          <w:sz w:val="24"/>
        </w:rPr>
        <w:t>Hệ quả của quá trình này, Trên cơ sở của một lực lượng di dân, khai khẩn vùng đất phương Nam từ trước nên chúa Nguyễn Phúc Chu đã cử Nguyễn Hữu Cảnh – một tướng tài giỏi kinh lược phía Nam vào mùa xuân năm</w:t>
      </w:r>
      <w:r w:rsidR="00ED2E22">
        <w:rPr>
          <w:rFonts w:asciiTheme="majorHAnsi" w:eastAsia="Cambria" w:hAnsiTheme="majorHAnsi" w:cs="Cambria"/>
          <w:sz w:val="24"/>
        </w:rPr>
        <w:t xml:space="preserve"> </w:t>
      </w:r>
      <w:r w:rsidRPr="00FA2345">
        <w:rPr>
          <w:rFonts w:asciiTheme="majorHAnsi" w:eastAsia="Cambria" w:hAnsiTheme="majorHAnsi" w:cs="Cambria"/>
          <w:sz w:val="24"/>
        </w:rPr>
        <w:t>1698.</w:t>
      </w:r>
      <w:r w:rsidR="00877D26">
        <w:rPr>
          <w:rFonts w:asciiTheme="majorHAnsi" w:eastAsia="Cambria" w:hAnsiTheme="majorHAnsi" w:cs="Cambria"/>
          <w:sz w:val="24"/>
        </w:rPr>
        <w:t xml:space="preserve"> </w:t>
      </w:r>
      <w:r w:rsidRPr="00FA2345">
        <w:rPr>
          <w:rFonts w:asciiTheme="majorHAnsi" w:eastAsia="Cambria" w:hAnsiTheme="majorHAnsi" w:cs="Cambria"/>
          <w:sz w:val="24"/>
        </w:rPr>
        <w:t xml:space="preserve">Đất đai lúc Nguyễn Hữu Cảnh kinh lược (kể toàn phủ Gia Định) mở rộng </w:t>
      </w:r>
      <w:r w:rsidR="00877D26">
        <w:rPr>
          <w:rFonts w:asciiTheme="majorHAnsi" w:eastAsia="Cambria" w:hAnsiTheme="majorHAnsi" w:cs="Cambria"/>
          <w:sz w:val="24"/>
        </w:rPr>
        <w:t>.</w:t>
      </w:r>
      <w:r w:rsidRPr="00FA2345">
        <w:rPr>
          <w:rFonts w:asciiTheme="majorHAnsi" w:eastAsia="Cambria" w:hAnsiTheme="majorHAnsi" w:cs="Cambria"/>
          <w:sz w:val="24"/>
        </w:rPr>
        <w:t xml:space="preserve"> Ông chiêu mộ lưu dân từ Bố Chánh (Quảng Bình) đưa vào Nam cho ở đông đúc, thành lập xã, thôn, phường, ấp, chia đặt địa giới, khai khẩn ruộng đất, định lệ thuế, tô và dung, đồng thời lập sổ đinh, sổ điền. Với việc xác lập chủ quyền bằng cách thiết trí hệ thống hành chính các cấp phủ, huyện, phường, xã, thôn, ấp. Lưu dân người Việt từ chỗ là kiều dân đã cùng với các tộc người khác trở thành thần dân của chúa Nguyễn.</w:t>
      </w:r>
    </w:p>
    <w:p w:rsidR="00FA2345" w:rsidRPr="00FA2345"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 xml:space="preserve">Sau khi lấy được Đồng Nai – Gia Đinh, các chúa Nguyễn không chỉ dừng lại ở đó. Năm 1756, Nặc Nguyên dâng hai phần đất Tầm Bôn và Lôi Lạp để chuộc tội khiến dinh Long Hồ có thêm vùng đất Tân An và Gò Công. Năm 1757, Nặc Tôn (con Nặc Nguyên) dâng đất Tầm Phong Long (khoảng giữa Nam Châu Đốc và Bắc Cần Thơ) để tạ ơn chúa Nguyễn đã sắc phong Phiên vương cho mình. Đồng thời, vị vua Chân Lạp này cũng cắt đất 5 phủ Vũng Thơm (Hương Úc), Cần Vọt (Cần Bột), Châu Rùm (Trực Sâm), Sài Mạt, Linh Quỳnh cho Mạc Thiên Tứ để đền ơn giúp đỡ (5 phủ này được chúa Nguyễn cho sáp nhập vào Hà Tiên). Tiếp đó, sự di cư của lực lượng người Hoa dưới sự dẫn đầu của Trần Thượng Xuyên và Dương Ngạn Địch vào năm 1679 đã bổ sung một lực lượng cư dân Đàng Trong trên vùng đất Nam Bộ, tạo điều kiện để hình thành nên các đơn vị hành chính của người Việt sau đó. Sự sáp nhập </w:t>
      </w:r>
      <w:r w:rsidRPr="00FA2345">
        <w:rPr>
          <w:rFonts w:asciiTheme="majorHAnsi" w:eastAsia="Cambria" w:hAnsiTheme="majorHAnsi" w:cs="Cambria"/>
          <w:sz w:val="24"/>
        </w:rPr>
        <w:lastRenderedPageBreak/>
        <w:t>Hà Tiên vào Đàng Trong cũng diễn ra tương tự như vậy. Chúa Nguyễn đã luôn đợi đến thời điểm chín muồi, khi dân cư có sự tập trung; sự khai phá, xây dựng và phát triển các vùng đất mới ở một mức độ nhất định thì mới thiết lập nên các đơn vị, tổ chức hành chính của mình.</w:t>
      </w:r>
    </w:p>
    <w:p w:rsidR="00FA2345" w:rsidRPr="00FA2345"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Như vậy, đối với Chân Lạp, các cuộc chiến mà chúa Nguyễn thực hiện xuất phát ban đầu từ việc thỉnh cầu của các phe phái trong triều đình Chân Lạp, rồi sau đó nhằm bảo vệ lãnh thổ của mình và tiến đến cho dân khai phá những phần đất bỏ hoang còn lại mà Chân Lạp không hề có sự quản lý và khẳng định chủ quyền ở đây, mặt khác các vua Chân Lạp tự nguyện dâng đất cho các Chúa Nguyễn mà trên thực tế những vùng đất này đã được người Việt khai phá, lập ra các làng xã và cơ quan thu thuế của riêng mình.</w:t>
      </w:r>
      <w:r w:rsidR="00877D26">
        <w:rPr>
          <w:rFonts w:asciiTheme="majorHAnsi" w:eastAsia="Cambria" w:hAnsiTheme="majorHAnsi" w:cs="Cambria"/>
          <w:sz w:val="24"/>
        </w:rPr>
        <w:t xml:space="preserve"> </w:t>
      </w:r>
      <w:r w:rsidRPr="00FA2345">
        <w:rPr>
          <w:rFonts w:asciiTheme="majorHAnsi" w:eastAsia="Cambria" w:hAnsiTheme="majorHAnsi" w:cs="Cambria"/>
          <w:sz w:val="24"/>
        </w:rPr>
        <w:t>Với cuộc khai phá những vùng đất này, cương vực Đàng Trong đã kéo dài phía Nam từ đèo Cù Mông (Bình Định) đến tận mũi Cà Mau, đem lại cho chúa Nguyễn một vùng lãnh thổ rộng lớn, đủ sức sánh vai với Đàng Ngoài của chúa Trịnh. Cả một dải đất rộng lớn từ Quảng Bình cho đến mũi Cà Mau ngày nay đã thống nhất vào lãnh thổ Đại Việt.</w:t>
      </w:r>
    </w:p>
    <w:p w:rsidR="000A0F45" w:rsidRDefault="00FA2345" w:rsidP="002543C9">
      <w:pPr>
        <w:spacing w:before="240" w:after="120" w:line="360" w:lineRule="auto"/>
        <w:jc w:val="both"/>
        <w:rPr>
          <w:rFonts w:asciiTheme="majorHAnsi" w:eastAsia="Cambria" w:hAnsiTheme="majorHAnsi" w:cs="Cambria"/>
          <w:sz w:val="24"/>
        </w:rPr>
      </w:pPr>
      <w:r w:rsidRPr="00FA2345">
        <w:rPr>
          <w:rFonts w:asciiTheme="majorHAnsi" w:eastAsia="Cambria" w:hAnsiTheme="majorHAnsi" w:cs="Cambria"/>
          <w:sz w:val="24"/>
        </w:rPr>
        <w:t>Sau khi hoàn tất công cuộc mở rộng khai phá đất đai ở Nam Bộ, Đàng Trong đã có thêm các đơn vị hành chính mới: dinh Phú Yên (1611), dinh Thái Khang (1653), dinh Bình Thuận (1697), dinh Trấn Biên, dinh Phiên Trấn (1698), trấn Hà Tiên (1708), dinh Long Hồ (1732).</w:t>
      </w:r>
    </w:p>
    <w:p w:rsidR="00107A35" w:rsidRDefault="00107A35" w:rsidP="002543C9">
      <w:pPr>
        <w:spacing w:before="240" w:after="120" w:line="360" w:lineRule="auto"/>
        <w:jc w:val="both"/>
        <w:rPr>
          <w:rFonts w:asciiTheme="majorHAnsi" w:eastAsia="Cambria" w:hAnsiTheme="majorHAnsi" w:cs="Cambria"/>
          <w:sz w:val="24"/>
        </w:rPr>
      </w:pPr>
      <w:r>
        <w:rPr>
          <w:rFonts w:asciiTheme="majorHAnsi" w:eastAsia="Cambria" w:hAnsiTheme="majorHAnsi" w:cs="Cambria"/>
          <w:noProof/>
          <w:sz w:val="24"/>
        </w:rPr>
        <w:lastRenderedPageBreak/>
        <w:drawing>
          <wp:inline distT="0" distB="0" distL="0" distR="0" wp14:anchorId="23AD46DF" wp14:editId="498494BB">
            <wp:extent cx="5274945" cy="2986272"/>
            <wp:effectExtent l="0" t="0" r="1905" b="5080"/>
            <wp:docPr id="475" name="Picture 475" descr="C:\Users\ASUS\Pictures\iCloud Photos\Photos\IMG_426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Pictures\iCloud Photos\Photos\IMG_4262 (2).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74945" cy="2986272"/>
                    </a:xfrm>
                    <a:prstGeom prst="rect">
                      <a:avLst/>
                    </a:prstGeom>
                    <a:noFill/>
                    <a:ln>
                      <a:noFill/>
                    </a:ln>
                  </pic:spPr>
                </pic:pic>
              </a:graphicData>
            </a:graphic>
          </wp:inline>
        </w:drawing>
      </w:r>
    </w:p>
    <w:p w:rsidR="000A0F45" w:rsidRDefault="00D22FFE" w:rsidP="00D22FFE">
      <w:pPr>
        <w:jc w:val="center"/>
        <w:rPr>
          <w:rFonts w:asciiTheme="majorHAnsi" w:eastAsia="Cambria" w:hAnsiTheme="majorHAnsi" w:cs="Cambria"/>
          <w:sz w:val="24"/>
        </w:rPr>
      </w:pPr>
      <w:r>
        <w:rPr>
          <w:noProof/>
        </w:rPr>
        <w:lastRenderedPageBreak/>
        <w:drawing>
          <wp:inline distT="0" distB="0" distL="0" distR="0" wp14:anchorId="7E4A9ADA" wp14:editId="0F23A3FF">
            <wp:extent cx="4331710" cy="6572250"/>
            <wp:effectExtent l="0" t="0" r="0" b="0"/>
            <wp:docPr id="452" name="Picture 452" descr="Cùng Bản Đồ Việt Nam Thời Nhà Trần Tìm Hiểu Lịch S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ùng Bản Đồ Việt Nam Thời Nhà Trần Tìm Hiểu Lịch Sử"/>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31710" cy="6572250"/>
                    </a:xfrm>
                    <a:prstGeom prst="rect">
                      <a:avLst/>
                    </a:prstGeom>
                    <a:noFill/>
                    <a:ln>
                      <a:noFill/>
                    </a:ln>
                  </pic:spPr>
                </pic:pic>
              </a:graphicData>
            </a:graphic>
          </wp:inline>
        </w:drawing>
      </w:r>
      <w:r w:rsidR="000A0F45">
        <w:rPr>
          <w:rFonts w:asciiTheme="majorHAnsi" w:eastAsia="Cambria" w:hAnsiTheme="majorHAnsi" w:cs="Cambria"/>
          <w:sz w:val="24"/>
        </w:rPr>
        <w:br w:type="page"/>
      </w:r>
    </w:p>
    <w:p w:rsidR="00FA2345" w:rsidRDefault="00FA2345" w:rsidP="00B737B9">
      <w:pPr>
        <w:spacing w:before="240" w:after="120" w:line="360" w:lineRule="auto"/>
        <w:jc w:val="center"/>
        <w:rPr>
          <w:rFonts w:asciiTheme="majorHAnsi" w:eastAsia="Cambria" w:hAnsiTheme="majorHAnsi" w:cs="Cambria"/>
          <w:sz w:val="24"/>
        </w:rPr>
      </w:pPr>
    </w:p>
    <w:p w:rsidR="00FA2345" w:rsidRPr="00877D26" w:rsidRDefault="0070474D" w:rsidP="006C19AD">
      <w:pPr>
        <w:pStyle w:val="Heading2"/>
        <w:numPr>
          <w:ilvl w:val="0"/>
          <w:numId w:val="63"/>
        </w:numPr>
        <w:jc w:val="both"/>
        <w:rPr>
          <w:rFonts w:asciiTheme="majorHAnsi" w:hAnsiTheme="majorHAnsi"/>
          <w:b w:val="0"/>
          <w:sz w:val="24"/>
          <w:szCs w:val="24"/>
        </w:rPr>
      </w:pPr>
      <w:bookmarkStart w:id="14" w:name="_Toc92647081"/>
      <w:r w:rsidRPr="00877D26">
        <w:rPr>
          <w:rFonts w:asciiTheme="majorHAnsi" w:hAnsiTheme="majorHAnsi"/>
          <w:b w:val="0"/>
          <w:sz w:val="24"/>
          <w:szCs w:val="24"/>
        </w:rPr>
        <w:t xml:space="preserve">SỰ THẬT LỊCH SỬ CỦA </w:t>
      </w:r>
      <w:r w:rsidR="00877D26">
        <w:rPr>
          <w:rFonts w:asciiTheme="majorHAnsi" w:hAnsiTheme="majorHAnsi"/>
          <w:b w:val="0"/>
          <w:sz w:val="24"/>
          <w:szCs w:val="24"/>
        </w:rPr>
        <w:t xml:space="preserve"> </w:t>
      </w:r>
      <w:r w:rsidRPr="00877D26">
        <w:rPr>
          <w:rFonts w:asciiTheme="majorHAnsi" w:hAnsiTheme="majorHAnsi"/>
          <w:b w:val="0"/>
          <w:sz w:val="24"/>
          <w:szCs w:val="24"/>
        </w:rPr>
        <w:t>CƯƠNG VỰC LÃNH THỔ</w:t>
      </w:r>
      <w:r w:rsidR="00877D26">
        <w:rPr>
          <w:rFonts w:asciiTheme="majorHAnsi" w:hAnsiTheme="majorHAnsi"/>
          <w:b w:val="0"/>
          <w:sz w:val="24"/>
          <w:szCs w:val="24"/>
        </w:rPr>
        <w:t xml:space="preserve"> TƯNG QUỐ</w:t>
      </w:r>
      <w:r w:rsidR="00F36CE6">
        <w:rPr>
          <w:rFonts w:asciiTheme="majorHAnsi" w:hAnsiTheme="majorHAnsi"/>
          <w:b w:val="0"/>
          <w:sz w:val="24"/>
          <w:szCs w:val="24"/>
        </w:rPr>
        <w:t>C</w:t>
      </w:r>
      <w:r w:rsidR="00877D26">
        <w:rPr>
          <w:rFonts w:asciiTheme="majorHAnsi" w:hAnsiTheme="majorHAnsi"/>
          <w:b w:val="0"/>
          <w:sz w:val="24"/>
          <w:szCs w:val="24"/>
        </w:rPr>
        <w:t xml:space="preserve"> GIA</w:t>
      </w:r>
      <w:r w:rsidR="00F36CE6">
        <w:rPr>
          <w:rFonts w:asciiTheme="majorHAnsi" w:hAnsiTheme="majorHAnsi"/>
          <w:b w:val="0"/>
          <w:sz w:val="24"/>
          <w:szCs w:val="24"/>
        </w:rPr>
        <w:t xml:space="preserve"> ĐÃ BỊ ĐẠI VIỆT THÔN TÍNH</w:t>
      </w:r>
      <w:bookmarkEnd w:id="14"/>
    </w:p>
    <w:p w:rsidR="003746BB" w:rsidRPr="003746BB" w:rsidRDefault="003746BB" w:rsidP="006C19AD">
      <w:pPr>
        <w:pStyle w:val="Heading3"/>
        <w:numPr>
          <w:ilvl w:val="0"/>
          <w:numId w:val="30"/>
        </w:numPr>
        <w:jc w:val="both"/>
        <w:rPr>
          <w:rFonts w:asciiTheme="majorHAnsi" w:hAnsiTheme="majorHAnsi"/>
          <w:b w:val="0"/>
          <w:sz w:val="24"/>
          <w:szCs w:val="24"/>
        </w:rPr>
      </w:pPr>
      <w:r w:rsidRPr="003746BB">
        <w:rPr>
          <w:rFonts w:asciiTheme="majorHAnsi" w:hAnsiTheme="majorHAnsi"/>
          <w:b w:val="0"/>
          <w:sz w:val="24"/>
          <w:szCs w:val="24"/>
        </w:rPr>
        <w:t>VƯƠNG QUỐC CH</w:t>
      </w:r>
      <w:r>
        <w:rPr>
          <w:rFonts w:asciiTheme="majorHAnsi" w:hAnsiTheme="majorHAnsi"/>
          <w:b w:val="0"/>
          <w:sz w:val="24"/>
          <w:szCs w:val="24"/>
        </w:rPr>
        <w:t>Ă</w:t>
      </w:r>
      <w:r w:rsidRPr="003746BB">
        <w:rPr>
          <w:rFonts w:asciiTheme="majorHAnsi" w:hAnsiTheme="majorHAnsi"/>
          <w:b w:val="0"/>
          <w:sz w:val="24"/>
          <w:szCs w:val="24"/>
        </w:rPr>
        <w:t>M</w:t>
      </w:r>
      <w:r>
        <w:rPr>
          <w:rFonts w:asciiTheme="majorHAnsi" w:hAnsiTheme="majorHAnsi"/>
          <w:b w:val="0"/>
          <w:sz w:val="24"/>
          <w:szCs w:val="24"/>
        </w:rPr>
        <w:t xml:space="preserve"> </w:t>
      </w:r>
      <w:r w:rsidRPr="003746BB">
        <w:rPr>
          <w:rFonts w:asciiTheme="majorHAnsi" w:hAnsiTheme="majorHAnsi"/>
          <w:b w:val="0"/>
          <w:sz w:val="24"/>
          <w:szCs w:val="24"/>
        </w:rPr>
        <w:t>PA</w:t>
      </w:r>
      <w:r w:rsidR="00F36CE6">
        <w:rPr>
          <w:rFonts w:asciiTheme="majorHAnsi" w:hAnsiTheme="majorHAnsi"/>
          <w:b w:val="0"/>
          <w:sz w:val="24"/>
          <w:szCs w:val="24"/>
        </w:rPr>
        <w:t xml:space="preserve"> VÀ HẬU </w:t>
      </w:r>
      <w:r w:rsidR="00731CB6">
        <w:rPr>
          <w:rFonts w:asciiTheme="majorHAnsi" w:hAnsiTheme="majorHAnsi"/>
          <w:b w:val="0"/>
          <w:sz w:val="24"/>
          <w:szCs w:val="24"/>
        </w:rPr>
        <w:t xml:space="preserve">CHAM PA </w:t>
      </w:r>
    </w:p>
    <w:p w:rsidR="00514C05" w:rsidRDefault="00514C05" w:rsidP="0049302A">
      <w:pPr>
        <w:shd w:val="clear" w:color="auto" w:fill="FFFFFF"/>
        <w:spacing w:before="120" w:after="120" w:line="360" w:lineRule="auto"/>
        <w:jc w:val="center"/>
        <w:rPr>
          <w:rFonts w:asciiTheme="majorHAnsi" w:eastAsia="Times New Roman" w:hAnsiTheme="majorHAnsi" w:cs="Arial"/>
          <w:b/>
          <w:bCs/>
          <w:sz w:val="24"/>
          <w:szCs w:val="24"/>
        </w:rPr>
      </w:pPr>
      <w:r>
        <w:rPr>
          <w:noProof/>
        </w:rPr>
        <w:drawing>
          <wp:inline distT="0" distB="0" distL="0" distR="0" wp14:anchorId="6557186B" wp14:editId="5950B635">
            <wp:extent cx="3107267" cy="5148435"/>
            <wp:effectExtent l="0" t="0" r="0" b="0"/>
            <wp:docPr id="31" name="Picture 31" descr="https://upload.wikimedia.org/wikipedia/commons/1/19/L%C3%A3nh_th%E1%BB%95_Champa_v%C3%A0o_th%E1%BA%BF_k%E1%BB%B7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upload.wikimedia.org/wikipedia/commons/1/19/L%C3%A3nh_th%E1%BB%95_Champa_v%C3%A0o_th%E1%BA%BF_k%E1%BB%B7_8.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08531" cy="5150530"/>
                    </a:xfrm>
                    <a:prstGeom prst="rect">
                      <a:avLst/>
                    </a:prstGeom>
                    <a:noFill/>
                    <a:ln>
                      <a:noFill/>
                    </a:ln>
                  </pic:spPr>
                </pic:pic>
              </a:graphicData>
            </a:graphic>
          </wp:inline>
        </w:drawing>
      </w:r>
    </w:p>
    <w:p w:rsidR="00514C05" w:rsidRPr="0049302A" w:rsidRDefault="00514C05" w:rsidP="0049302A">
      <w:pPr>
        <w:shd w:val="clear" w:color="auto" w:fill="FFFFFF"/>
        <w:spacing w:before="120" w:after="120" w:line="360" w:lineRule="auto"/>
        <w:jc w:val="center"/>
        <w:rPr>
          <w:rFonts w:asciiTheme="majorHAnsi" w:eastAsia="Times New Roman" w:hAnsiTheme="majorHAnsi" w:cs="Arial"/>
          <w:bCs/>
          <w:i/>
          <w:sz w:val="24"/>
          <w:szCs w:val="24"/>
        </w:rPr>
      </w:pPr>
      <w:r w:rsidRPr="0049302A">
        <w:rPr>
          <w:rFonts w:asciiTheme="majorHAnsi" w:eastAsia="Times New Roman" w:hAnsiTheme="majorHAnsi" w:cs="Arial"/>
          <w:bCs/>
          <w:i/>
          <w:sz w:val="24"/>
          <w:szCs w:val="24"/>
        </w:rPr>
        <w:t xml:space="preserve">Lãnh thổ </w:t>
      </w:r>
      <w:r w:rsidR="00DB3EF6">
        <w:rPr>
          <w:rFonts w:asciiTheme="majorHAnsi" w:eastAsia="Times New Roman" w:hAnsiTheme="majorHAnsi" w:cs="Arial"/>
          <w:bCs/>
          <w:i/>
          <w:sz w:val="24"/>
          <w:szCs w:val="24"/>
        </w:rPr>
        <w:t>Chanpa</w:t>
      </w:r>
      <w:r w:rsidRPr="0049302A">
        <w:rPr>
          <w:rFonts w:asciiTheme="majorHAnsi" w:eastAsia="Times New Roman" w:hAnsiTheme="majorHAnsi" w:cs="Arial"/>
          <w:bCs/>
          <w:i/>
          <w:sz w:val="24"/>
          <w:szCs w:val="24"/>
        </w:rPr>
        <w:t xml:space="preserve"> vào thế kỷ thứ 10</w:t>
      </w:r>
    </w:p>
    <w:p w:rsidR="003746BB" w:rsidRPr="00F635AA" w:rsidRDefault="003746BB" w:rsidP="00F635AA">
      <w:pPr>
        <w:shd w:val="clear" w:color="auto" w:fill="FFFFFF"/>
        <w:spacing w:before="120" w:after="120" w:line="360" w:lineRule="auto"/>
        <w:jc w:val="both"/>
        <w:rPr>
          <w:rFonts w:asciiTheme="majorHAnsi" w:eastAsia="Times New Roman" w:hAnsiTheme="majorHAnsi" w:cs="Arial"/>
          <w:sz w:val="24"/>
          <w:szCs w:val="24"/>
        </w:rPr>
      </w:pPr>
      <w:r w:rsidRPr="00F635AA">
        <w:rPr>
          <w:rFonts w:asciiTheme="majorHAnsi" w:eastAsia="Times New Roman" w:hAnsiTheme="majorHAnsi" w:cs="Arial"/>
          <w:b/>
          <w:bCs/>
          <w:sz w:val="24"/>
          <w:szCs w:val="24"/>
        </w:rPr>
        <w:lastRenderedPageBreak/>
        <w:t>Chăm Pa</w:t>
      </w:r>
      <w:r w:rsidRPr="00F635AA">
        <w:rPr>
          <w:rFonts w:asciiTheme="majorHAnsi" w:eastAsia="Times New Roman" w:hAnsiTheme="majorHAnsi" w:cs="Arial"/>
          <w:sz w:val="24"/>
          <w:szCs w:val="24"/>
        </w:rPr>
        <w:t xml:space="preserve">  </w:t>
      </w:r>
      <w:r w:rsidR="003D4A1F" w:rsidRPr="00F635AA">
        <w:rPr>
          <w:rFonts w:asciiTheme="majorHAnsi" w:eastAsia="Times New Roman" w:hAnsiTheme="majorHAnsi" w:cs="Arial"/>
          <w:sz w:val="24"/>
          <w:szCs w:val="24"/>
        </w:rPr>
        <w:t>(</w:t>
      </w:r>
      <w:r w:rsidRPr="00F635AA">
        <w:rPr>
          <w:rFonts w:asciiTheme="majorHAnsi" w:eastAsia="SimSun" w:hAnsiTheme="majorHAnsi" w:cs="SimSun" w:hint="eastAsia"/>
          <w:sz w:val="24"/>
          <w:szCs w:val="24"/>
        </w:rPr>
        <w:t>占婆</w:t>
      </w:r>
      <w:r w:rsidRPr="00F635AA">
        <w:rPr>
          <w:rFonts w:asciiTheme="majorHAnsi" w:eastAsia="Times New Roman" w:hAnsiTheme="majorHAnsi" w:cs="Arial"/>
          <w:sz w:val="24"/>
          <w:szCs w:val="24"/>
        </w:rPr>
        <w:t> </w:t>
      </w:r>
      <w:r w:rsidRPr="00F635AA">
        <w:rPr>
          <w:rFonts w:asciiTheme="majorHAnsi" w:eastAsia="Times New Roman" w:hAnsiTheme="majorHAnsi" w:cs="Arial"/>
          <w:i/>
          <w:iCs/>
          <w:sz w:val="24"/>
          <w:szCs w:val="24"/>
        </w:rPr>
        <w:t>Chiêm Bà</w:t>
      </w:r>
      <w:r w:rsidRPr="00F635AA">
        <w:rPr>
          <w:rFonts w:asciiTheme="majorHAnsi" w:eastAsia="Times New Roman" w:hAnsiTheme="majorHAnsi" w:cs="Arial"/>
          <w:sz w:val="24"/>
          <w:szCs w:val="24"/>
        </w:rPr>
        <w:t>) l</w:t>
      </w:r>
      <w:r w:rsidRPr="00F635AA">
        <w:rPr>
          <w:rFonts w:ascii="Cambria" w:eastAsia="Times New Roman" w:hAnsi="Cambria" w:cs="Cambria"/>
          <w:sz w:val="24"/>
          <w:szCs w:val="24"/>
        </w:rPr>
        <w:t>à</w:t>
      </w:r>
      <w:r w:rsidRPr="00F635AA">
        <w:rPr>
          <w:rFonts w:asciiTheme="majorHAnsi" w:eastAsia="Times New Roman" w:hAnsiTheme="majorHAnsi" w:cs="Arial"/>
          <w:sz w:val="24"/>
          <w:szCs w:val="24"/>
        </w:rPr>
        <w:t xml:space="preserve"> m</w:t>
      </w:r>
      <w:r w:rsidRPr="00F635AA">
        <w:rPr>
          <w:rFonts w:ascii="Cambria" w:eastAsia="Times New Roman" w:hAnsi="Cambria" w:cs="Cambria"/>
          <w:sz w:val="24"/>
          <w:szCs w:val="24"/>
        </w:rPr>
        <w:t>ộ</w:t>
      </w:r>
      <w:r w:rsidRPr="00F635AA">
        <w:rPr>
          <w:rFonts w:asciiTheme="majorHAnsi" w:eastAsia="Times New Roman" w:hAnsiTheme="majorHAnsi" w:cs="Arial"/>
          <w:sz w:val="24"/>
          <w:szCs w:val="24"/>
        </w:rPr>
        <w:t>t</w:t>
      </w:r>
      <w:r w:rsidRPr="00F635AA">
        <w:rPr>
          <w:rFonts w:ascii="Cambria" w:eastAsia="Times New Roman" w:hAnsi="Cambria" w:cs="Cambria"/>
          <w:sz w:val="24"/>
          <w:szCs w:val="24"/>
        </w:rPr>
        <w:t> </w:t>
      </w:r>
      <w:hyperlink r:id="rId56" w:tooltip="Quốc gia" w:history="1">
        <w:r w:rsidRPr="00F635AA">
          <w:rPr>
            <w:rFonts w:asciiTheme="majorHAnsi" w:eastAsia="Times New Roman" w:hAnsiTheme="majorHAnsi" w:cs="Arial"/>
            <w:sz w:val="24"/>
            <w:szCs w:val="24"/>
          </w:rPr>
          <w:t>quốc gia</w:t>
        </w:r>
      </w:hyperlink>
      <w:r w:rsidRPr="00F635AA">
        <w:rPr>
          <w:rFonts w:asciiTheme="majorHAnsi" w:eastAsia="Times New Roman" w:hAnsiTheme="majorHAnsi" w:cs="Arial"/>
          <w:sz w:val="24"/>
          <w:szCs w:val="24"/>
        </w:rPr>
        <w:t> cổ từng tồn tại </w:t>
      </w:r>
      <w:hyperlink r:id="rId57" w:tooltip="Độc lập" w:history="1">
        <w:r w:rsidRPr="00F635AA">
          <w:rPr>
            <w:rFonts w:asciiTheme="majorHAnsi" w:eastAsia="Times New Roman" w:hAnsiTheme="majorHAnsi" w:cs="Arial"/>
            <w:sz w:val="24"/>
            <w:szCs w:val="24"/>
          </w:rPr>
          <w:t>độc lập</w:t>
        </w:r>
      </w:hyperlink>
      <w:r w:rsidRPr="00F635AA">
        <w:rPr>
          <w:rFonts w:asciiTheme="majorHAnsi" w:eastAsia="Times New Roman" w:hAnsiTheme="majorHAnsi" w:cs="Arial"/>
          <w:sz w:val="24"/>
          <w:szCs w:val="24"/>
        </w:rPr>
        <w:t> liên tục qua các thời kỳ từ năm </w:t>
      </w:r>
      <w:hyperlink r:id="rId58" w:tooltip="192" w:history="1">
        <w:r w:rsidRPr="00F635AA">
          <w:rPr>
            <w:rFonts w:asciiTheme="majorHAnsi" w:eastAsia="Times New Roman" w:hAnsiTheme="majorHAnsi" w:cs="Arial"/>
            <w:sz w:val="24"/>
            <w:szCs w:val="24"/>
          </w:rPr>
          <w:t>192</w:t>
        </w:r>
      </w:hyperlink>
      <w:r w:rsidRPr="00F635AA">
        <w:rPr>
          <w:rFonts w:asciiTheme="majorHAnsi" w:eastAsia="Times New Roman" w:hAnsiTheme="majorHAnsi" w:cs="Arial"/>
          <w:sz w:val="24"/>
          <w:szCs w:val="24"/>
        </w:rPr>
        <w:t> đến năm </w:t>
      </w:r>
      <w:hyperlink r:id="rId59" w:tooltip="1832" w:history="1">
        <w:r w:rsidRPr="00F635AA">
          <w:rPr>
            <w:rFonts w:asciiTheme="majorHAnsi" w:eastAsia="Times New Roman" w:hAnsiTheme="majorHAnsi" w:cs="Arial"/>
            <w:sz w:val="24"/>
            <w:szCs w:val="24"/>
          </w:rPr>
          <w:t>1832</w:t>
        </w:r>
      </w:hyperlink>
      <w:r w:rsidRPr="00F635AA">
        <w:rPr>
          <w:rFonts w:asciiTheme="majorHAnsi" w:eastAsia="Times New Roman" w:hAnsiTheme="majorHAnsi" w:cs="Arial"/>
          <w:sz w:val="24"/>
          <w:szCs w:val="24"/>
        </w:rPr>
        <w:t>. Cương vực của Chăm Pa lúc mở rộng nhất tương ứng với miền Trung Việt Nam ngày nay, trải dài từ </w:t>
      </w:r>
      <w:hyperlink r:id="rId60" w:tooltip="Hoành Sơn (dãy núi)" w:history="1">
        <w:r w:rsidRPr="00F635AA">
          <w:rPr>
            <w:rFonts w:asciiTheme="majorHAnsi" w:eastAsia="Times New Roman" w:hAnsiTheme="majorHAnsi" w:cs="Arial"/>
            <w:sz w:val="24"/>
            <w:szCs w:val="24"/>
          </w:rPr>
          <w:t>dãy núi Hoành Sơn</w:t>
        </w:r>
      </w:hyperlink>
      <w:r w:rsidRPr="00F635AA">
        <w:rPr>
          <w:rFonts w:asciiTheme="majorHAnsi" w:eastAsia="Times New Roman" w:hAnsiTheme="majorHAnsi" w:cs="Arial"/>
          <w:sz w:val="24"/>
          <w:szCs w:val="24"/>
        </w:rPr>
        <w:t>, </w:t>
      </w:r>
      <w:hyperlink r:id="rId61" w:tooltip="Quảng Bình" w:history="1">
        <w:r w:rsidRPr="00F635AA">
          <w:rPr>
            <w:rFonts w:asciiTheme="majorHAnsi" w:eastAsia="Times New Roman" w:hAnsiTheme="majorHAnsi" w:cs="Arial"/>
            <w:sz w:val="24"/>
            <w:szCs w:val="24"/>
          </w:rPr>
          <w:t>Quảng Bình</w:t>
        </w:r>
      </w:hyperlink>
      <w:r w:rsidRPr="00F635AA">
        <w:rPr>
          <w:rFonts w:asciiTheme="majorHAnsi" w:eastAsia="Times New Roman" w:hAnsiTheme="majorHAnsi" w:cs="Arial"/>
          <w:sz w:val="24"/>
          <w:szCs w:val="24"/>
        </w:rPr>
        <w:t> ở phía Bắc cho đến </w:t>
      </w:r>
      <w:hyperlink r:id="rId62" w:tooltip="Bình Thuận" w:history="1">
        <w:r w:rsidRPr="00F635AA">
          <w:rPr>
            <w:rFonts w:asciiTheme="majorHAnsi" w:eastAsia="Times New Roman" w:hAnsiTheme="majorHAnsi" w:cs="Arial"/>
            <w:sz w:val="24"/>
            <w:szCs w:val="24"/>
          </w:rPr>
          <w:t>Bình Thuận</w:t>
        </w:r>
      </w:hyperlink>
      <w:r w:rsidRPr="00F635AA">
        <w:rPr>
          <w:rFonts w:asciiTheme="majorHAnsi" w:eastAsia="Times New Roman" w:hAnsiTheme="majorHAnsi" w:cs="Arial"/>
          <w:sz w:val="24"/>
          <w:szCs w:val="24"/>
        </w:rPr>
        <w:t> ở phía nam và từ </w:t>
      </w:r>
      <w:hyperlink r:id="rId63" w:tooltip="Biển Đông" w:history="1">
        <w:r w:rsidRPr="00F635AA">
          <w:rPr>
            <w:rFonts w:asciiTheme="majorHAnsi" w:eastAsia="Times New Roman" w:hAnsiTheme="majorHAnsi" w:cs="Arial"/>
            <w:sz w:val="24"/>
            <w:szCs w:val="24"/>
          </w:rPr>
          <w:t>biển Đông</w:t>
        </w:r>
      </w:hyperlink>
      <w:r w:rsidRPr="00F635AA">
        <w:rPr>
          <w:rFonts w:asciiTheme="majorHAnsi" w:eastAsia="Times New Roman" w:hAnsiTheme="majorHAnsi" w:cs="Arial"/>
          <w:sz w:val="24"/>
          <w:szCs w:val="24"/>
        </w:rPr>
        <w:t> cho đến tận miền núi phía tây của nước </w:t>
      </w:r>
      <w:hyperlink r:id="rId64" w:tooltip="Lào" w:history="1">
        <w:r w:rsidRPr="00F635AA">
          <w:rPr>
            <w:rFonts w:asciiTheme="majorHAnsi" w:eastAsia="Times New Roman" w:hAnsiTheme="majorHAnsi" w:cs="Arial"/>
            <w:sz w:val="24"/>
            <w:szCs w:val="24"/>
          </w:rPr>
          <w:t>Lào</w:t>
        </w:r>
      </w:hyperlink>
      <w:r w:rsidRPr="00F635AA">
        <w:rPr>
          <w:rFonts w:asciiTheme="majorHAnsi" w:eastAsia="Times New Roman" w:hAnsiTheme="majorHAnsi" w:cs="Arial"/>
          <w:sz w:val="24"/>
          <w:szCs w:val="24"/>
        </w:rPr>
        <w:t> ngày nay.</w:t>
      </w:r>
      <w:r w:rsidR="00A35370" w:rsidRPr="00F635AA">
        <w:rPr>
          <w:rFonts w:asciiTheme="majorHAnsi" w:eastAsia="Times New Roman" w:hAnsiTheme="majorHAnsi" w:cs="Arial"/>
          <w:sz w:val="24"/>
          <w:szCs w:val="24"/>
        </w:rPr>
        <w:t xml:space="preserve"> </w:t>
      </w:r>
      <w:r w:rsidRPr="00F635AA">
        <w:rPr>
          <w:rFonts w:asciiTheme="majorHAnsi" w:eastAsia="Times New Roman" w:hAnsiTheme="majorHAnsi" w:cs="Arial"/>
          <w:sz w:val="24"/>
          <w:szCs w:val="24"/>
        </w:rPr>
        <w:t>Qua một số danh xưng </w:t>
      </w:r>
      <w:hyperlink r:id="rId65" w:tooltip="Lâm Ấp" w:history="1">
        <w:r w:rsidRPr="00F635AA">
          <w:rPr>
            <w:rFonts w:asciiTheme="majorHAnsi" w:eastAsia="Times New Roman" w:hAnsiTheme="majorHAnsi" w:cs="Arial"/>
            <w:sz w:val="24"/>
            <w:szCs w:val="24"/>
          </w:rPr>
          <w:t>Lâm Ấp</w:t>
        </w:r>
      </w:hyperlink>
      <w:r w:rsidRPr="00F635AA">
        <w:rPr>
          <w:rFonts w:asciiTheme="majorHAnsi" w:eastAsia="Times New Roman" w:hAnsiTheme="majorHAnsi" w:cs="Arial"/>
          <w:sz w:val="24"/>
          <w:szCs w:val="24"/>
        </w:rPr>
        <w:t>, </w:t>
      </w:r>
      <w:hyperlink r:id="rId66" w:tooltip="Panduranga" w:history="1">
        <w:r w:rsidRPr="00F635AA">
          <w:rPr>
            <w:rFonts w:asciiTheme="majorHAnsi" w:eastAsia="Times New Roman" w:hAnsiTheme="majorHAnsi" w:cs="Arial"/>
            <w:sz w:val="24"/>
            <w:szCs w:val="24"/>
          </w:rPr>
          <w:t>Panduranga</w:t>
        </w:r>
      </w:hyperlink>
      <w:r w:rsidRPr="00F635AA">
        <w:rPr>
          <w:rFonts w:asciiTheme="majorHAnsi" w:eastAsia="Times New Roman" w:hAnsiTheme="majorHAnsi" w:cs="Arial"/>
          <w:sz w:val="24"/>
          <w:szCs w:val="24"/>
        </w:rPr>
        <w:t>, Chăm Pa trên phần đất nay thuộc </w:t>
      </w:r>
      <w:hyperlink r:id="rId67" w:tooltip="Miền Trung (Việt Nam)" w:history="1">
        <w:r w:rsidRPr="00F635AA">
          <w:rPr>
            <w:rFonts w:asciiTheme="majorHAnsi" w:eastAsia="Times New Roman" w:hAnsiTheme="majorHAnsi" w:cs="Arial"/>
            <w:sz w:val="24"/>
            <w:szCs w:val="24"/>
          </w:rPr>
          <w:t>miền Trung Việt Nam</w:t>
        </w:r>
      </w:hyperlink>
      <w:r w:rsidRPr="00F635AA">
        <w:rPr>
          <w:rFonts w:asciiTheme="majorHAnsi" w:eastAsia="Times New Roman" w:hAnsiTheme="majorHAnsi" w:cs="Arial"/>
          <w:sz w:val="24"/>
          <w:szCs w:val="24"/>
        </w:rPr>
        <w:t>. Văn hóa Chăm Pa chịu ảnh hưởng của văn hóa </w:t>
      </w:r>
      <w:hyperlink r:id="rId68" w:tooltip="Ấn Độ" w:history="1">
        <w:r w:rsidRPr="00F635AA">
          <w:rPr>
            <w:rFonts w:asciiTheme="majorHAnsi" w:eastAsia="Times New Roman" w:hAnsiTheme="majorHAnsi" w:cs="Arial"/>
            <w:sz w:val="24"/>
            <w:szCs w:val="24"/>
          </w:rPr>
          <w:t>Ấn Độ</w:t>
        </w:r>
      </w:hyperlink>
      <w:r w:rsidRPr="00F635AA">
        <w:rPr>
          <w:rFonts w:asciiTheme="majorHAnsi" w:eastAsia="Times New Roman" w:hAnsiTheme="majorHAnsi" w:cs="Arial"/>
          <w:sz w:val="24"/>
          <w:szCs w:val="24"/>
        </w:rPr>
        <w:t> và </w:t>
      </w:r>
      <w:hyperlink r:id="rId69" w:tooltip="Java" w:history="1">
        <w:r w:rsidRPr="00F635AA">
          <w:rPr>
            <w:rFonts w:asciiTheme="majorHAnsi" w:eastAsia="Times New Roman" w:hAnsiTheme="majorHAnsi" w:cs="Arial"/>
            <w:sz w:val="24"/>
            <w:szCs w:val="24"/>
          </w:rPr>
          <w:t>Java</w:t>
        </w:r>
      </w:hyperlink>
      <w:r w:rsidR="00A35370" w:rsidRPr="00F635AA">
        <w:rPr>
          <w:rFonts w:asciiTheme="majorHAnsi" w:eastAsia="Times New Roman" w:hAnsiTheme="majorHAnsi" w:cs="Arial"/>
          <w:sz w:val="24"/>
          <w:szCs w:val="24"/>
        </w:rPr>
        <w:t xml:space="preserve">. </w:t>
      </w:r>
      <w:r w:rsidRPr="00F635AA">
        <w:rPr>
          <w:rFonts w:asciiTheme="majorHAnsi" w:eastAsia="Times New Roman" w:hAnsiTheme="majorHAnsi" w:cs="Arial"/>
          <w:sz w:val="24"/>
          <w:szCs w:val="24"/>
        </w:rPr>
        <w:t>Chăm Pa hưng thịnh nhất vào </w:t>
      </w:r>
      <w:hyperlink r:id="rId70" w:tooltip="Thế kỷ 9" w:history="1">
        <w:r w:rsidRPr="00F635AA">
          <w:rPr>
            <w:rFonts w:asciiTheme="majorHAnsi" w:eastAsia="Times New Roman" w:hAnsiTheme="majorHAnsi" w:cs="Arial"/>
            <w:sz w:val="24"/>
            <w:szCs w:val="24"/>
          </w:rPr>
          <w:t>thế kỷ 9</w:t>
        </w:r>
      </w:hyperlink>
      <w:r w:rsidRPr="00F635AA">
        <w:rPr>
          <w:rFonts w:asciiTheme="majorHAnsi" w:eastAsia="Times New Roman" w:hAnsiTheme="majorHAnsi" w:cs="Arial"/>
          <w:sz w:val="24"/>
          <w:szCs w:val="24"/>
        </w:rPr>
        <w:t> và 10 và sau đó dần dần suy yếu dưới sức ép của các vương triều </w:t>
      </w:r>
      <w:hyperlink r:id="rId71" w:tooltip="Đại Việt" w:history="1">
        <w:r w:rsidRPr="00F635AA">
          <w:rPr>
            <w:rFonts w:asciiTheme="majorHAnsi" w:eastAsia="Times New Roman" w:hAnsiTheme="majorHAnsi" w:cs="Arial"/>
            <w:sz w:val="24"/>
            <w:szCs w:val="24"/>
          </w:rPr>
          <w:t>Đại Việt</w:t>
        </w:r>
      </w:hyperlink>
      <w:r w:rsidRPr="00F635AA">
        <w:rPr>
          <w:rFonts w:asciiTheme="majorHAnsi" w:eastAsia="Times New Roman" w:hAnsiTheme="majorHAnsi" w:cs="Arial"/>
          <w:sz w:val="24"/>
          <w:szCs w:val="24"/>
        </w:rPr>
        <w:t> từ phía Bắc và các cuộc chiến tranh với </w:t>
      </w:r>
      <w:hyperlink r:id="rId72" w:tooltip="Đế quốc Khmer" w:history="1">
        <w:r w:rsidRPr="00F635AA">
          <w:rPr>
            <w:rFonts w:asciiTheme="majorHAnsi" w:eastAsia="Times New Roman" w:hAnsiTheme="majorHAnsi" w:cs="Arial"/>
            <w:sz w:val="24"/>
            <w:szCs w:val="24"/>
          </w:rPr>
          <w:t>Đế quốc Khmer</w:t>
        </w:r>
      </w:hyperlink>
      <w:r w:rsidRPr="00F635AA">
        <w:rPr>
          <w:rFonts w:asciiTheme="majorHAnsi" w:eastAsia="Times New Roman" w:hAnsiTheme="majorHAnsi" w:cs="Arial"/>
          <w:sz w:val="24"/>
          <w:szCs w:val="24"/>
        </w:rPr>
        <w:t>. Năm 1471, Chăm Pa chịu </w:t>
      </w:r>
      <w:hyperlink r:id="rId73" w:tooltip="Chiến tranh Đại Việt-Chiêm Thành (1471)" w:history="1">
        <w:r w:rsidRPr="00F635AA">
          <w:rPr>
            <w:rFonts w:asciiTheme="majorHAnsi" w:eastAsia="Times New Roman" w:hAnsiTheme="majorHAnsi" w:cs="Arial"/>
            <w:sz w:val="24"/>
            <w:szCs w:val="24"/>
          </w:rPr>
          <w:t>thất bại nặng nề trước Đại Việt</w:t>
        </w:r>
      </w:hyperlink>
      <w:r w:rsidRPr="00F635AA">
        <w:rPr>
          <w:rFonts w:asciiTheme="majorHAnsi" w:eastAsia="Times New Roman" w:hAnsiTheme="majorHAnsi" w:cs="Arial"/>
          <w:sz w:val="24"/>
          <w:szCs w:val="24"/>
        </w:rPr>
        <w:t> và bị mất phần lớn lãnh thổ phía bắc vào Đại Việt. Phần lãnh thổ còn lại của Chăm Pa bị chia nhỏ thành các tiểu quốc, và sau đó tiếp tục dần dần bị các </w:t>
      </w:r>
      <w:hyperlink r:id="rId74" w:tooltip="Chúa Nguyễn" w:history="1">
        <w:r w:rsidRPr="00F635AA">
          <w:rPr>
            <w:rFonts w:asciiTheme="majorHAnsi" w:eastAsia="Times New Roman" w:hAnsiTheme="majorHAnsi" w:cs="Arial"/>
            <w:sz w:val="24"/>
            <w:szCs w:val="24"/>
          </w:rPr>
          <w:t>chúa Nguyễn</w:t>
        </w:r>
      </w:hyperlink>
      <w:r w:rsidRPr="00F635AA">
        <w:rPr>
          <w:rFonts w:asciiTheme="majorHAnsi" w:eastAsia="Times New Roman" w:hAnsiTheme="majorHAnsi" w:cs="Arial"/>
          <w:sz w:val="24"/>
          <w:szCs w:val="24"/>
        </w:rPr>
        <w:t> thôn tính và đến năm </w:t>
      </w:r>
      <w:hyperlink r:id="rId75" w:tooltip="1832" w:history="1">
        <w:r w:rsidRPr="00F635AA">
          <w:rPr>
            <w:rFonts w:asciiTheme="majorHAnsi" w:eastAsia="Times New Roman" w:hAnsiTheme="majorHAnsi" w:cs="Arial"/>
            <w:sz w:val="24"/>
            <w:szCs w:val="24"/>
          </w:rPr>
          <w:t>1832</w:t>
        </w:r>
      </w:hyperlink>
      <w:r w:rsidRPr="00F635AA">
        <w:rPr>
          <w:rFonts w:asciiTheme="majorHAnsi" w:eastAsia="Times New Roman" w:hAnsiTheme="majorHAnsi" w:cs="Arial"/>
          <w:sz w:val="24"/>
          <w:szCs w:val="24"/>
        </w:rPr>
        <w:t> toàn bộ vương quốc chính thức bị sáp nhập vào </w:t>
      </w:r>
      <w:hyperlink r:id="rId76" w:tooltip="Việt Nam" w:history="1">
        <w:r w:rsidRPr="00F635AA">
          <w:rPr>
            <w:rFonts w:asciiTheme="majorHAnsi" w:eastAsia="Times New Roman" w:hAnsiTheme="majorHAnsi" w:cs="Arial"/>
            <w:sz w:val="24"/>
            <w:szCs w:val="24"/>
          </w:rPr>
          <w:t>Việt Nam</w:t>
        </w:r>
      </w:hyperlink>
      <w:r w:rsidRPr="00F635AA">
        <w:rPr>
          <w:rFonts w:asciiTheme="majorHAnsi" w:eastAsia="Times New Roman" w:hAnsiTheme="majorHAnsi" w:cs="Arial"/>
          <w:sz w:val="24"/>
          <w:szCs w:val="24"/>
        </w:rPr>
        <w:t> dưới triều vua </w:t>
      </w:r>
      <w:hyperlink r:id="rId77" w:tooltip="Minh Mạng" w:history="1">
        <w:r w:rsidRPr="00F635AA">
          <w:rPr>
            <w:rFonts w:asciiTheme="majorHAnsi" w:eastAsia="Times New Roman" w:hAnsiTheme="majorHAnsi" w:cs="Arial"/>
            <w:sz w:val="24"/>
            <w:szCs w:val="24"/>
          </w:rPr>
          <w:t>Minh Mạng</w:t>
        </w:r>
      </w:hyperlink>
      <w:r w:rsidRPr="00F635AA">
        <w:rPr>
          <w:rFonts w:asciiTheme="majorHAnsi" w:eastAsia="Times New Roman" w:hAnsiTheme="majorHAnsi" w:cs="Arial"/>
          <w:sz w:val="24"/>
          <w:szCs w:val="24"/>
        </w:rPr>
        <w:t>.</w:t>
      </w:r>
    </w:p>
    <w:p w:rsidR="003746BB" w:rsidRPr="00A90C41" w:rsidRDefault="003746BB" w:rsidP="003746BB">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t>Vương quốc Chăm Pa không phải là một quốc gia có thể chế chính trị "</w:t>
      </w:r>
      <w:hyperlink r:id="rId78" w:tooltip="Phong kiến tập quyền" w:history="1">
        <w:r w:rsidRPr="00A90C41">
          <w:rPr>
            <w:rFonts w:asciiTheme="majorHAnsi" w:eastAsia="Times New Roman" w:hAnsiTheme="majorHAnsi" w:cs="Arial"/>
            <w:sz w:val="24"/>
            <w:szCs w:val="24"/>
          </w:rPr>
          <w:t>Trung ương tập quyền</w:t>
        </w:r>
      </w:hyperlink>
      <w:r w:rsidRPr="00A90C41">
        <w:rPr>
          <w:rFonts w:asciiTheme="majorHAnsi" w:eastAsia="Times New Roman" w:hAnsiTheme="majorHAnsi" w:cs="Arial"/>
          <w:sz w:val="24"/>
          <w:szCs w:val="24"/>
        </w:rPr>
        <w:t>" mà là một dạng nhà nước liên bang gồm tộc người Chăm theo Đạo Bàlamôn, Phật giáo và Hồi giáo chiếm đa số và một số tộc người nhỏ hơn ở vùng núi Tây Nguyên điển hình cùng ngôn ngữ như </w:t>
      </w:r>
      <w:hyperlink r:id="rId79" w:tooltip="Ê đê" w:history="1">
        <w:r w:rsidRPr="00A90C41">
          <w:rPr>
            <w:rFonts w:asciiTheme="majorHAnsi" w:eastAsia="Times New Roman" w:hAnsiTheme="majorHAnsi" w:cs="Arial"/>
            <w:sz w:val="24"/>
            <w:szCs w:val="24"/>
          </w:rPr>
          <w:t>Ê đê</w:t>
        </w:r>
      </w:hyperlink>
      <w:r w:rsidRPr="00A90C41">
        <w:rPr>
          <w:rFonts w:asciiTheme="majorHAnsi" w:eastAsia="Times New Roman" w:hAnsiTheme="majorHAnsi" w:cs="Arial"/>
          <w:sz w:val="24"/>
          <w:szCs w:val="24"/>
        </w:rPr>
        <w:t>, Giarai đã từng là cư dân vùng trung Chămpa duy trì tín ngưỡng dân gian Nam Đảo bản địa, nay hầu hết chuyển sang </w:t>
      </w:r>
      <w:hyperlink r:id="rId80" w:tooltip="Kitô giáo" w:history="1">
        <w:r w:rsidRPr="00A90C41">
          <w:rPr>
            <w:rFonts w:asciiTheme="majorHAnsi" w:eastAsia="Times New Roman" w:hAnsiTheme="majorHAnsi" w:cs="Arial"/>
            <w:sz w:val="24"/>
            <w:szCs w:val="24"/>
          </w:rPr>
          <w:t>Kitô giáo</w:t>
        </w:r>
      </w:hyperlink>
      <w:r w:rsidR="00A35370">
        <w:rPr>
          <w:rFonts w:asciiTheme="majorHAnsi" w:eastAsia="Times New Roman" w:hAnsiTheme="majorHAnsi" w:cs="Arial"/>
          <w:sz w:val="24"/>
          <w:szCs w:val="24"/>
        </w:rPr>
        <w:t xml:space="preserve"> từ giữa thế kỷ 19. </w:t>
      </w:r>
      <w:r w:rsidRPr="00A90C41">
        <w:rPr>
          <w:rFonts w:asciiTheme="majorHAnsi" w:eastAsia="Times New Roman" w:hAnsiTheme="majorHAnsi" w:cs="Arial"/>
          <w:sz w:val="24"/>
          <w:szCs w:val="24"/>
        </w:rPr>
        <w:t xml:space="preserve"> Chăm Pa có thể được kết hợp từ bốn tiểu quốc là Amaravati, Vijaya, Kauthara và Panduranga. Mỗi tiểu quốc đều có thể chế chính trị theo hình thức tự trị và có quyền ly khai khỏi liên bang để xây dựng quốc gia riêng độc lập. Vương quốc Chăm Pa đã trải qua nhiều triều đại với nhiều lần dời đô từ Bắc vào Nam và ngược lại.</w:t>
      </w:r>
      <w:r w:rsidR="00664F60">
        <w:rPr>
          <w:rFonts w:asciiTheme="majorHAnsi" w:eastAsia="Times New Roman" w:hAnsiTheme="majorHAnsi" w:cs="Arial"/>
          <w:sz w:val="24"/>
          <w:szCs w:val="24"/>
        </w:rPr>
        <w:t xml:space="preserve">  </w:t>
      </w:r>
      <w:r w:rsidR="00664F60" w:rsidRPr="00A90C41">
        <w:rPr>
          <w:rFonts w:asciiTheme="majorHAnsi" w:eastAsia="Times New Roman" w:hAnsiTheme="majorHAnsi" w:cs="Arial"/>
          <w:sz w:val="24"/>
          <w:szCs w:val="24"/>
        </w:rPr>
        <w:t xml:space="preserve">Dân </w:t>
      </w:r>
      <w:r w:rsidRPr="00A90C41">
        <w:rPr>
          <w:rFonts w:asciiTheme="majorHAnsi" w:eastAsia="Times New Roman" w:hAnsiTheme="majorHAnsi" w:cs="Arial"/>
          <w:sz w:val="24"/>
          <w:szCs w:val="24"/>
        </w:rPr>
        <w:t>tộc chính của Chăm Pa là tộc </w:t>
      </w:r>
      <w:hyperlink r:id="rId81" w:tooltip="Người Chăm" w:history="1">
        <w:r w:rsidRPr="00A90C41">
          <w:rPr>
            <w:rFonts w:asciiTheme="majorHAnsi" w:eastAsia="Times New Roman" w:hAnsiTheme="majorHAnsi" w:cs="Arial"/>
            <w:sz w:val="24"/>
            <w:szCs w:val="24"/>
          </w:rPr>
          <w:t xml:space="preserve">người </w:t>
        </w:r>
        <w:r w:rsidRPr="00A90C41">
          <w:rPr>
            <w:rFonts w:asciiTheme="majorHAnsi" w:eastAsia="Times New Roman" w:hAnsiTheme="majorHAnsi" w:cs="Arial"/>
            <w:sz w:val="24"/>
            <w:szCs w:val="24"/>
          </w:rPr>
          <w:lastRenderedPageBreak/>
          <w:t>Chăm</w:t>
        </w:r>
      </w:hyperlink>
      <w:r w:rsidRPr="00A90C41">
        <w:rPr>
          <w:rFonts w:asciiTheme="majorHAnsi" w:eastAsia="Times New Roman" w:hAnsiTheme="majorHAnsi" w:cs="Arial"/>
          <w:sz w:val="24"/>
          <w:szCs w:val="24"/>
        </w:rPr>
        <w:t> được chia thành hai nhóm: Chăm ở phía bắc và Chăm ở phía nam. Nhóm Nam Chăm thuộc bộ tộc Cau (Kramuta Vanusa) và nhóm Bắc Chăm thuộc bộ tộc Dừa (Naeikela Vanusa). Hai bộ tộc này vừa liên minh với nhau, vừa cạnh tranh nhau quyền đứng đầu Vương quốc Chăm Pa.</w:t>
      </w:r>
    </w:p>
    <w:p w:rsidR="003746BB" w:rsidRPr="003746BB" w:rsidRDefault="003746BB" w:rsidP="006C19AD">
      <w:pPr>
        <w:pStyle w:val="Heading3"/>
        <w:numPr>
          <w:ilvl w:val="0"/>
          <w:numId w:val="42"/>
        </w:numPr>
        <w:rPr>
          <w:rFonts w:asciiTheme="majorHAnsi" w:hAnsiTheme="majorHAnsi"/>
          <w:b w:val="0"/>
          <w:sz w:val="24"/>
        </w:rPr>
      </w:pPr>
      <w:r w:rsidRPr="003746BB">
        <w:rPr>
          <w:rFonts w:asciiTheme="majorHAnsi" w:hAnsiTheme="majorHAnsi"/>
          <w:b w:val="0"/>
          <w:sz w:val="24"/>
        </w:rPr>
        <w:t>LÂM ẤP (192 - 757)</w:t>
      </w:r>
    </w:p>
    <w:p w:rsidR="00A40503" w:rsidRPr="00254553" w:rsidRDefault="00664F60" w:rsidP="00A40503">
      <w:pPr>
        <w:pStyle w:val="NoSpacing"/>
        <w:spacing w:line="360" w:lineRule="auto"/>
        <w:jc w:val="both"/>
        <w:rPr>
          <w:rFonts w:asciiTheme="majorHAnsi" w:hAnsiTheme="majorHAnsi"/>
          <w:sz w:val="24"/>
          <w:szCs w:val="24"/>
        </w:rPr>
      </w:pPr>
      <w:r w:rsidRPr="00DE195F">
        <w:rPr>
          <w:rFonts w:asciiTheme="majorHAnsi" w:eastAsia="Times New Roman" w:hAnsiTheme="majorHAnsi" w:cs="Arial"/>
          <w:color w:val="202122"/>
          <w:sz w:val="24"/>
          <w:szCs w:val="24"/>
          <w:lang w:eastAsia="zh-CN"/>
        </w:rPr>
        <w:t xml:space="preserve">Quốc </w:t>
      </w:r>
      <w:r w:rsidR="003746BB" w:rsidRPr="00DE195F">
        <w:rPr>
          <w:rFonts w:asciiTheme="majorHAnsi" w:eastAsia="Times New Roman" w:hAnsiTheme="majorHAnsi" w:cs="Arial"/>
          <w:color w:val="202122"/>
          <w:sz w:val="24"/>
          <w:szCs w:val="24"/>
          <w:lang w:eastAsia="zh-CN"/>
        </w:rPr>
        <w:t>gia cổ Chăm Pa đã được biết đến đầu tiên với sự ra đời và tồn tại của Vương triều Sinhapura hay còn gọi là vương quốc Lâm Ấp (</w:t>
      </w:r>
      <w:r w:rsidR="003D4A1F" w:rsidRPr="00254553">
        <w:rPr>
          <w:rFonts w:asciiTheme="majorHAnsi" w:eastAsia="SimSun" w:hAnsiTheme="majorHAnsi" w:cs="SimSun" w:hint="eastAsia"/>
          <w:color w:val="202122"/>
          <w:sz w:val="24"/>
          <w:szCs w:val="24"/>
          <w:lang w:eastAsia="zh-CN"/>
        </w:rPr>
        <w:t>林邑</w:t>
      </w:r>
      <w:r w:rsidR="003746BB" w:rsidRPr="00DE195F">
        <w:rPr>
          <w:rFonts w:asciiTheme="majorHAnsi" w:eastAsia="Times New Roman" w:hAnsiTheme="majorHAnsi" w:cs="Arial"/>
          <w:color w:val="202122"/>
          <w:sz w:val="24"/>
          <w:szCs w:val="24"/>
          <w:lang w:eastAsia="zh-CN"/>
        </w:rPr>
        <w:t>) mà vị vua đầu tiên là Khu Liên, bắt đầu từ năm 192 ở khu vực </w:t>
      </w:r>
      <w:hyperlink r:id="rId82" w:tooltip="Huế" w:history="1">
        <w:r w:rsidR="003746BB" w:rsidRPr="00DE195F">
          <w:rPr>
            <w:rFonts w:asciiTheme="majorHAnsi" w:eastAsia="Times New Roman" w:hAnsiTheme="majorHAnsi" w:cs="Arial"/>
            <w:color w:val="202122"/>
            <w:sz w:val="24"/>
            <w:szCs w:val="24"/>
            <w:lang w:eastAsia="zh-CN"/>
          </w:rPr>
          <w:t>Huế</w:t>
        </w:r>
      </w:hyperlink>
      <w:r w:rsidR="003746BB" w:rsidRPr="00DE195F">
        <w:rPr>
          <w:rFonts w:asciiTheme="majorHAnsi" w:eastAsia="Times New Roman" w:hAnsiTheme="majorHAnsi" w:cs="Arial"/>
          <w:color w:val="202122"/>
          <w:sz w:val="24"/>
          <w:szCs w:val="24"/>
          <w:lang w:eastAsia="zh-CN"/>
        </w:rPr>
        <w:t> ngày nay, sau cuộc khởi nghĩa của người dân địa phương chống lại </w:t>
      </w:r>
      <w:hyperlink r:id="rId83" w:tooltip="Nhà Hán" w:history="1">
        <w:r w:rsidR="003746BB" w:rsidRPr="00DE195F">
          <w:rPr>
            <w:rFonts w:asciiTheme="majorHAnsi" w:eastAsia="Times New Roman" w:hAnsiTheme="majorHAnsi" w:cs="Arial"/>
            <w:color w:val="202122"/>
            <w:sz w:val="24"/>
            <w:szCs w:val="24"/>
            <w:lang w:eastAsia="zh-CN"/>
          </w:rPr>
          <w:t>nhà Hán</w:t>
        </w:r>
      </w:hyperlink>
      <w:r w:rsidR="003746BB" w:rsidRPr="00DE195F">
        <w:rPr>
          <w:rFonts w:asciiTheme="majorHAnsi" w:eastAsia="Times New Roman" w:hAnsiTheme="majorHAnsi" w:cs="Arial"/>
          <w:color w:val="202122"/>
          <w:sz w:val="24"/>
          <w:szCs w:val="24"/>
          <w:lang w:eastAsia="zh-CN"/>
        </w:rPr>
        <w:t>. Vào thế kỷ 4, từ nước láng giềng </w:t>
      </w:r>
      <w:hyperlink r:id="rId84" w:tooltip="Phù Nam" w:history="1">
        <w:r w:rsidR="003746BB" w:rsidRPr="00DE195F">
          <w:rPr>
            <w:rFonts w:asciiTheme="majorHAnsi" w:eastAsia="Times New Roman" w:hAnsiTheme="majorHAnsi" w:cs="Arial"/>
            <w:color w:val="202122"/>
            <w:sz w:val="24"/>
            <w:szCs w:val="24"/>
            <w:lang w:eastAsia="zh-CN"/>
          </w:rPr>
          <w:t>Phù Nam</w:t>
        </w:r>
      </w:hyperlink>
      <w:r w:rsidR="003746BB" w:rsidRPr="00DE195F">
        <w:rPr>
          <w:rFonts w:asciiTheme="majorHAnsi" w:eastAsia="Times New Roman" w:hAnsiTheme="majorHAnsi" w:cs="Arial"/>
          <w:color w:val="202122"/>
          <w:sz w:val="24"/>
          <w:szCs w:val="24"/>
          <w:lang w:eastAsia="zh-CN"/>
        </w:rPr>
        <w:t> ở phía tây và nam, Lâm Ấp nhanh chóng hấp thu nền văn minh Ấn Độ. Đây chính là giai đoạn mà người Chăm đã bắt đầu có các văn bản mô tả trên đá bằng chữ Phạn và bằng chữ Chăm, và họ đã có </w:t>
      </w:r>
      <w:hyperlink r:id="rId85" w:tooltip="Chữ viết Chăm" w:history="1">
        <w:r w:rsidR="003746BB" w:rsidRPr="00DE195F">
          <w:rPr>
            <w:rFonts w:asciiTheme="majorHAnsi" w:eastAsia="Times New Roman" w:hAnsiTheme="majorHAnsi" w:cs="Arial"/>
            <w:color w:val="202122"/>
            <w:sz w:val="24"/>
            <w:szCs w:val="24"/>
            <w:lang w:eastAsia="zh-CN"/>
          </w:rPr>
          <w:t>bộ chữ cái hoàn chỉnh</w:t>
        </w:r>
      </w:hyperlink>
      <w:r w:rsidR="003746BB" w:rsidRPr="00DE195F">
        <w:rPr>
          <w:rFonts w:asciiTheme="majorHAnsi" w:eastAsia="Times New Roman" w:hAnsiTheme="majorHAnsi" w:cs="Arial"/>
          <w:color w:val="202122"/>
          <w:sz w:val="24"/>
          <w:szCs w:val="24"/>
          <w:lang w:eastAsia="zh-CN"/>
        </w:rPr>
        <w:t> để ghi lại</w:t>
      </w:r>
      <w:r w:rsidR="00A40503" w:rsidRPr="00DE195F">
        <w:rPr>
          <w:rFonts w:asciiTheme="majorHAnsi" w:eastAsia="Times New Roman" w:hAnsiTheme="majorHAnsi" w:cs="Arial"/>
          <w:color w:val="202122"/>
          <w:sz w:val="24"/>
          <w:szCs w:val="24"/>
          <w:lang w:eastAsia="zh-CN"/>
        </w:rPr>
        <w:t>.</w:t>
      </w:r>
      <w:r w:rsidR="003746BB" w:rsidRPr="00DE195F">
        <w:rPr>
          <w:rFonts w:asciiTheme="majorHAnsi" w:eastAsia="Times New Roman" w:hAnsiTheme="majorHAnsi" w:cs="Arial"/>
          <w:color w:val="202122"/>
          <w:sz w:val="24"/>
          <w:szCs w:val="24"/>
          <w:lang w:eastAsia="zh-CN"/>
        </w:rPr>
        <w:t xml:space="preserve">  </w:t>
      </w:r>
    </w:p>
    <w:p w:rsidR="00A40503" w:rsidRDefault="00A40503" w:rsidP="00A40503">
      <w:pPr>
        <w:pStyle w:val="NoSpacing"/>
      </w:pPr>
    </w:p>
    <w:p w:rsidR="00A40503" w:rsidRPr="00D93B3E" w:rsidRDefault="00A40503" w:rsidP="00A40503">
      <w:pPr>
        <w:pStyle w:val="NoSpacing"/>
        <w:rPr>
          <w:rFonts w:asciiTheme="majorHAnsi" w:hAnsiTheme="majorHAnsi"/>
          <w:b/>
          <w:bCs/>
          <w:color w:val="000000"/>
          <w:sz w:val="24"/>
        </w:rPr>
      </w:pPr>
      <w:r w:rsidRPr="00D93B3E">
        <w:rPr>
          <w:rFonts w:asciiTheme="majorHAnsi" w:hAnsiTheme="majorHAnsi"/>
          <w:b/>
          <w:bCs/>
          <w:color w:val="000000"/>
          <w:sz w:val="24"/>
        </w:rPr>
        <w:t>Triều vương thứ nhất (192-336)</w:t>
      </w:r>
    </w:p>
    <w:p w:rsidR="00A40503" w:rsidRPr="005E44F7"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5E44F7">
        <w:rPr>
          <w:rFonts w:asciiTheme="majorHAnsi" w:eastAsia="Times New Roman" w:hAnsiTheme="majorHAnsi" w:cs="Arial"/>
          <w:color w:val="000000" w:themeColor="text1"/>
          <w:sz w:val="24"/>
          <w:szCs w:val="24"/>
        </w:rPr>
        <w:t>Khu Liên lên ngôi năm </w:t>
      </w:r>
      <w:hyperlink r:id="rId86" w:tooltip="192" w:history="1">
        <w:r w:rsidRPr="005E44F7">
          <w:rPr>
            <w:rFonts w:asciiTheme="majorHAnsi" w:eastAsia="Times New Roman" w:hAnsiTheme="majorHAnsi" w:cs="Arial"/>
            <w:color w:val="000000" w:themeColor="text1"/>
            <w:sz w:val="24"/>
            <w:szCs w:val="24"/>
          </w:rPr>
          <w:t>192</w:t>
        </w:r>
      </w:hyperlink>
      <w:r w:rsidRPr="005E44F7">
        <w:rPr>
          <w:rFonts w:asciiTheme="majorHAnsi" w:eastAsia="Times New Roman" w:hAnsiTheme="majorHAnsi" w:cs="Arial"/>
          <w:color w:val="000000" w:themeColor="text1"/>
          <w:sz w:val="24"/>
          <w:szCs w:val="24"/>
        </w:rPr>
        <w:t>, trị vì trong nhiều năm, nhưng không biết mất năm nào và ai là người kế vị. Sử cổ Trung Quốc (</w:t>
      </w:r>
      <w:r w:rsidRPr="005E44F7">
        <w:rPr>
          <w:rFonts w:asciiTheme="majorHAnsi" w:eastAsia="Times New Roman" w:hAnsiTheme="majorHAnsi" w:cs="Arial"/>
          <w:i/>
          <w:iCs/>
          <w:color w:val="000000" w:themeColor="text1"/>
          <w:sz w:val="24"/>
          <w:szCs w:val="24"/>
        </w:rPr>
        <w:t>Lương thư</w:t>
      </w:r>
      <w:r w:rsidRPr="005E44F7">
        <w:rPr>
          <w:rFonts w:asciiTheme="majorHAnsi" w:eastAsia="Times New Roman" w:hAnsiTheme="majorHAnsi" w:cs="Arial"/>
          <w:color w:val="000000" w:themeColor="text1"/>
          <w:sz w:val="24"/>
          <w:szCs w:val="24"/>
        </w:rPr>
        <w:t>) cho biết trong khoảng thập niên 220-230, con cháu </w:t>
      </w:r>
      <w:hyperlink r:id="rId87" w:tooltip="Khu Liên" w:history="1">
        <w:r w:rsidRPr="005E44F7">
          <w:rPr>
            <w:rFonts w:asciiTheme="majorHAnsi" w:eastAsia="Times New Roman" w:hAnsiTheme="majorHAnsi" w:cs="Arial"/>
            <w:color w:val="000000" w:themeColor="text1"/>
            <w:sz w:val="24"/>
            <w:szCs w:val="24"/>
          </w:rPr>
          <w:t>Khu Liên</w:t>
        </w:r>
      </w:hyperlink>
      <w:r w:rsidRPr="005E44F7">
        <w:rPr>
          <w:rFonts w:asciiTheme="majorHAnsi" w:eastAsia="Times New Roman" w:hAnsiTheme="majorHAnsi" w:cs="Arial"/>
          <w:color w:val="000000" w:themeColor="text1"/>
          <w:sz w:val="24"/>
          <w:szCs w:val="24"/>
        </w:rPr>
        <w:t> có gửi phái bộ đến thống đốc </w:t>
      </w:r>
      <w:hyperlink r:id="rId88" w:tooltip="Quảng Đông" w:history="1">
        <w:r w:rsidRPr="005E44F7">
          <w:rPr>
            <w:rFonts w:asciiTheme="majorHAnsi" w:eastAsia="Times New Roman" w:hAnsiTheme="majorHAnsi" w:cs="Arial"/>
            <w:color w:val="000000" w:themeColor="text1"/>
            <w:sz w:val="24"/>
            <w:szCs w:val="24"/>
          </w:rPr>
          <w:t>Quảng Đông</w:t>
        </w:r>
      </w:hyperlink>
      <w:r w:rsidRPr="005E44F7">
        <w:rPr>
          <w:rFonts w:asciiTheme="majorHAnsi" w:eastAsia="Times New Roman" w:hAnsiTheme="majorHAnsi" w:cs="Arial"/>
          <w:color w:val="000000" w:themeColor="text1"/>
          <w:sz w:val="24"/>
          <w:szCs w:val="24"/>
        </w:rPr>
        <w:t> và các thái thú </w:t>
      </w:r>
      <w:hyperlink r:id="rId89" w:tooltip="Giao Châu" w:history="1">
        <w:r w:rsidRPr="005E44F7">
          <w:rPr>
            <w:rFonts w:asciiTheme="majorHAnsi" w:eastAsia="Times New Roman" w:hAnsiTheme="majorHAnsi" w:cs="Arial"/>
            <w:color w:val="000000" w:themeColor="text1"/>
            <w:sz w:val="24"/>
            <w:szCs w:val="24"/>
          </w:rPr>
          <w:t>Giao Châu</w:t>
        </w:r>
      </w:hyperlink>
      <w:r w:rsidRPr="005E44F7">
        <w:rPr>
          <w:rFonts w:asciiTheme="majorHAnsi" w:eastAsia="Times New Roman" w:hAnsiTheme="majorHAnsi" w:cs="Arial"/>
          <w:color w:val="000000" w:themeColor="text1"/>
          <w:sz w:val="24"/>
          <w:szCs w:val="24"/>
        </w:rPr>
        <w:t> (</w:t>
      </w:r>
      <w:hyperlink r:id="rId90" w:tooltip="Lã Đại" w:history="1">
        <w:r w:rsidRPr="005E44F7">
          <w:rPr>
            <w:rFonts w:asciiTheme="majorHAnsi" w:eastAsia="Times New Roman" w:hAnsiTheme="majorHAnsi" w:cs="Arial"/>
            <w:color w:val="000000" w:themeColor="text1"/>
            <w:sz w:val="24"/>
            <w:szCs w:val="24"/>
          </w:rPr>
          <w:t>Lã Đại</w:t>
        </w:r>
      </w:hyperlink>
      <w:r w:rsidRPr="005E44F7">
        <w:rPr>
          <w:rFonts w:asciiTheme="majorHAnsi" w:eastAsia="Times New Roman" w:hAnsiTheme="majorHAnsi" w:cs="Arial"/>
          <w:color w:val="000000" w:themeColor="text1"/>
          <w:sz w:val="24"/>
          <w:szCs w:val="24"/>
        </w:rPr>
        <w:t> và </w:t>
      </w:r>
      <w:hyperlink r:id="rId91" w:tooltip="Lục Dận" w:history="1">
        <w:r w:rsidRPr="005E44F7">
          <w:rPr>
            <w:rFonts w:asciiTheme="majorHAnsi" w:eastAsia="Times New Roman" w:hAnsiTheme="majorHAnsi" w:cs="Arial"/>
            <w:color w:val="000000" w:themeColor="text1"/>
            <w:sz w:val="24"/>
            <w:szCs w:val="24"/>
          </w:rPr>
          <w:t>Lục Dận</w:t>
        </w:r>
      </w:hyperlink>
      <w:r w:rsidRPr="005E44F7">
        <w:rPr>
          <w:rFonts w:asciiTheme="majorHAnsi" w:eastAsia="Times New Roman" w:hAnsiTheme="majorHAnsi" w:cs="Arial"/>
          <w:color w:val="000000" w:themeColor="text1"/>
          <w:sz w:val="24"/>
          <w:szCs w:val="24"/>
        </w:rPr>
        <w:t>) triều cống và duy trì quan hệ ngoại giao.</w:t>
      </w:r>
    </w:p>
    <w:p w:rsidR="00A40503" w:rsidRPr="005E44F7"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5E44F7">
        <w:rPr>
          <w:rFonts w:asciiTheme="majorHAnsi" w:eastAsia="Times New Roman" w:hAnsiTheme="majorHAnsi" w:cs="Arial"/>
          <w:color w:val="000000" w:themeColor="text1"/>
          <w:sz w:val="24"/>
          <w:szCs w:val="24"/>
        </w:rPr>
        <w:t>Năm </w:t>
      </w:r>
      <w:hyperlink r:id="rId92" w:tooltip="248" w:history="1">
        <w:r w:rsidRPr="005E44F7">
          <w:rPr>
            <w:rFonts w:asciiTheme="majorHAnsi" w:eastAsia="Times New Roman" w:hAnsiTheme="majorHAnsi" w:cs="Arial"/>
            <w:color w:val="000000" w:themeColor="text1"/>
            <w:sz w:val="24"/>
            <w:szCs w:val="24"/>
          </w:rPr>
          <w:t>248</w:t>
        </w:r>
      </w:hyperlink>
      <w:r w:rsidRPr="005E44F7">
        <w:rPr>
          <w:rFonts w:asciiTheme="majorHAnsi" w:eastAsia="Times New Roman" w:hAnsiTheme="majorHAnsi" w:cs="Arial"/>
          <w:color w:val="000000" w:themeColor="text1"/>
          <w:sz w:val="24"/>
          <w:szCs w:val="24"/>
        </w:rPr>
        <w:t> diễn ra cuộc khởi nghĩa của </w:t>
      </w:r>
      <w:hyperlink r:id="rId93" w:tooltip="Bà Triệu" w:history="1">
        <w:r w:rsidRPr="005E44F7">
          <w:rPr>
            <w:rFonts w:asciiTheme="majorHAnsi" w:eastAsia="Times New Roman" w:hAnsiTheme="majorHAnsi" w:cs="Arial"/>
            <w:color w:val="000000" w:themeColor="text1"/>
            <w:sz w:val="24"/>
            <w:szCs w:val="24"/>
          </w:rPr>
          <w:t>Bà Triệu</w:t>
        </w:r>
      </w:hyperlink>
      <w:r w:rsidRPr="005E44F7">
        <w:rPr>
          <w:rFonts w:asciiTheme="majorHAnsi" w:eastAsia="Times New Roman" w:hAnsiTheme="majorHAnsi" w:cs="Arial"/>
          <w:color w:val="000000" w:themeColor="text1"/>
          <w:sz w:val="24"/>
          <w:szCs w:val="24"/>
        </w:rPr>
        <w:t>. </w:t>
      </w:r>
      <w:hyperlink r:id="rId94" w:tooltip="Đông Ngô" w:history="1">
        <w:r w:rsidRPr="005E44F7">
          <w:rPr>
            <w:rFonts w:asciiTheme="majorHAnsi" w:eastAsia="Times New Roman" w:hAnsiTheme="majorHAnsi" w:cs="Arial"/>
            <w:color w:val="000000" w:themeColor="text1"/>
            <w:sz w:val="24"/>
            <w:szCs w:val="24"/>
          </w:rPr>
          <w:t>Nhà Đông Ngô</w:t>
        </w:r>
      </w:hyperlink>
      <w:r w:rsidRPr="005E44F7">
        <w:rPr>
          <w:rFonts w:asciiTheme="majorHAnsi" w:eastAsia="Times New Roman" w:hAnsiTheme="majorHAnsi" w:cs="Arial"/>
          <w:color w:val="000000" w:themeColor="text1"/>
          <w:sz w:val="24"/>
          <w:szCs w:val="24"/>
        </w:rPr>
        <w:t> cho </w:t>
      </w:r>
      <w:hyperlink r:id="rId95" w:tooltip="Lục Dận" w:history="1">
        <w:r w:rsidRPr="005E44F7">
          <w:rPr>
            <w:rFonts w:asciiTheme="majorHAnsi" w:eastAsia="Times New Roman" w:hAnsiTheme="majorHAnsi" w:cs="Arial"/>
            <w:color w:val="000000" w:themeColor="text1"/>
            <w:sz w:val="24"/>
            <w:szCs w:val="24"/>
          </w:rPr>
          <w:t>Lục Dận</w:t>
        </w:r>
      </w:hyperlink>
      <w:r w:rsidRPr="005E44F7">
        <w:rPr>
          <w:rFonts w:asciiTheme="majorHAnsi" w:eastAsia="Times New Roman" w:hAnsiTheme="majorHAnsi" w:cs="Arial"/>
          <w:color w:val="000000" w:themeColor="text1"/>
          <w:sz w:val="24"/>
          <w:szCs w:val="24"/>
        </w:rPr>
        <w:t> làm </w:t>
      </w:r>
      <w:hyperlink r:id="rId96" w:tooltip="An Nam" w:history="1">
        <w:r w:rsidRPr="005E44F7">
          <w:rPr>
            <w:rFonts w:asciiTheme="majorHAnsi" w:eastAsia="Times New Roman" w:hAnsiTheme="majorHAnsi" w:cs="Arial"/>
            <w:color w:val="000000" w:themeColor="text1"/>
            <w:sz w:val="24"/>
            <w:szCs w:val="24"/>
          </w:rPr>
          <w:t>An Nam</w:t>
        </w:r>
      </w:hyperlink>
      <w:r w:rsidRPr="005E44F7">
        <w:rPr>
          <w:rFonts w:asciiTheme="majorHAnsi" w:eastAsia="Times New Roman" w:hAnsiTheme="majorHAnsi" w:cs="Arial"/>
          <w:color w:val="000000" w:themeColor="text1"/>
          <w:sz w:val="24"/>
          <w:szCs w:val="24"/>
        </w:rPr>
        <w:t> hiệu úy, tức thứ sử, sang </w:t>
      </w:r>
      <w:hyperlink r:id="rId97" w:tooltip="Giao Châu" w:history="1">
        <w:r w:rsidRPr="005E44F7">
          <w:rPr>
            <w:rFonts w:asciiTheme="majorHAnsi" w:eastAsia="Times New Roman" w:hAnsiTheme="majorHAnsi" w:cs="Arial"/>
            <w:color w:val="000000" w:themeColor="text1"/>
            <w:sz w:val="24"/>
            <w:szCs w:val="24"/>
          </w:rPr>
          <w:t>Giao Châu</w:t>
        </w:r>
      </w:hyperlink>
      <w:r w:rsidRPr="005E44F7">
        <w:rPr>
          <w:rFonts w:asciiTheme="majorHAnsi" w:eastAsia="Times New Roman" w:hAnsiTheme="majorHAnsi" w:cs="Arial"/>
          <w:color w:val="000000" w:themeColor="text1"/>
          <w:sz w:val="24"/>
          <w:szCs w:val="24"/>
        </w:rPr>
        <w:t> dẹp loạn. Sau khi dẹp xong cuộc khởi nghĩa này, </w:t>
      </w:r>
      <w:hyperlink r:id="rId98" w:tooltip="Lục Dận" w:history="1">
        <w:r w:rsidRPr="005E44F7">
          <w:rPr>
            <w:rFonts w:asciiTheme="majorHAnsi" w:eastAsia="Times New Roman" w:hAnsiTheme="majorHAnsi" w:cs="Arial"/>
            <w:color w:val="000000" w:themeColor="text1"/>
            <w:sz w:val="24"/>
            <w:szCs w:val="24"/>
          </w:rPr>
          <w:t>Lục Dận</w:t>
        </w:r>
      </w:hyperlink>
      <w:r w:rsidRPr="005E44F7">
        <w:rPr>
          <w:rFonts w:asciiTheme="majorHAnsi" w:eastAsia="Times New Roman" w:hAnsiTheme="majorHAnsi" w:cs="Arial"/>
          <w:color w:val="000000" w:themeColor="text1"/>
          <w:sz w:val="24"/>
          <w:szCs w:val="24"/>
        </w:rPr>
        <w:t> đem quân xuống chiếm </w:t>
      </w:r>
      <w:hyperlink r:id="rId99" w:tooltip="Khu Lật" w:history="1">
        <w:r w:rsidRPr="005E44F7">
          <w:rPr>
            <w:rFonts w:asciiTheme="majorHAnsi" w:eastAsia="Times New Roman" w:hAnsiTheme="majorHAnsi" w:cs="Arial"/>
            <w:color w:val="000000" w:themeColor="text1"/>
            <w:sz w:val="24"/>
            <w:szCs w:val="24"/>
          </w:rPr>
          <w:t>Khu Lật</w:t>
        </w:r>
      </w:hyperlink>
      <w:r w:rsidRPr="005E44F7">
        <w:rPr>
          <w:rFonts w:asciiTheme="majorHAnsi" w:eastAsia="Times New Roman" w:hAnsiTheme="majorHAnsi" w:cs="Arial"/>
          <w:color w:val="000000" w:themeColor="text1"/>
          <w:sz w:val="24"/>
          <w:szCs w:val="24"/>
        </w:rPr>
        <w:t xml:space="preserve">, bắt theo hàng ngàn thợ khéo tay dâng cho nhà Đông Ngô năm 260. Những vùng đất </w:t>
      </w:r>
      <w:r w:rsidRPr="005E44F7">
        <w:rPr>
          <w:rFonts w:asciiTheme="majorHAnsi" w:eastAsia="Times New Roman" w:hAnsiTheme="majorHAnsi" w:cs="Arial"/>
          <w:color w:val="000000" w:themeColor="text1"/>
          <w:sz w:val="24"/>
          <w:szCs w:val="24"/>
        </w:rPr>
        <w:lastRenderedPageBreak/>
        <w:t>bị quân Lâm Ấp chiếm đóng đều bị lấy lại. Lãnh thổ Lâm Ấp trở về vị trí cũ là huyện </w:t>
      </w:r>
      <w:hyperlink r:id="rId100" w:tooltip="Tượng Lâm" w:history="1">
        <w:r w:rsidRPr="005E44F7">
          <w:rPr>
            <w:rFonts w:asciiTheme="majorHAnsi" w:eastAsia="Times New Roman" w:hAnsiTheme="majorHAnsi" w:cs="Arial"/>
            <w:color w:val="000000" w:themeColor="text1"/>
            <w:sz w:val="24"/>
            <w:szCs w:val="24"/>
          </w:rPr>
          <w:t>Tượng Lâm</w:t>
        </w:r>
      </w:hyperlink>
      <w:r w:rsidRPr="005E44F7">
        <w:rPr>
          <w:rFonts w:asciiTheme="majorHAnsi" w:eastAsia="Times New Roman" w:hAnsiTheme="majorHAnsi" w:cs="Arial"/>
          <w:color w:val="000000" w:themeColor="text1"/>
          <w:sz w:val="24"/>
          <w:szCs w:val="24"/>
        </w:rPr>
        <w:t>, quân Đông Ngô không dám tiến xuống xa hơn.</w:t>
      </w:r>
    </w:p>
    <w:p w:rsidR="00A40503" w:rsidRPr="0028204C"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5E44F7">
        <w:rPr>
          <w:rFonts w:asciiTheme="majorHAnsi" w:eastAsia="Times New Roman" w:hAnsiTheme="majorHAnsi" w:cs="Arial"/>
          <w:color w:val="000000" w:themeColor="text1"/>
          <w:sz w:val="24"/>
          <w:szCs w:val="24"/>
        </w:rPr>
        <w:t>Có lẽ người kế vị </w:t>
      </w:r>
      <w:hyperlink r:id="rId101" w:tooltip="Khu Liên" w:history="1">
        <w:r w:rsidRPr="005E44F7">
          <w:rPr>
            <w:rFonts w:asciiTheme="majorHAnsi" w:eastAsia="Times New Roman" w:hAnsiTheme="majorHAnsi" w:cs="Arial"/>
            <w:color w:val="000000" w:themeColor="text1"/>
            <w:sz w:val="24"/>
            <w:szCs w:val="24"/>
          </w:rPr>
          <w:t>Khu Liên</w:t>
        </w:r>
      </w:hyperlink>
      <w:r w:rsidRPr="005E44F7">
        <w:rPr>
          <w:rFonts w:asciiTheme="majorHAnsi" w:eastAsia="Times New Roman" w:hAnsiTheme="majorHAnsi" w:cs="Arial"/>
          <w:color w:val="000000" w:themeColor="text1"/>
          <w:sz w:val="24"/>
          <w:szCs w:val="24"/>
        </w:rPr>
        <w:t> đã chết trong cuộc khởi nghĩa này vì không còn được nhắc tới nữa. Sách </w:t>
      </w:r>
      <w:r w:rsidRPr="005E44F7">
        <w:rPr>
          <w:rFonts w:asciiTheme="majorHAnsi" w:eastAsia="Times New Roman" w:hAnsiTheme="majorHAnsi" w:cs="Arial"/>
          <w:i/>
          <w:iCs/>
          <w:color w:val="000000" w:themeColor="text1"/>
          <w:sz w:val="24"/>
          <w:szCs w:val="24"/>
        </w:rPr>
        <w:t>Lương thư</w:t>
      </w:r>
      <w:r w:rsidRPr="005E44F7">
        <w:rPr>
          <w:rFonts w:asciiTheme="majorHAnsi" w:eastAsia="Times New Roman" w:hAnsiTheme="majorHAnsi" w:cs="Arial"/>
          <w:color w:val="000000" w:themeColor="text1"/>
          <w:sz w:val="24"/>
          <w:szCs w:val="24"/>
        </w:rPr>
        <w:t> cho biết năm </w:t>
      </w:r>
      <w:hyperlink r:id="rId102" w:tooltip="270" w:history="1">
        <w:r w:rsidRPr="005E44F7">
          <w:rPr>
            <w:rFonts w:asciiTheme="majorHAnsi" w:eastAsia="Times New Roman" w:hAnsiTheme="majorHAnsi" w:cs="Arial"/>
            <w:color w:val="000000" w:themeColor="text1"/>
            <w:sz w:val="24"/>
            <w:szCs w:val="24"/>
          </w:rPr>
          <w:t>270</w:t>
        </w:r>
      </w:hyperlink>
      <w:r w:rsidRPr="005E44F7">
        <w:rPr>
          <w:rFonts w:asciiTheme="majorHAnsi" w:eastAsia="Times New Roman" w:hAnsiTheme="majorHAnsi" w:cs="Arial"/>
          <w:color w:val="000000" w:themeColor="text1"/>
          <w:sz w:val="24"/>
          <w:szCs w:val="24"/>
        </w:rPr>
        <w:t>, cháu ngoại của Khu Liên là Phạm</w:t>
      </w:r>
      <w:r w:rsidRPr="00B479F7">
        <w:rPr>
          <w:rFonts w:asciiTheme="majorHAnsi" w:eastAsia="Times New Roman" w:hAnsiTheme="majorHAnsi" w:cs="Arial"/>
          <w:color w:val="202122"/>
          <w:sz w:val="24"/>
          <w:szCs w:val="24"/>
        </w:rPr>
        <w:t xml:space="preserve"> </w:t>
      </w:r>
      <w:r w:rsidRPr="0028204C">
        <w:rPr>
          <w:rFonts w:asciiTheme="majorHAnsi" w:eastAsia="Times New Roman" w:hAnsiTheme="majorHAnsi" w:cs="Arial"/>
          <w:color w:val="000000" w:themeColor="text1"/>
          <w:sz w:val="24"/>
          <w:szCs w:val="24"/>
        </w:rPr>
        <w:t>Hùng lên làm vua.</w:t>
      </w:r>
      <w:r w:rsidR="00ED2E22" w:rsidRPr="0028204C">
        <w:rPr>
          <w:rFonts w:asciiTheme="majorHAnsi" w:eastAsia="Times New Roman" w:hAnsiTheme="majorHAnsi" w:cs="Arial"/>
          <w:color w:val="000000" w:themeColor="text1"/>
          <w:sz w:val="24"/>
          <w:szCs w:val="24"/>
        </w:rPr>
        <w:t xml:space="preserve"> </w:t>
      </w:r>
      <w:r w:rsidRPr="0028204C">
        <w:rPr>
          <w:rFonts w:asciiTheme="majorHAnsi" w:eastAsia="Times New Roman" w:hAnsiTheme="majorHAnsi" w:cs="Arial"/>
          <w:color w:val="000000" w:themeColor="text1"/>
          <w:sz w:val="24"/>
          <w:szCs w:val="24"/>
        </w:rPr>
        <w:t>Dưới thời Phạm Hùng, lãnh thổ Lâm Ấp được nới rộng tới thành </w:t>
      </w:r>
      <w:hyperlink r:id="rId103" w:tooltip="Khu Túc" w:history="1">
        <w:r w:rsidRPr="0028204C">
          <w:rPr>
            <w:rFonts w:asciiTheme="majorHAnsi" w:eastAsia="Times New Roman" w:hAnsiTheme="majorHAnsi" w:cs="Arial"/>
            <w:color w:val="000000" w:themeColor="text1"/>
            <w:sz w:val="24"/>
            <w:szCs w:val="24"/>
          </w:rPr>
          <w:t>Khu Túc</w:t>
        </w:r>
      </w:hyperlink>
      <w:r w:rsidRPr="0028204C">
        <w:rPr>
          <w:rFonts w:asciiTheme="majorHAnsi" w:eastAsia="Times New Roman" w:hAnsiTheme="majorHAnsi" w:cs="Arial"/>
          <w:color w:val="000000" w:themeColor="text1"/>
          <w:sz w:val="24"/>
          <w:szCs w:val="24"/>
        </w:rPr>
        <w:t>, cạnh </w:t>
      </w:r>
      <w:hyperlink r:id="rId104" w:tooltip="Sông Gianh" w:history="1">
        <w:r w:rsidRPr="0028204C">
          <w:rPr>
            <w:rFonts w:asciiTheme="majorHAnsi" w:eastAsia="Times New Roman" w:hAnsiTheme="majorHAnsi" w:cs="Arial"/>
            <w:color w:val="000000" w:themeColor="text1"/>
            <w:sz w:val="24"/>
            <w:szCs w:val="24"/>
          </w:rPr>
          <w:t>sông Gianh</w:t>
        </w:r>
      </w:hyperlink>
      <w:r w:rsidRPr="0028204C">
        <w:rPr>
          <w:rFonts w:asciiTheme="majorHAnsi" w:eastAsia="Times New Roman" w:hAnsiTheme="majorHAnsi" w:cs="Arial"/>
          <w:color w:val="000000" w:themeColor="text1"/>
          <w:sz w:val="24"/>
          <w:szCs w:val="24"/>
        </w:rPr>
        <w:t> ở phía bắc. Phạm Hùng cũng đã chinh phục và thống nhất các tiểu vương quốc khác nằm trong các dải đất dọc duyên hải miền trung. Nhưng sau hơn 10 năm chinh chiến (271-282), Phạm Hùng bị quân </w:t>
      </w:r>
      <w:hyperlink r:id="rId105" w:tooltip="Nhà Tấn" w:history="1">
        <w:r w:rsidRPr="0028204C">
          <w:rPr>
            <w:rFonts w:asciiTheme="majorHAnsi" w:eastAsia="Times New Roman" w:hAnsiTheme="majorHAnsi" w:cs="Arial"/>
            <w:color w:val="000000" w:themeColor="text1"/>
            <w:sz w:val="24"/>
            <w:szCs w:val="24"/>
          </w:rPr>
          <w:t>nhà Tây Tấn</w:t>
        </w:r>
      </w:hyperlink>
      <w:r w:rsidRPr="0028204C">
        <w:rPr>
          <w:rFonts w:asciiTheme="majorHAnsi" w:eastAsia="Times New Roman" w:hAnsiTheme="majorHAnsi" w:cs="Arial"/>
          <w:color w:val="000000" w:themeColor="text1"/>
          <w:sz w:val="24"/>
          <w:szCs w:val="24"/>
        </w:rPr>
        <w:t> (do </w:t>
      </w:r>
      <w:hyperlink r:id="rId106" w:tooltip="Đào Hoàng" w:history="1">
        <w:r w:rsidRPr="0028204C">
          <w:rPr>
            <w:rFonts w:asciiTheme="majorHAnsi" w:eastAsia="Times New Roman" w:hAnsiTheme="majorHAnsi" w:cs="Arial"/>
            <w:color w:val="000000" w:themeColor="text1"/>
            <w:sz w:val="24"/>
            <w:szCs w:val="24"/>
          </w:rPr>
          <w:t>Đào Hoàng</w:t>
        </w:r>
      </w:hyperlink>
      <w:r w:rsidRPr="0028204C">
        <w:rPr>
          <w:rFonts w:asciiTheme="majorHAnsi" w:eastAsia="Times New Roman" w:hAnsiTheme="majorHAnsi" w:cs="Arial"/>
          <w:color w:val="000000" w:themeColor="text1"/>
          <w:sz w:val="24"/>
          <w:szCs w:val="24"/>
        </w:rPr>
        <w:t> chỉ huy) đánh bại, năm </w:t>
      </w:r>
      <w:hyperlink r:id="rId107" w:tooltip="283" w:history="1">
        <w:r w:rsidRPr="0028204C">
          <w:rPr>
            <w:rFonts w:asciiTheme="majorHAnsi" w:eastAsia="Times New Roman" w:hAnsiTheme="majorHAnsi" w:cs="Arial"/>
            <w:color w:val="000000" w:themeColor="text1"/>
            <w:sz w:val="24"/>
            <w:szCs w:val="24"/>
          </w:rPr>
          <w:t>283</w:t>
        </w:r>
      </w:hyperlink>
      <w:r w:rsidRPr="0028204C">
        <w:rPr>
          <w:rFonts w:asciiTheme="majorHAnsi" w:eastAsia="Times New Roman" w:hAnsiTheme="majorHAnsi" w:cs="Arial"/>
          <w:color w:val="000000" w:themeColor="text1"/>
          <w:sz w:val="24"/>
          <w:szCs w:val="24"/>
        </w:rPr>
        <w:t> con là </w:t>
      </w:r>
      <w:hyperlink r:id="rId108" w:tooltip="Phạm Dật (trang chưa được viết)" w:history="1">
        <w:r w:rsidRPr="0028204C">
          <w:rPr>
            <w:rFonts w:asciiTheme="majorHAnsi" w:eastAsia="Times New Roman" w:hAnsiTheme="majorHAnsi" w:cs="Arial"/>
            <w:color w:val="000000" w:themeColor="text1"/>
            <w:sz w:val="24"/>
            <w:szCs w:val="24"/>
          </w:rPr>
          <w:t>Phạm Dật</w:t>
        </w:r>
      </w:hyperlink>
      <w:r w:rsidRPr="0028204C">
        <w:rPr>
          <w:rFonts w:asciiTheme="majorHAnsi" w:eastAsia="Times New Roman" w:hAnsiTheme="majorHAnsi" w:cs="Arial"/>
          <w:color w:val="000000" w:themeColor="text1"/>
          <w:sz w:val="24"/>
          <w:szCs w:val="24"/>
        </w:rPr>
        <w:t> lên ngôi. Năm 284, Phạm Dật gửi một sứ bộ sang Trung Quốc cầu hòa; Lâm Ấp được hòa bình và Phạm Dật trị vì 52 năm thì qua đời.</w:t>
      </w:r>
    </w:p>
    <w:p w:rsidR="00A40503" w:rsidRPr="00D93B3E" w:rsidRDefault="00A40503" w:rsidP="00A40503">
      <w:pPr>
        <w:pStyle w:val="NoSpacing"/>
        <w:rPr>
          <w:rFonts w:asciiTheme="majorHAnsi" w:hAnsiTheme="majorHAnsi"/>
          <w:b/>
          <w:bCs/>
          <w:color w:val="000000"/>
          <w:sz w:val="24"/>
        </w:rPr>
      </w:pPr>
      <w:r w:rsidRPr="00D93B3E">
        <w:rPr>
          <w:rFonts w:asciiTheme="majorHAnsi" w:hAnsiTheme="majorHAnsi"/>
          <w:b/>
          <w:bCs/>
          <w:color w:val="000000"/>
          <w:sz w:val="24"/>
        </w:rPr>
        <w:t>Triều vương thứ hai (336-420)</w:t>
      </w:r>
    </w:p>
    <w:p w:rsidR="00A40503" w:rsidRPr="00750A43"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750A43">
        <w:rPr>
          <w:rFonts w:asciiTheme="majorHAnsi" w:eastAsia="Times New Roman" w:hAnsiTheme="majorHAnsi" w:cs="Arial"/>
          <w:color w:val="000000" w:themeColor="text1"/>
          <w:sz w:val="24"/>
          <w:szCs w:val="24"/>
        </w:rPr>
        <w:t>Phạm Dật qua đời năm 336, </w:t>
      </w:r>
      <w:hyperlink r:id="rId109" w:tooltip="Tể tướng" w:history="1">
        <w:r w:rsidRPr="00750A43">
          <w:rPr>
            <w:rFonts w:asciiTheme="majorHAnsi" w:eastAsia="Times New Roman" w:hAnsiTheme="majorHAnsi" w:cs="Arial"/>
            <w:color w:val="000000" w:themeColor="text1"/>
            <w:sz w:val="24"/>
            <w:szCs w:val="24"/>
          </w:rPr>
          <w:t>tể tướng</w:t>
        </w:r>
      </w:hyperlink>
      <w:r w:rsidRPr="00750A43">
        <w:rPr>
          <w:rFonts w:asciiTheme="majorHAnsi" w:eastAsia="Times New Roman" w:hAnsiTheme="majorHAnsi" w:cs="Arial"/>
          <w:color w:val="000000" w:themeColor="text1"/>
          <w:sz w:val="24"/>
          <w:szCs w:val="24"/>
        </w:rPr>
        <w:t> </w:t>
      </w:r>
      <w:hyperlink r:id="rId110" w:tooltip="Phạm Văn" w:history="1">
        <w:r w:rsidRPr="00750A43">
          <w:rPr>
            <w:rFonts w:asciiTheme="majorHAnsi" w:eastAsia="Times New Roman" w:hAnsiTheme="majorHAnsi" w:cs="Arial"/>
            <w:color w:val="000000" w:themeColor="text1"/>
            <w:sz w:val="24"/>
            <w:szCs w:val="24"/>
          </w:rPr>
          <w:t>Phạm Văn</w:t>
        </w:r>
      </w:hyperlink>
      <w:r w:rsidRPr="00750A43">
        <w:rPr>
          <w:rFonts w:asciiTheme="majorHAnsi" w:eastAsia="Times New Roman" w:hAnsiTheme="majorHAnsi" w:cs="Arial"/>
          <w:color w:val="000000" w:themeColor="text1"/>
          <w:sz w:val="24"/>
          <w:szCs w:val="24"/>
        </w:rPr>
        <w:t xml:space="preserve"> cướp ngôi. Phạm Văn không phải là người Lâm Ấp mà là một người gốc Hoa quê ở </w:t>
      </w:r>
      <w:hyperlink r:id="rId111" w:tooltip="Dương Châu" w:history="1">
        <w:r w:rsidRPr="00750A43">
          <w:rPr>
            <w:rFonts w:asciiTheme="majorHAnsi" w:eastAsia="Times New Roman" w:hAnsiTheme="majorHAnsi" w:cs="Arial"/>
            <w:color w:val="000000" w:themeColor="text1"/>
            <w:sz w:val="24"/>
            <w:szCs w:val="24"/>
          </w:rPr>
          <w:t>Dương Châu</w:t>
        </w:r>
      </w:hyperlink>
      <w:r w:rsidRPr="00750A43">
        <w:rPr>
          <w:rFonts w:asciiTheme="majorHAnsi" w:eastAsia="Times New Roman" w:hAnsiTheme="majorHAnsi" w:cs="Arial"/>
          <w:color w:val="000000" w:themeColor="text1"/>
          <w:sz w:val="24"/>
          <w:szCs w:val="24"/>
        </w:rPr>
        <w:t>, bị bán làm nô lệ cho một quan cai trị huyện </w:t>
      </w:r>
      <w:hyperlink r:id="rId112" w:tooltip="Tây Quyển (trang chưa được viết)" w:history="1">
        <w:r w:rsidRPr="00750A43">
          <w:rPr>
            <w:rFonts w:asciiTheme="majorHAnsi" w:eastAsia="Times New Roman" w:hAnsiTheme="majorHAnsi" w:cs="Arial"/>
            <w:color w:val="000000" w:themeColor="text1"/>
            <w:sz w:val="24"/>
            <w:szCs w:val="24"/>
          </w:rPr>
          <w:t>Tây Quyển</w:t>
        </w:r>
      </w:hyperlink>
      <w:r w:rsidRPr="00750A43">
        <w:rPr>
          <w:rFonts w:asciiTheme="majorHAnsi" w:eastAsia="Times New Roman" w:hAnsiTheme="majorHAnsi" w:cs="Arial"/>
          <w:color w:val="000000" w:themeColor="text1"/>
          <w:sz w:val="24"/>
          <w:szCs w:val="24"/>
        </w:rPr>
        <w:t> tên </w:t>
      </w:r>
      <w:hyperlink r:id="rId113" w:tooltip="Phạm Tương (trang chưa được viết)" w:history="1">
        <w:r w:rsidRPr="00750A43">
          <w:rPr>
            <w:rFonts w:asciiTheme="majorHAnsi" w:eastAsia="Times New Roman" w:hAnsiTheme="majorHAnsi" w:cs="Arial"/>
            <w:color w:val="000000" w:themeColor="text1"/>
            <w:sz w:val="24"/>
            <w:szCs w:val="24"/>
          </w:rPr>
          <w:t>Phạm Tương</w:t>
        </w:r>
      </w:hyperlink>
      <w:r w:rsidRPr="00750A43">
        <w:rPr>
          <w:rFonts w:asciiTheme="majorHAnsi" w:eastAsia="Times New Roman" w:hAnsiTheme="majorHAnsi" w:cs="Arial"/>
          <w:color w:val="000000" w:themeColor="text1"/>
          <w:sz w:val="24"/>
          <w:szCs w:val="24"/>
        </w:rPr>
        <w:t>. Năm 15 tuổi, vì phạm tội, Văn trốn theo một thương gia người Lâm Ấp sang Trung Quốc và Ấn Độ buôn bán, nhờ đó đã học hỏi được kỹ thuật luyện kim và xây thành lũy của người Hoa. Khi về lại Lâm Ấp năm 321, Văn trở thành người thân tín của Phạm Dật và được giao trọng trách xây thành, đắp lũy, dựng cung đài theo kiểu Trung Quốc, chế tạo chiến xa và vũ khí, nhạc khí v.v. và được thăng chức tể tướng.</w:t>
      </w:r>
    </w:p>
    <w:p w:rsidR="00A40503" w:rsidRPr="00750A43"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750A43">
        <w:rPr>
          <w:rFonts w:asciiTheme="majorHAnsi" w:eastAsia="Times New Roman" w:hAnsiTheme="majorHAnsi" w:cs="Arial"/>
          <w:color w:val="000000" w:themeColor="text1"/>
          <w:sz w:val="24"/>
          <w:szCs w:val="24"/>
        </w:rPr>
        <w:t xml:space="preserve">Dưới thời Phạm Văn, kỹ thuật luyện sắt (rèn kiếm, đúc lao) đạt đến tột đỉnh. Vua áp dụng văn minh Ấn Độ vào đời sống: cải tổ hệ thống quan lại theo khuôn mẫu Ấn Độ, nhờ đó tổ chức chính quyền mang lại hiệu quả tốt; xây </w:t>
      </w:r>
      <w:r w:rsidRPr="00750A43">
        <w:rPr>
          <w:rFonts w:asciiTheme="majorHAnsi" w:eastAsia="Times New Roman" w:hAnsiTheme="majorHAnsi" w:cs="Arial"/>
          <w:color w:val="000000" w:themeColor="text1"/>
          <w:sz w:val="24"/>
          <w:szCs w:val="24"/>
        </w:rPr>
        <w:lastRenderedPageBreak/>
        <w:t>dựng thủ phủ tại </w:t>
      </w:r>
      <w:hyperlink r:id="rId114" w:tooltip="Kandapurpura" w:history="1">
        <w:r w:rsidRPr="00750A43">
          <w:rPr>
            <w:rFonts w:asciiTheme="majorHAnsi" w:eastAsia="Times New Roman" w:hAnsiTheme="majorHAnsi" w:cs="Arial"/>
            <w:color w:val="000000" w:themeColor="text1"/>
            <w:sz w:val="24"/>
            <w:szCs w:val="24"/>
          </w:rPr>
          <w:t>Khu Lật</w:t>
        </w:r>
      </w:hyperlink>
      <w:r w:rsidRPr="00750A43">
        <w:rPr>
          <w:rFonts w:asciiTheme="majorHAnsi" w:eastAsia="Times New Roman" w:hAnsiTheme="majorHAnsi" w:cs="Arial"/>
          <w:color w:val="000000" w:themeColor="text1"/>
          <w:sz w:val="24"/>
          <w:szCs w:val="24"/>
        </w:rPr>
        <w:t> </w:t>
      </w:r>
      <w:r w:rsidR="00DA5639" w:rsidRPr="00750A43">
        <w:rPr>
          <w:rFonts w:asciiTheme="majorHAnsi" w:eastAsia="Times New Roman" w:hAnsiTheme="majorHAnsi" w:cs="Arial"/>
          <w:color w:val="000000" w:themeColor="text1"/>
          <w:sz w:val="24"/>
          <w:szCs w:val="24"/>
        </w:rPr>
        <w:t>(</w:t>
      </w:r>
      <w:r w:rsidRPr="00750A43">
        <w:rPr>
          <w:rFonts w:asciiTheme="majorHAnsi" w:eastAsia="Times New Roman" w:hAnsiTheme="majorHAnsi" w:cs="Arial"/>
          <w:color w:val="000000" w:themeColor="text1"/>
          <w:sz w:val="24"/>
          <w:szCs w:val="24"/>
        </w:rPr>
        <w:t>hay </w:t>
      </w:r>
      <w:hyperlink r:id="rId115" w:tooltip="Kandapurpura" w:history="1">
        <w:r w:rsidRPr="00750A43">
          <w:rPr>
            <w:rFonts w:asciiTheme="majorHAnsi" w:eastAsia="Times New Roman" w:hAnsiTheme="majorHAnsi" w:cs="Arial"/>
            <w:color w:val="000000" w:themeColor="text1"/>
            <w:sz w:val="24"/>
            <w:szCs w:val="24"/>
          </w:rPr>
          <w:t>Thành Lồi</w:t>
        </w:r>
      </w:hyperlink>
      <w:r w:rsidRPr="00750A43">
        <w:rPr>
          <w:rFonts w:asciiTheme="majorHAnsi" w:eastAsia="Times New Roman" w:hAnsiTheme="majorHAnsi" w:cs="Arial"/>
          <w:color w:val="000000" w:themeColor="text1"/>
          <w:sz w:val="24"/>
          <w:szCs w:val="24"/>
        </w:rPr>
        <w:t>, </w:t>
      </w:r>
      <w:hyperlink r:id="rId116" w:tooltip="Huế" w:history="1">
        <w:r w:rsidRPr="00750A43">
          <w:rPr>
            <w:rFonts w:asciiTheme="majorHAnsi" w:eastAsia="Times New Roman" w:hAnsiTheme="majorHAnsi" w:cs="Arial"/>
            <w:color w:val="000000" w:themeColor="text1"/>
            <w:sz w:val="24"/>
            <w:szCs w:val="24"/>
          </w:rPr>
          <w:t>Huế</w:t>
        </w:r>
      </w:hyperlink>
      <w:r w:rsidRPr="00750A43">
        <w:rPr>
          <w:rFonts w:asciiTheme="majorHAnsi" w:eastAsia="Times New Roman" w:hAnsiTheme="majorHAnsi" w:cs="Arial"/>
          <w:color w:val="000000" w:themeColor="text1"/>
          <w:sz w:val="24"/>
          <w:szCs w:val="24"/>
        </w:rPr>
        <w:t>), hình chữ nhật, chu vi 2.100 mét, tường cao 8 mét, có 16 cửa, dân chúng sống xung quanh chân thành, mỗi khi có loạn, các cửa thành đều đóng lại. Với thế mạnh này, Phạm Văn đánh thắng hai nước </w:t>
      </w:r>
      <w:hyperlink r:id="rId117" w:tooltip="Đại Kỳ Giới (trang chưa được viết)" w:history="1">
        <w:r w:rsidRPr="00750A43">
          <w:rPr>
            <w:rFonts w:asciiTheme="majorHAnsi" w:eastAsia="Times New Roman" w:hAnsiTheme="majorHAnsi" w:cs="Arial"/>
            <w:color w:val="000000" w:themeColor="text1"/>
            <w:sz w:val="24"/>
            <w:szCs w:val="24"/>
          </w:rPr>
          <w:t>Đại Kỳ Giới</w:t>
        </w:r>
      </w:hyperlink>
      <w:r w:rsidRPr="00750A43">
        <w:rPr>
          <w:rFonts w:asciiTheme="majorHAnsi" w:eastAsia="Times New Roman" w:hAnsiTheme="majorHAnsi" w:cs="Arial"/>
          <w:color w:val="000000" w:themeColor="text1"/>
          <w:sz w:val="24"/>
          <w:szCs w:val="24"/>
        </w:rPr>
        <w:t> và </w:t>
      </w:r>
      <w:hyperlink r:id="rId118" w:tooltip="Tiểu Kỳ Giới (trang chưa được viết)" w:history="1">
        <w:r w:rsidRPr="00750A43">
          <w:rPr>
            <w:rFonts w:asciiTheme="majorHAnsi" w:eastAsia="Times New Roman" w:hAnsiTheme="majorHAnsi" w:cs="Arial"/>
            <w:color w:val="000000" w:themeColor="text1"/>
            <w:sz w:val="24"/>
            <w:szCs w:val="24"/>
          </w:rPr>
          <w:t>Tiểu Kỳ Giới</w:t>
        </w:r>
      </w:hyperlink>
      <w:r w:rsidRPr="00750A43">
        <w:rPr>
          <w:rFonts w:asciiTheme="majorHAnsi" w:eastAsia="Times New Roman" w:hAnsiTheme="majorHAnsi" w:cs="Arial"/>
          <w:color w:val="000000" w:themeColor="text1"/>
          <w:sz w:val="24"/>
          <w:szCs w:val="24"/>
        </w:rPr>
        <w:t> (chưa rõ vị trí địa lý), chinh phục nhiều bộ lạc khác như </w:t>
      </w:r>
      <w:hyperlink r:id="rId119" w:tooltip="Che Phou (trang chưa được viết)" w:history="1">
        <w:r w:rsidRPr="00750A43">
          <w:rPr>
            <w:rFonts w:asciiTheme="majorHAnsi" w:eastAsia="Times New Roman" w:hAnsiTheme="majorHAnsi" w:cs="Arial"/>
            <w:color w:val="000000" w:themeColor="text1"/>
            <w:sz w:val="24"/>
            <w:szCs w:val="24"/>
          </w:rPr>
          <w:t>Che Phou</w:t>
        </w:r>
      </w:hyperlink>
      <w:r w:rsidRPr="00750A43">
        <w:rPr>
          <w:rFonts w:asciiTheme="majorHAnsi" w:eastAsia="Times New Roman" w:hAnsiTheme="majorHAnsi" w:cs="Arial"/>
          <w:color w:val="000000" w:themeColor="text1"/>
          <w:sz w:val="24"/>
          <w:szCs w:val="24"/>
        </w:rPr>
        <w:t>, </w:t>
      </w:r>
      <w:hyperlink r:id="rId120" w:tooltip="Siu Lang (trang chưa được viết)" w:history="1">
        <w:r w:rsidRPr="00750A43">
          <w:rPr>
            <w:rFonts w:asciiTheme="majorHAnsi" w:eastAsia="Times New Roman" w:hAnsiTheme="majorHAnsi" w:cs="Arial"/>
            <w:color w:val="000000" w:themeColor="text1"/>
            <w:sz w:val="24"/>
            <w:szCs w:val="24"/>
          </w:rPr>
          <w:t>Siu Lang</w:t>
        </w:r>
      </w:hyperlink>
      <w:r w:rsidRPr="00750A43">
        <w:rPr>
          <w:rFonts w:asciiTheme="majorHAnsi" w:eastAsia="Times New Roman" w:hAnsiTheme="majorHAnsi" w:cs="Arial"/>
          <w:color w:val="000000" w:themeColor="text1"/>
          <w:sz w:val="24"/>
          <w:szCs w:val="24"/>
        </w:rPr>
        <w:t>, </w:t>
      </w:r>
      <w:hyperlink r:id="rId121" w:tooltip="Khiu Tou (trang chưa được viết)" w:history="1">
        <w:r w:rsidRPr="00750A43">
          <w:rPr>
            <w:rFonts w:asciiTheme="majorHAnsi" w:eastAsia="Times New Roman" w:hAnsiTheme="majorHAnsi" w:cs="Arial"/>
            <w:color w:val="000000" w:themeColor="text1"/>
            <w:sz w:val="24"/>
            <w:szCs w:val="24"/>
          </w:rPr>
          <w:t>Khiu Tou</w:t>
        </w:r>
      </w:hyperlink>
      <w:r w:rsidRPr="00750A43">
        <w:rPr>
          <w:rFonts w:asciiTheme="majorHAnsi" w:eastAsia="Times New Roman" w:hAnsiTheme="majorHAnsi" w:cs="Arial"/>
          <w:color w:val="000000" w:themeColor="text1"/>
          <w:sz w:val="24"/>
          <w:szCs w:val="24"/>
        </w:rPr>
        <w:t>, </w:t>
      </w:r>
      <w:hyperlink r:id="rId122" w:tooltip="Kan Lou (trang chưa được viết)" w:history="1">
        <w:r w:rsidRPr="00750A43">
          <w:rPr>
            <w:rFonts w:asciiTheme="majorHAnsi" w:eastAsia="Times New Roman" w:hAnsiTheme="majorHAnsi" w:cs="Arial"/>
            <w:color w:val="000000" w:themeColor="text1"/>
            <w:sz w:val="24"/>
            <w:szCs w:val="24"/>
          </w:rPr>
          <w:t>Kan Lou</w:t>
        </w:r>
      </w:hyperlink>
      <w:r w:rsidRPr="00750A43">
        <w:rPr>
          <w:rFonts w:asciiTheme="majorHAnsi" w:eastAsia="Times New Roman" w:hAnsiTheme="majorHAnsi" w:cs="Arial"/>
          <w:color w:val="000000" w:themeColor="text1"/>
          <w:sz w:val="24"/>
          <w:szCs w:val="24"/>
        </w:rPr>
        <w:t> và </w:t>
      </w:r>
      <w:hyperlink r:id="rId123" w:tooltip="Fou Tan (trang chưa được viết)" w:history="1">
        <w:r w:rsidRPr="00750A43">
          <w:rPr>
            <w:rFonts w:asciiTheme="majorHAnsi" w:eastAsia="Times New Roman" w:hAnsiTheme="majorHAnsi" w:cs="Arial"/>
            <w:color w:val="000000" w:themeColor="text1"/>
            <w:sz w:val="24"/>
            <w:szCs w:val="24"/>
          </w:rPr>
          <w:t>Fou Tan</w:t>
        </w:r>
      </w:hyperlink>
      <w:r w:rsidRPr="00750A43">
        <w:rPr>
          <w:rFonts w:asciiTheme="majorHAnsi" w:eastAsia="Times New Roman" w:hAnsiTheme="majorHAnsi" w:cs="Arial"/>
          <w:color w:val="000000" w:themeColor="text1"/>
          <w:sz w:val="24"/>
          <w:szCs w:val="24"/>
        </w:rPr>
        <w:t> (chưa rõ vị trí địa lý), tăng cường số phụ nữ mang về từ các lãnh thổ đánh chiếm được và tăng quân (khoảng từ 40.000 đến 50.000 người).</w:t>
      </w:r>
    </w:p>
    <w:p w:rsidR="00A40503" w:rsidRPr="006B4B86"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6B4B86">
        <w:rPr>
          <w:rFonts w:asciiTheme="majorHAnsi" w:eastAsia="Times New Roman" w:hAnsiTheme="majorHAnsi" w:cs="Arial"/>
          <w:color w:val="000000" w:themeColor="text1"/>
          <w:sz w:val="24"/>
          <w:szCs w:val="24"/>
        </w:rPr>
        <w:t>Năm 340, Phạm Văn xin </w:t>
      </w:r>
      <w:hyperlink r:id="rId124" w:tooltip="Nhà Tấn" w:history="1">
        <w:r w:rsidRPr="006B4B86">
          <w:rPr>
            <w:rFonts w:asciiTheme="majorHAnsi" w:eastAsia="Times New Roman" w:hAnsiTheme="majorHAnsi" w:cs="Arial"/>
            <w:color w:val="000000" w:themeColor="text1"/>
            <w:sz w:val="24"/>
            <w:szCs w:val="24"/>
          </w:rPr>
          <w:t>nhà Đông Tấn</w:t>
        </w:r>
      </w:hyperlink>
      <w:r w:rsidRPr="006B4B86">
        <w:rPr>
          <w:rFonts w:asciiTheme="majorHAnsi" w:eastAsia="Times New Roman" w:hAnsiTheme="majorHAnsi" w:cs="Arial"/>
          <w:color w:val="000000" w:themeColor="text1"/>
          <w:sz w:val="24"/>
          <w:szCs w:val="24"/>
        </w:rPr>
        <w:t> cho sáp nhập quận </w:t>
      </w:r>
      <w:hyperlink r:id="rId125" w:tooltip="Nhật Nam" w:history="1">
        <w:r w:rsidRPr="006B4B86">
          <w:rPr>
            <w:rFonts w:asciiTheme="majorHAnsi" w:eastAsia="Times New Roman" w:hAnsiTheme="majorHAnsi" w:cs="Arial"/>
            <w:color w:val="000000" w:themeColor="text1"/>
            <w:sz w:val="24"/>
            <w:szCs w:val="24"/>
          </w:rPr>
          <w:t>Nhật Nam</w:t>
        </w:r>
      </w:hyperlink>
      <w:r w:rsidRPr="006B4B86">
        <w:rPr>
          <w:rFonts w:asciiTheme="majorHAnsi" w:eastAsia="Times New Roman" w:hAnsiTheme="majorHAnsi" w:cs="Arial"/>
          <w:color w:val="000000" w:themeColor="text1"/>
          <w:sz w:val="24"/>
          <w:szCs w:val="24"/>
        </w:rPr>
        <w:t>, gồm các huyện </w:t>
      </w:r>
      <w:hyperlink r:id="rId126" w:tooltip="Tây Quyển (trang chưa được viết)" w:history="1">
        <w:r w:rsidRPr="006B4B86">
          <w:rPr>
            <w:rFonts w:asciiTheme="majorHAnsi" w:eastAsia="Times New Roman" w:hAnsiTheme="majorHAnsi" w:cs="Arial"/>
            <w:color w:val="000000" w:themeColor="text1"/>
            <w:sz w:val="24"/>
            <w:szCs w:val="24"/>
          </w:rPr>
          <w:t>Tây Quyển</w:t>
        </w:r>
      </w:hyperlink>
      <w:r w:rsidRPr="006B4B86">
        <w:rPr>
          <w:rFonts w:asciiTheme="majorHAnsi" w:eastAsia="Times New Roman" w:hAnsiTheme="majorHAnsi" w:cs="Arial"/>
          <w:color w:val="000000" w:themeColor="text1"/>
          <w:sz w:val="24"/>
          <w:szCs w:val="24"/>
        </w:rPr>
        <w:t>, </w:t>
      </w:r>
      <w:hyperlink r:id="rId127" w:tooltip="Ty Canh (trang chưa được viết)" w:history="1">
        <w:r w:rsidRPr="006B4B86">
          <w:rPr>
            <w:rFonts w:asciiTheme="majorHAnsi" w:eastAsia="Times New Roman" w:hAnsiTheme="majorHAnsi" w:cs="Arial"/>
            <w:color w:val="000000" w:themeColor="text1"/>
            <w:sz w:val="24"/>
            <w:szCs w:val="24"/>
          </w:rPr>
          <w:t>Ty Canh</w:t>
        </w:r>
      </w:hyperlink>
      <w:r w:rsidRPr="006B4B86">
        <w:rPr>
          <w:rFonts w:asciiTheme="majorHAnsi" w:eastAsia="Times New Roman" w:hAnsiTheme="majorHAnsi" w:cs="Arial"/>
          <w:color w:val="000000" w:themeColor="text1"/>
          <w:sz w:val="24"/>
          <w:szCs w:val="24"/>
        </w:rPr>
        <w:t>, </w:t>
      </w:r>
      <w:hyperlink r:id="rId128" w:tooltip="Chu Ngô (trang chưa được viết)" w:history="1">
        <w:r w:rsidRPr="006B4B86">
          <w:rPr>
            <w:rFonts w:asciiTheme="majorHAnsi" w:eastAsia="Times New Roman" w:hAnsiTheme="majorHAnsi" w:cs="Arial"/>
            <w:color w:val="000000" w:themeColor="text1"/>
            <w:sz w:val="24"/>
            <w:szCs w:val="24"/>
          </w:rPr>
          <w:t>Chu Ngô</w:t>
        </w:r>
      </w:hyperlink>
      <w:r w:rsidRPr="006B4B86">
        <w:rPr>
          <w:rFonts w:asciiTheme="majorHAnsi" w:eastAsia="Times New Roman" w:hAnsiTheme="majorHAnsi" w:cs="Arial"/>
          <w:color w:val="000000" w:themeColor="text1"/>
          <w:sz w:val="24"/>
          <w:szCs w:val="24"/>
        </w:rPr>
        <w:t>, </w:t>
      </w:r>
      <w:hyperlink r:id="rId129" w:tooltip="Lô Dung (trang chưa được viết)" w:history="1">
        <w:r w:rsidRPr="006B4B86">
          <w:rPr>
            <w:rFonts w:asciiTheme="majorHAnsi" w:eastAsia="Times New Roman" w:hAnsiTheme="majorHAnsi" w:cs="Arial"/>
            <w:color w:val="000000" w:themeColor="text1"/>
            <w:sz w:val="24"/>
            <w:szCs w:val="24"/>
          </w:rPr>
          <w:t>Lô Dung</w:t>
        </w:r>
      </w:hyperlink>
      <w:r w:rsidRPr="006B4B86">
        <w:rPr>
          <w:rFonts w:asciiTheme="majorHAnsi" w:eastAsia="Times New Roman" w:hAnsiTheme="majorHAnsi" w:cs="Arial"/>
          <w:color w:val="000000" w:themeColor="text1"/>
          <w:sz w:val="24"/>
          <w:szCs w:val="24"/>
        </w:rPr>
        <w:t> và một phần đất phía nam quận </w:t>
      </w:r>
      <w:hyperlink r:id="rId130" w:tooltip="Cửu Chân" w:history="1">
        <w:r w:rsidRPr="006B4B86">
          <w:rPr>
            <w:rFonts w:asciiTheme="majorHAnsi" w:eastAsia="Times New Roman" w:hAnsiTheme="majorHAnsi" w:cs="Arial"/>
            <w:color w:val="000000" w:themeColor="text1"/>
            <w:sz w:val="24"/>
            <w:szCs w:val="24"/>
          </w:rPr>
          <w:t>Cửu Chân</w:t>
        </w:r>
      </w:hyperlink>
      <w:r w:rsidRPr="006B4B86">
        <w:rPr>
          <w:rFonts w:asciiTheme="majorHAnsi" w:eastAsia="Times New Roman" w:hAnsiTheme="majorHAnsi" w:cs="Arial"/>
          <w:color w:val="000000" w:themeColor="text1"/>
          <w:sz w:val="24"/>
          <w:szCs w:val="24"/>
        </w:rPr>
        <w:t> là huyện </w:t>
      </w:r>
      <w:hyperlink r:id="rId131" w:tooltip="Hàm Hoan (trang chưa được viết)" w:history="1">
        <w:r w:rsidRPr="006B4B86">
          <w:rPr>
            <w:rFonts w:asciiTheme="majorHAnsi" w:eastAsia="Times New Roman" w:hAnsiTheme="majorHAnsi" w:cs="Arial"/>
            <w:color w:val="000000" w:themeColor="text1"/>
            <w:sz w:val="24"/>
            <w:szCs w:val="24"/>
          </w:rPr>
          <w:t>Hàm Hoan</w:t>
        </w:r>
      </w:hyperlink>
      <w:r w:rsidRPr="006B4B86">
        <w:rPr>
          <w:rFonts w:asciiTheme="majorHAnsi" w:eastAsia="Times New Roman" w:hAnsiTheme="majorHAnsi" w:cs="Arial"/>
          <w:color w:val="000000" w:themeColor="text1"/>
          <w:sz w:val="24"/>
          <w:szCs w:val="24"/>
        </w:rPr>
        <w:t> vào lãnh thổ Lâm Ấp nhưng không được. Phạm Văn liền đem quân tấn công vào </w:t>
      </w:r>
      <w:hyperlink r:id="rId132" w:tooltip="Nhật Nam" w:history="1">
        <w:r w:rsidRPr="006B4B86">
          <w:rPr>
            <w:rFonts w:asciiTheme="majorHAnsi" w:eastAsia="Times New Roman" w:hAnsiTheme="majorHAnsi" w:cs="Arial"/>
            <w:color w:val="000000" w:themeColor="text1"/>
            <w:sz w:val="24"/>
            <w:szCs w:val="24"/>
          </w:rPr>
          <w:t>Nhật Nam</w:t>
        </w:r>
      </w:hyperlink>
      <w:r w:rsidRPr="006B4B86">
        <w:rPr>
          <w:rFonts w:asciiTheme="majorHAnsi" w:eastAsia="Times New Roman" w:hAnsiTheme="majorHAnsi" w:cs="Arial"/>
          <w:color w:val="000000" w:themeColor="text1"/>
          <w:sz w:val="24"/>
          <w:szCs w:val="24"/>
        </w:rPr>
        <w:t>, chiếm huyện </w:t>
      </w:r>
      <w:hyperlink r:id="rId133" w:tooltip="Tây Quyển (trang chưa được viết)" w:history="1">
        <w:r w:rsidRPr="006B4B86">
          <w:rPr>
            <w:rFonts w:asciiTheme="majorHAnsi" w:eastAsia="Times New Roman" w:hAnsiTheme="majorHAnsi" w:cs="Arial"/>
            <w:color w:val="000000" w:themeColor="text1"/>
            <w:sz w:val="24"/>
            <w:szCs w:val="24"/>
          </w:rPr>
          <w:t>Tây Quyển</w:t>
        </w:r>
      </w:hyperlink>
      <w:r w:rsidRPr="006B4B86">
        <w:rPr>
          <w:rFonts w:asciiTheme="majorHAnsi" w:eastAsia="Times New Roman" w:hAnsiTheme="majorHAnsi" w:cs="Arial"/>
          <w:color w:val="000000" w:themeColor="text1"/>
          <w:sz w:val="24"/>
          <w:szCs w:val="24"/>
        </w:rPr>
        <w:t>, giết thứ sử </w:t>
      </w:r>
      <w:hyperlink r:id="rId134" w:tooltip="Hạ Hầu Lâm (trang chưa được viết)" w:history="1">
        <w:r w:rsidRPr="006B4B86">
          <w:rPr>
            <w:rFonts w:asciiTheme="majorHAnsi" w:eastAsia="Times New Roman" w:hAnsiTheme="majorHAnsi" w:cs="Arial"/>
            <w:color w:val="000000" w:themeColor="text1"/>
            <w:sz w:val="24"/>
            <w:szCs w:val="24"/>
          </w:rPr>
          <w:t>Hạ Hầu Lâm</w:t>
        </w:r>
      </w:hyperlink>
      <w:r w:rsidRPr="006B4B86">
        <w:rPr>
          <w:rFonts w:asciiTheme="majorHAnsi" w:eastAsia="Times New Roman" w:hAnsiTheme="majorHAnsi" w:cs="Arial"/>
          <w:color w:val="000000" w:themeColor="text1"/>
          <w:sz w:val="24"/>
          <w:szCs w:val="24"/>
        </w:rPr>
        <w:t>, lấy mũi </w:t>
      </w:r>
      <w:hyperlink r:id="rId135" w:tooltip="Hoành Sơn" w:history="1">
        <w:r w:rsidRPr="006B4B86">
          <w:rPr>
            <w:rFonts w:asciiTheme="majorHAnsi" w:eastAsia="Times New Roman" w:hAnsiTheme="majorHAnsi" w:cs="Arial"/>
            <w:color w:val="000000" w:themeColor="text1"/>
            <w:sz w:val="24"/>
            <w:szCs w:val="24"/>
          </w:rPr>
          <w:t>Hoành Sơn</w:t>
        </w:r>
      </w:hyperlink>
      <w:r w:rsidRPr="006B4B86">
        <w:rPr>
          <w:rFonts w:asciiTheme="majorHAnsi" w:eastAsia="Times New Roman" w:hAnsiTheme="majorHAnsi" w:cs="Arial"/>
          <w:color w:val="000000" w:themeColor="text1"/>
          <w:sz w:val="24"/>
          <w:szCs w:val="24"/>
        </w:rPr>
        <w:t> (nam quận </w:t>
      </w:r>
      <w:hyperlink r:id="rId136" w:tooltip="Cửu Chân" w:history="1">
        <w:r w:rsidRPr="006B4B86">
          <w:rPr>
            <w:rFonts w:asciiTheme="majorHAnsi" w:eastAsia="Times New Roman" w:hAnsiTheme="majorHAnsi" w:cs="Arial"/>
            <w:color w:val="000000" w:themeColor="text1"/>
            <w:sz w:val="24"/>
            <w:szCs w:val="24"/>
          </w:rPr>
          <w:t>Cửu Chân</w:t>
        </w:r>
      </w:hyperlink>
      <w:r w:rsidRPr="006B4B86">
        <w:rPr>
          <w:rFonts w:asciiTheme="majorHAnsi" w:eastAsia="Times New Roman" w:hAnsiTheme="majorHAnsi" w:cs="Arial"/>
          <w:color w:val="000000" w:themeColor="text1"/>
          <w:sz w:val="24"/>
          <w:szCs w:val="24"/>
        </w:rPr>
        <w:t>) làm biên giới phía bắc, cho xây lại thành </w:t>
      </w:r>
      <w:hyperlink r:id="rId137" w:tooltip="Khu Túc" w:history="1">
        <w:r w:rsidRPr="006B4B86">
          <w:rPr>
            <w:rFonts w:asciiTheme="majorHAnsi" w:eastAsia="Times New Roman" w:hAnsiTheme="majorHAnsi" w:cs="Arial"/>
            <w:color w:val="000000" w:themeColor="text1"/>
            <w:sz w:val="24"/>
            <w:szCs w:val="24"/>
          </w:rPr>
          <w:t>Khu Túc</w:t>
        </w:r>
      </w:hyperlink>
      <w:r w:rsidRPr="006B4B86">
        <w:rPr>
          <w:rFonts w:asciiTheme="majorHAnsi" w:eastAsia="Times New Roman" w:hAnsiTheme="majorHAnsi" w:cs="Arial"/>
          <w:color w:val="000000" w:themeColor="text1"/>
          <w:sz w:val="24"/>
          <w:szCs w:val="24"/>
        </w:rPr>
        <w:t> (cạnh sông Gianh) phòng giữ. Từ đó phần lãnh thổ từ đèo Ngang trở xuống thuộc về Lâm Ấp và cũng kể từ đó phía bắc đèo Ngang là nơi xảy ra những trận thư hùng giữa Lâm Ấp và Giao Châu trong suốt hai thế kỷ 4 và 5. Năm </w:t>
      </w:r>
      <w:hyperlink r:id="rId138" w:tooltip="349" w:history="1">
        <w:r w:rsidRPr="006B4B86">
          <w:rPr>
            <w:rFonts w:asciiTheme="majorHAnsi" w:eastAsia="Times New Roman" w:hAnsiTheme="majorHAnsi" w:cs="Arial"/>
            <w:color w:val="000000" w:themeColor="text1"/>
            <w:sz w:val="24"/>
            <w:szCs w:val="24"/>
          </w:rPr>
          <w:t>349</w:t>
        </w:r>
      </w:hyperlink>
      <w:r w:rsidRPr="006B4B86">
        <w:rPr>
          <w:rFonts w:asciiTheme="majorHAnsi" w:eastAsia="Times New Roman" w:hAnsiTheme="majorHAnsi" w:cs="Arial"/>
          <w:color w:val="000000" w:themeColor="text1"/>
          <w:sz w:val="24"/>
          <w:szCs w:val="24"/>
        </w:rPr>
        <w:t> nhà Đông Tấn phản công, quân Lâm Ấp bại trận, Phạm Văn bị trọng thương và qua đời, con là </w:t>
      </w:r>
      <w:hyperlink r:id="rId139" w:tooltip="Phạm Phật" w:history="1">
        <w:r w:rsidRPr="006B4B86">
          <w:rPr>
            <w:rFonts w:asciiTheme="majorHAnsi" w:eastAsia="Times New Roman" w:hAnsiTheme="majorHAnsi" w:cs="Arial"/>
            <w:color w:val="000000" w:themeColor="text1"/>
            <w:sz w:val="24"/>
            <w:szCs w:val="24"/>
          </w:rPr>
          <w:t>Phạm Phật</w:t>
        </w:r>
      </w:hyperlink>
      <w:r w:rsidRPr="006B4B86">
        <w:rPr>
          <w:rFonts w:asciiTheme="majorHAnsi" w:eastAsia="Times New Roman" w:hAnsiTheme="majorHAnsi" w:cs="Arial"/>
          <w:color w:val="000000" w:themeColor="text1"/>
          <w:sz w:val="24"/>
          <w:szCs w:val="24"/>
        </w:rPr>
        <w:t> lên thay.</w:t>
      </w:r>
    </w:p>
    <w:p w:rsidR="00A40503" w:rsidRPr="006B4B86"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6B4B86">
        <w:rPr>
          <w:rFonts w:asciiTheme="majorHAnsi" w:eastAsia="Times New Roman" w:hAnsiTheme="majorHAnsi" w:cs="Arial"/>
          <w:color w:val="000000" w:themeColor="text1"/>
          <w:sz w:val="24"/>
          <w:szCs w:val="24"/>
        </w:rPr>
        <w:t>Phạm Phật là một vị tướng tài ba, được nhiều sử gia cho là người mở đầu vương triều Gangaraja (Bắc Chiêm Thành). Vừa lên ngôi, Phạm Phật tấn công quân nhà Đông Tấn tại Nhật Nam và vây thành Cửu Chân. Năm 351, quân Lâm Ấp bị đánh bại, chạy về phía tây tại Lãng Hồ, huyện Thọ Lãnh (Thị xã Ba Đồn), thành Khu Túc bị chiếm, ranh giới được thiết lập lại tại huyện Ty Canh gần </w:t>
      </w:r>
      <w:hyperlink r:id="rId140" w:tooltip="Sông Nhật Lệ" w:history="1">
        <w:r w:rsidRPr="006B4B86">
          <w:rPr>
            <w:rFonts w:asciiTheme="majorHAnsi" w:eastAsia="Times New Roman" w:hAnsiTheme="majorHAnsi" w:cs="Arial"/>
            <w:color w:val="000000" w:themeColor="text1"/>
            <w:sz w:val="24"/>
            <w:szCs w:val="24"/>
          </w:rPr>
          <w:t>sông Nhật Lệ</w:t>
        </w:r>
      </w:hyperlink>
      <w:r w:rsidRPr="006B4B86">
        <w:rPr>
          <w:rFonts w:asciiTheme="majorHAnsi" w:eastAsia="Times New Roman" w:hAnsiTheme="majorHAnsi" w:cs="Arial"/>
          <w:color w:val="000000" w:themeColor="text1"/>
          <w:sz w:val="24"/>
          <w:szCs w:val="24"/>
        </w:rPr>
        <w:t> </w:t>
      </w:r>
      <w:hyperlink r:id="rId141" w:tooltip="Đồng Hới" w:history="1">
        <w:r w:rsidRPr="006B4B86">
          <w:rPr>
            <w:rFonts w:asciiTheme="majorHAnsi" w:eastAsia="Times New Roman" w:hAnsiTheme="majorHAnsi" w:cs="Arial"/>
            <w:color w:val="000000" w:themeColor="text1"/>
            <w:sz w:val="24"/>
            <w:szCs w:val="24"/>
          </w:rPr>
          <w:t>Đồng Hới</w:t>
        </w:r>
      </w:hyperlink>
      <w:r w:rsidRPr="006B4B86">
        <w:rPr>
          <w:rFonts w:asciiTheme="majorHAnsi" w:eastAsia="Times New Roman" w:hAnsiTheme="majorHAnsi" w:cs="Arial"/>
          <w:color w:val="000000" w:themeColor="text1"/>
          <w:sz w:val="24"/>
          <w:szCs w:val="24"/>
        </w:rPr>
        <w:t>. Năm 359, quân </w:t>
      </w:r>
      <w:hyperlink r:id="rId142" w:tooltip="Nhà Tấn" w:history="1">
        <w:r w:rsidRPr="006B4B86">
          <w:rPr>
            <w:rFonts w:asciiTheme="majorHAnsi" w:eastAsia="Times New Roman" w:hAnsiTheme="majorHAnsi" w:cs="Arial"/>
            <w:color w:val="000000" w:themeColor="text1"/>
            <w:sz w:val="24"/>
            <w:szCs w:val="24"/>
          </w:rPr>
          <w:t>Đông Tấn</w:t>
        </w:r>
      </w:hyperlink>
      <w:r w:rsidRPr="006B4B86">
        <w:rPr>
          <w:rFonts w:asciiTheme="majorHAnsi" w:eastAsia="Times New Roman" w:hAnsiTheme="majorHAnsi" w:cs="Arial"/>
          <w:color w:val="000000" w:themeColor="text1"/>
          <w:sz w:val="24"/>
          <w:szCs w:val="24"/>
        </w:rPr>
        <w:t xml:space="preserve"> chiếm </w:t>
      </w:r>
      <w:r w:rsidRPr="006B4B86">
        <w:rPr>
          <w:rFonts w:asciiTheme="majorHAnsi" w:eastAsia="Times New Roman" w:hAnsiTheme="majorHAnsi" w:cs="Arial"/>
          <w:color w:val="000000" w:themeColor="text1"/>
          <w:sz w:val="24"/>
          <w:szCs w:val="24"/>
        </w:rPr>
        <w:lastRenderedPageBreak/>
        <w:t>huyện </w:t>
      </w:r>
      <w:hyperlink r:id="rId143" w:tooltip="Thọ Lãnh (trang chưa được viết)" w:history="1">
        <w:r w:rsidRPr="006B4B86">
          <w:rPr>
            <w:rFonts w:asciiTheme="majorHAnsi" w:eastAsia="Times New Roman" w:hAnsiTheme="majorHAnsi" w:cs="Arial"/>
            <w:color w:val="000000" w:themeColor="text1"/>
            <w:sz w:val="24"/>
            <w:szCs w:val="24"/>
          </w:rPr>
          <w:t>Thọ Lãnh</w:t>
        </w:r>
      </w:hyperlink>
      <w:r w:rsidRPr="006B4B86">
        <w:rPr>
          <w:rFonts w:asciiTheme="majorHAnsi" w:eastAsia="Times New Roman" w:hAnsiTheme="majorHAnsi" w:cs="Arial"/>
          <w:color w:val="000000" w:themeColor="text1"/>
          <w:sz w:val="24"/>
          <w:szCs w:val="24"/>
        </w:rPr>
        <w:t> và đánh bại quân Lâm Ấp tại </w:t>
      </w:r>
      <w:hyperlink r:id="rId144" w:tooltip="Vịnh Ôn Cấn (trang chưa được viết)" w:history="1">
        <w:r w:rsidRPr="006B4B86">
          <w:rPr>
            <w:rFonts w:asciiTheme="majorHAnsi" w:eastAsia="Times New Roman" w:hAnsiTheme="majorHAnsi" w:cs="Arial"/>
            <w:color w:val="000000" w:themeColor="text1"/>
            <w:sz w:val="24"/>
            <w:szCs w:val="24"/>
          </w:rPr>
          <w:t>vịnh Ôn Cấn</w:t>
        </w:r>
      </w:hyperlink>
      <w:r w:rsidRPr="006B4B86">
        <w:rPr>
          <w:rFonts w:asciiTheme="majorHAnsi" w:eastAsia="Times New Roman" w:hAnsiTheme="majorHAnsi" w:cs="Arial"/>
          <w:color w:val="000000" w:themeColor="text1"/>
          <w:sz w:val="24"/>
          <w:szCs w:val="24"/>
        </w:rPr>
        <w:t>, chiếm thành </w:t>
      </w:r>
      <w:hyperlink r:id="rId145" w:tooltip="Khu Túc" w:history="1">
        <w:r w:rsidRPr="006B4B86">
          <w:rPr>
            <w:rFonts w:asciiTheme="majorHAnsi" w:eastAsia="Times New Roman" w:hAnsiTheme="majorHAnsi" w:cs="Arial"/>
            <w:color w:val="000000" w:themeColor="text1"/>
            <w:sz w:val="24"/>
            <w:szCs w:val="24"/>
          </w:rPr>
          <w:t>Khu Túc</w:t>
        </w:r>
      </w:hyperlink>
      <w:r w:rsidRPr="006B4B86">
        <w:rPr>
          <w:rFonts w:asciiTheme="majorHAnsi" w:eastAsia="Times New Roman" w:hAnsiTheme="majorHAnsi" w:cs="Arial"/>
          <w:color w:val="000000" w:themeColor="text1"/>
          <w:sz w:val="24"/>
          <w:szCs w:val="24"/>
        </w:rPr>
        <w:t>; Phạm Phật xin hòa và gửi sứ bộ sang Trung Quốc triều cống (372 và 377). Phạm Phật mất năm </w:t>
      </w:r>
      <w:hyperlink r:id="rId146" w:tooltip="380" w:history="1">
        <w:r w:rsidRPr="006B4B86">
          <w:rPr>
            <w:rFonts w:asciiTheme="majorHAnsi" w:eastAsia="Times New Roman" w:hAnsiTheme="majorHAnsi" w:cs="Arial"/>
            <w:color w:val="000000" w:themeColor="text1"/>
            <w:sz w:val="24"/>
            <w:szCs w:val="24"/>
          </w:rPr>
          <w:t>380</w:t>
        </w:r>
      </w:hyperlink>
      <w:r w:rsidRPr="006B4B86">
        <w:rPr>
          <w:rFonts w:asciiTheme="majorHAnsi" w:eastAsia="Times New Roman" w:hAnsiTheme="majorHAnsi" w:cs="Arial"/>
          <w:color w:val="000000" w:themeColor="text1"/>
          <w:sz w:val="24"/>
          <w:szCs w:val="24"/>
        </w:rPr>
        <w:t> nhường ngôi cho con là </w:t>
      </w:r>
      <w:hyperlink r:id="rId147" w:tooltip="Phạm Hồ Đạt" w:history="1">
        <w:r w:rsidRPr="006B4B86">
          <w:rPr>
            <w:rFonts w:asciiTheme="majorHAnsi" w:eastAsia="Times New Roman" w:hAnsiTheme="majorHAnsi" w:cs="Arial"/>
            <w:color w:val="000000" w:themeColor="text1"/>
            <w:sz w:val="24"/>
            <w:szCs w:val="24"/>
          </w:rPr>
          <w:t>Phạm Hồ Đạt</w:t>
        </w:r>
      </w:hyperlink>
      <w:r w:rsidRPr="006B4B86">
        <w:rPr>
          <w:rFonts w:asciiTheme="majorHAnsi" w:eastAsia="Times New Roman" w:hAnsiTheme="majorHAnsi" w:cs="Arial"/>
          <w:color w:val="000000" w:themeColor="text1"/>
          <w:sz w:val="24"/>
          <w:szCs w:val="24"/>
        </w:rPr>
        <w:t>.</w:t>
      </w:r>
    </w:p>
    <w:p w:rsidR="00A40503" w:rsidRPr="0036653D"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6B4B86">
        <w:rPr>
          <w:rFonts w:asciiTheme="majorHAnsi" w:eastAsia="Times New Roman" w:hAnsiTheme="majorHAnsi" w:cs="Arial"/>
          <w:color w:val="000000" w:themeColor="text1"/>
          <w:sz w:val="24"/>
          <w:szCs w:val="24"/>
        </w:rPr>
        <w:t xml:space="preserve">Phạm Hồ Đạt </w:t>
      </w:r>
      <w:r w:rsidR="00DA5639" w:rsidRPr="006B4B86">
        <w:rPr>
          <w:rFonts w:asciiTheme="majorHAnsi" w:eastAsia="Times New Roman" w:hAnsiTheme="majorHAnsi" w:cs="Arial"/>
          <w:color w:val="000000" w:themeColor="text1"/>
          <w:sz w:val="24"/>
          <w:szCs w:val="24"/>
        </w:rPr>
        <w:t xml:space="preserve"> </w:t>
      </w:r>
      <w:r w:rsidRPr="006B4B86">
        <w:rPr>
          <w:rFonts w:asciiTheme="majorHAnsi" w:eastAsia="Times New Roman" w:hAnsiTheme="majorHAnsi" w:cs="Arial"/>
          <w:color w:val="000000" w:themeColor="text1"/>
          <w:sz w:val="24"/>
          <w:szCs w:val="24"/>
        </w:rPr>
        <w:t xml:space="preserve"> được nhiều sử gia cho là vua Dharmamaharaja, hiệu </w:t>
      </w:r>
      <w:hyperlink r:id="rId148" w:tooltip="Bhadravarman I (trang chưa được viết)" w:history="1">
        <w:r w:rsidRPr="006B4B86">
          <w:rPr>
            <w:rFonts w:asciiTheme="majorHAnsi" w:eastAsia="Times New Roman" w:hAnsiTheme="majorHAnsi" w:cs="Arial"/>
            <w:color w:val="000000" w:themeColor="text1"/>
            <w:sz w:val="24"/>
            <w:szCs w:val="24"/>
          </w:rPr>
          <w:t>Bhadravarman I</w:t>
        </w:r>
      </w:hyperlink>
      <w:r w:rsidR="00AD12D8">
        <w:rPr>
          <w:rFonts w:asciiTheme="majorHAnsi" w:eastAsia="Times New Roman" w:hAnsiTheme="majorHAnsi" w:cs="Arial"/>
          <w:color w:val="000000" w:themeColor="text1"/>
          <w:sz w:val="24"/>
          <w:szCs w:val="24"/>
          <w:lang w:val="vi-VN"/>
        </w:rPr>
        <w:t xml:space="preserve"> </w:t>
      </w:r>
      <w:r w:rsidRPr="006B4B86">
        <w:rPr>
          <w:rFonts w:asciiTheme="majorHAnsi" w:eastAsia="Times New Roman" w:hAnsiTheme="majorHAnsi" w:cs="Arial"/>
          <w:color w:val="000000" w:themeColor="text1"/>
          <w:sz w:val="24"/>
          <w:szCs w:val="24"/>
        </w:rPr>
        <w:t> (Bạt Đà La Bạc Ma I), người sáng lập </w:t>
      </w:r>
      <w:hyperlink r:id="rId149" w:tooltip="Vương triều Gangaraja (trang chưa được viết)" w:history="1">
        <w:r w:rsidRPr="006B4B86">
          <w:rPr>
            <w:rFonts w:asciiTheme="majorHAnsi" w:eastAsia="Times New Roman" w:hAnsiTheme="majorHAnsi" w:cs="Arial"/>
            <w:color w:val="000000" w:themeColor="text1"/>
            <w:sz w:val="24"/>
            <w:szCs w:val="24"/>
          </w:rPr>
          <w:t>vương triều Gangaraja</w:t>
        </w:r>
      </w:hyperlink>
      <w:r w:rsidRPr="006B4B86">
        <w:rPr>
          <w:rFonts w:asciiTheme="majorHAnsi" w:eastAsia="Times New Roman" w:hAnsiTheme="majorHAnsi" w:cs="Arial"/>
          <w:color w:val="000000" w:themeColor="text1"/>
          <w:sz w:val="24"/>
          <w:szCs w:val="24"/>
        </w:rPr>
        <w:t>. Dưới thời Phạm Hồ Đạt, </w:t>
      </w:r>
      <w:hyperlink r:id="rId150" w:tooltip="Tiểu thừa" w:history="1">
        <w:r w:rsidRPr="006B4B86">
          <w:rPr>
            <w:rFonts w:asciiTheme="majorHAnsi" w:eastAsia="Times New Roman" w:hAnsiTheme="majorHAnsi" w:cs="Arial"/>
            <w:color w:val="000000" w:themeColor="text1"/>
            <w:sz w:val="24"/>
            <w:szCs w:val="24"/>
          </w:rPr>
          <w:t>Phật giáo Tiểu thừa</w:t>
        </w:r>
      </w:hyperlink>
      <w:r w:rsidRPr="006B4B86">
        <w:rPr>
          <w:rFonts w:asciiTheme="majorHAnsi" w:eastAsia="Times New Roman" w:hAnsiTheme="majorHAnsi" w:cs="Arial"/>
          <w:color w:val="000000" w:themeColor="text1"/>
          <w:sz w:val="24"/>
          <w:szCs w:val="24"/>
        </w:rPr>
        <w:t> (</w:t>
      </w:r>
      <w:r w:rsidRPr="006B4B86">
        <w:rPr>
          <w:rFonts w:asciiTheme="majorHAnsi" w:eastAsia="Times New Roman" w:hAnsiTheme="majorHAnsi" w:cs="Arial"/>
          <w:i/>
          <w:iCs/>
          <w:color w:val="000000" w:themeColor="text1"/>
          <w:sz w:val="24"/>
          <w:szCs w:val="24"/>
        </w:rPr>
        <w:t>Thevada</w:t>
      </w:r>
      <w:r w:rsidRPr="006B4B86">
        <w:rPr>
          <w:rFonts w:asciiTheme="majorHAnsi" w:eastAsia="Times New Roman" w:hAnsiTheme="majorHAnsi" w:cs="Arial"/>
          <w:color w:val="000000" w:themeColor="text1"/>
          <w:sz w:val="24"/>
          <w:szCs w:val="24"/>
        </w:rPr>
        <w:t>) phát triển mạnh, nhiều nhà sư từ Ấn Độ sang truyền đạo. Thành </w:t>
      </w:r>
      <w:hyperlink r:id="rId151" w:tooltip="Kandapurpura" w:history="1">
        <w:r w:rsidRPr="006B4B86">
          <w:rPr>
            <w:rFonts w:asciiTheme="majorHAnsi" w:eastAsia="Times New Roman" w:hAnsiTheme="majorHAnsi" w:cs="Arial"/>
            <w:color w:val="000000" w:themeColor="text1"/>
            <w:sz w:val="24"/>
            <w:szCs w:val="24"/>
          </w:rPr>
          <w:t>Khu Lật</w:t>
        </w:r>
      </w:hyperlink>
      <w:r w:rsidRPr="006B4B86">
        <w:rPr>
          <w:rFonts w:asciiTheme="majorHAnsi" w:eastAsia="Times New Roman" w:hAnsiTheme="majorHAnsi" w:cs="Arial"/>
          <w:color w:val="000000" w:themeColor="text1"/>
          <w:sz w:val="24"/>
          <w:szCs w:val="24"/>
        </w:rPr>
        <w:t> (</w:t>
      </w:r>
      <w:hyperlink r:id="rId152" w:tooltip="Huế" w:history="1">
        <w:r w:rsidRPr="006B4B86">
          <w:rPr>
            <w:rFonts w:asciiTheme="majorHAnsi" w:eastAsia="Times New Roman" w:hAnsiTheme="majorHAnsi" w:cs="Arial"/>
            <w:color w:val="000000" w:themeColor="text1"/>
            <w:sz w:val="24"/>
            <w:szCs w:val="24"/>
          </w:rPr>
          <w:t>Huế</w:t>
        </w:r>
      </w:hyperlink>
      <w:r w:rsidRPr="006B4B86">
        <w:rPr>
          <w:rFonts w:asciiTheme="majorHAnsi" w:eastAsia="Times New Roman" w:hAnsiTheme="majorHAnsi" w:cs="Arial"/>
          <w:color w:val="000000" w:themeColor="text1"/>
          <w:sz w:val="24"/>
          <w:szCs w:val="24"/>
        </w:rPr>
        <w:t>) vẫn là trung tâm chính trị nhưng đổi tên thành </w:t>
      </w:r>
      <w:hyperlink r:id="rId153" w:tooltip="Kandapurpura" w:history="1">
        <w:r w:rsidRPr="006B4B86">
          <w:rPr>
            <w:rFonts w:asciiTheme="majorHAnsi" w:eastAsia="Times New Roman" w:hAnsiTheme="majorHAnsi" w:cs="Arial"/>
            <w:color w:val="000000" w:themeColor="text1"/>
            <w:sz w:val="24"/>
            <w:szCs w:val="24"/>
          </w:rPr>
          <w:t>Kandapurpura</w:t>
        </w:r>
      </w:hyperlink>
      <w:r w:rsidRPr="006B4B86">
        <w:rPr>
          <w:rFonts w:asciiTheme="majorHAnsi" w:eastAsia="Times New Roman" w:hAnsiTheme="majorHAnsi" w:cs="Arial"/>
          <w:color w:val="000000" w:themeColor="text1"/>
          <w:sz w:val="24"/>
          <w:szCs w:val="24"/>
        </w:rPr>
        <w:t>, nghĩa là </w:t>
      </w:r>
      <w:hyperlink r:id="rId154" w:tooltip="Kandapurpura" w:history="1">
        <w:r w:rsidRPr="006B4B86">
          <w:rPr>
            <w:rFonts w:asciiTheme="majorHAnsi" w:eastAsia="Times New Roman" w:hAnsiTheme="majorHAnsi" w:cs="Arial"/>
            <w:color w:val="000000" w:themeColor="text1"/>
            <w:sz w:val="24"/>
            <w:szCs w:val="24"/>
          </w:rPr>
          <w:t>Phật Bảo Thành</w:t>
        </w:r>
      </w:hyperlink>
      <w:r w:rsidRPr="006B4B86">
        <w:rPr>
          <w:rFonts w:asciiTheme="majorHAnsi" w:eastAsia="Times New Roman" w:hAnsiTheme="majorHAnsi" w:cs="Arial"/>
          <w:color w:val="000000" w:themeColor="text1"/>
          <w:sz w:val="24"/>
          <w:szCs w:val="24"/>
        </w:rPr>
        <w:t> (vì là nơi có nhiều đền đài và hình tượng </w:t>
      </w:r>
      <w:hyperlink r:id="rId155" w:tooltip="Phật" w:history="1">
        <w:r w:rsidRPr="006B4B86">
          <w:rPr>
            <w:rFonts w:asciiTheme="majorHAnsi" w:eastAsia="Times New Roman" w:hAnsiTheme="majorHAnsi" w:cs="Arial"/>
            <w:color w:val="000000" w:themeColor="text1"/>
            <w:sz w:val="24"/>
            <w:szCs w:val="24"/>
          </w:rPr>
          <w:t>Phật</w:t>
        </w:r>
      </w:hyperlink>
      <w:r w:rsidRPr="006B4B86">
        <w:rPr>
          <w:rFonts w:asciiTheme="majorHAnsi" w:eastAsia="Times New Roman" w:hAnsiTheme="majorHAnsi" w:cs="Arial"/>
          <w:color w:val="000000" w:themeColor="text1"/>
          <w:sz w:val="24"/>
          <w:szCs w:val="24"/>
        </w:rPr>
        <w:t> và </w:t>
      </w:r>
      <w:hyperlink r:id="rId156" w:tooltip="Shiva" w:history="1">
        <w:r w:rsidRPr="006B4B86">
          <w:rPr>
            <w:rFonts w:asciiTheme="majorHAnsi" w:eastAsia="Times New Roman" w:hAnsiTheme="majorHAnsi" w:cs="Arial"/>
            <w:color w:val="000000" w:themeColor="text1"/>
            <w:sz w:val="24"/>
            <w:szCs w:val="24"/>
          </w:rPr>
          <w:t>Shiva</w:t>
        </w:r>
      </w:hyperlink>
      <w:r w:rsidRPr="006B4B86">
        <w:rPr>
          <w:rFonts w:asciiTheme="majorHAnsi" w:eastAsia="Times New Roman" w:hAnsiTheme="majorHAnsi" w:cs="Arial"/>
          <w:color w:val="000000" w:themeColor="text1"/>
          <w:sz w:val="24"/>
          <w:szCs w:val="24"/>
        </w:rPr>
        <w:t>). Bên cạnh đó nhà vua còn cho xây dựng thêm một trung tâm tôn giáo mới tại </w:t>
      </w:r>
      <w:hyperlink r:id="rId157" w:tooltip="Amavarati (trang chưa được viết)" w:history="1">
        <w:r w:rsidRPr="006B4B86">
          <w:rPr>
            <w:rFonts w:asciiTheme="majorHAnsi" w:eastAsia="Times New Roman" w:hAnsiTheme="majorHAnsi" w:cs="Arial"/>
            <w:color w:val="000000" w:themeColor="text1"/>
            <w:sz w:val="24"/>
            <w:szCs w:val="24"/>
          </w:rPr>
          <w:t>Amavarati</w:t>
        </w:r>
      </w:hyperlink>
      <w:r w:rsidRPr="006B4B86">
        <w:rPr>
          <w:rFonts w:asciiTheme="majorHAnsi" w:eastAsia="Times New Roman" w:hAnsiTheme="majorHAnsi" w:cs="Arial"/>
          <w:color w:val="000000" w:themeColor="text1"/>
          <w:sz w:val="24"/>
          <w:szCs w:val="24"/>
        </w:rPr>
        <w:t xml:space="preserve">, tức thánh địa Hào Quang (nay </w:t>
      </w:r>
      <w:r w:rsidRPr="0036653D">
        <w:rPr>
          <w:rFonts w:asciiTheme="majorHAnsi" w:eastAsia="Times New Roman" w:hAnsiTheme="majorHAnsi" w:cs="Arial"/>
          <w:color w:val="000000" w:themeColor="text1"/>
          <w:sz w:val="24"/>
          <w:szCs w:val="24"/>
        </w:rPr>
        <w:t>là </w:t>
      </w:r>
      <w:hyperlink r:id="rId158" w:tooltip="Thánh địa Mỹ Sơn" w:history="1">
        <w:r w:rsidRPr="0036653D">
          <w:rPr>
            <w:rFonts w:asciiTheme="majorHAnsi" w:eastAsia="Times New Roman" w:hAnsiTheme="majorHAnsi" w:cs="Arial"/>
            <w:color w:val="000000" w:themeColor="text1"/>
            <w:sz w:val="24"/>
            <w:szCs w:val="24"/>
          </w:rPr>
          <w:t>thánh địa Mỹ Sơn</w:t>
        </w:r>
      </w:hyperlink>
      <w:r w:rsidRPr="0036653D">
        <w:rPr>
          <w:rFonts w:asciiTheme="majorHAnsi" w:eastAsia="Times New Roman" w:hAnsiTheme="majorHAnsi" w:cs="Arial"/>
          <w:color w:val="000000" w:themeColor="text1"/>
          <w:sz w:val="24"/>
          <w:szCs w:val="24"/>
        </w:rPr>
        <w:t>, một thung lũng cách Đà Nẵng 70 km về phía tây). Nhiều đền thờ </w:t>
      </w:r>
      <w:hyperlink r:id="rId159" w:tooltip="Ấn Độ giáo" w:history="1">
        <w:r w:rsidRPr="0036653D">
          <w:rPr>
            <w:rFonts w:asciiTheme="majorHAnsi" w:eastAsia="Times New Roman" w:hAnsiTheme="majorHAnsi" w:cs="Arial"/>
            <w:color w:val="000000" w:themeColor="text1"/>
            <w:sz w:val="24"/>
            <w:szCs w:val="24"/>
          </w:rPr>
          <w:t>đạo Bà la môn</w:t>
        </w:r>
      </w:hyperlink>
      <w:r w:rsidRPr="0036653D">
        <w:rPr>
          <w:rFonts w:asciiTheme="majorHAnsi" w:eastAsia="Times New Roman" w:hAnsiTheme="majorHAnsi" w:cs="Arial"/>
          <w:color w:val="000000" w:themeColor="text1"/>
          <w:sz w:val="24"/>
          <w:szCs w:val="24"/>
        </w:rPr>
        <w:t> được xây dựng tại Mỹ Sơn để thờ thần Shiva và </w:t>
      </w:r>
      <w:hyperlink r:id="rId160" w:tooltip="Tượng Linga (trang chưa được viết)" w:history="1">
        <w:r w:rsidRPr="0036653D">
          <w:rPr>
            <w:rFonts w:asciiTheme="majorHAnsi" w:eastAsia="Times New Roman" w:hAnsiTheme="majorHAnsi" w:cs="Arial"/>
            <w:color w:val="000000" w:themeColor="text1"/>
            <w:sz w:val="24"/>
            <w:szCs w:val="24"/>
          </w:rPr>
          <w:t>tượng Linga</w:t>
        </w:r>
      </w:hyperlink>
      <w:r w:rsidRPr="0036653D">
        <w:rPr>
          <w:rFonts w:asciiTheme="majorHAnsi" w:eastAsia="Times New Roman" w:hAnsiTheme="majorHAnsi" w:cs="Arial"/>
          <w:color w:val="000000" w:themeColor="text1"/>
          <w:sz w:val="24"/>
          <w:szCs w:val="24"/>
        </w:rPr>
        <w:t>, tượng trưng sức mạnh phái nam. Ngôi đền đầu tiên được xây bằng gỗ vào cuối thế kỷ 4 mang tên </w:t>
      </w:r>
      <w:hyperlink r:id="rId161" w:tooltip="Bradresvara (trang chưa được viết)" w:history="1">
        <w:r w:rsidRPr="0036653D">
          <w:rPr>
            <w:rFonts w:asciiTheme="majorHAnsi" w:eastAsia="Times New Roman" w:hAnsiTheme="majorHAnsi" w:cs="Arial"/>
            <w:color w:val="000000" w:themeColor="text1"/>
            <w:sz w:val="24"/>
            <w:szCs w:val="24"/>
          </w:rPr>
          <w:t>Bradresvara</w:t>
        </w:r>
      </w:hyperlink>
      <w:r w:rsidRPr="0036653D">
        <w:rPr>
          <w:rFonts w:asciiTheme="majorHAnsi" w:eastAsia="Times New Roman" w:hAnsiTheme="majorHAnsi" w:cs="Arial"/>
          <w:color w:val="000000" w:themeColor="text1"/>
          <w:sz w:val="24"/>
          <w:szCs w:val="24"/>
        </w:rPr>
        <w:t>, kết hợp giữa tên vua </w:t>
      </w:r>
      <w:hyperlink r:id="rId162" w:tooltip="Bradravarman I (trang chưa được viết)" w:history="1">
        <w:r w:rsidRPr="0036653D">
          <w:rPr>
            <w:rFonts w:asciiTheme="majorHAnsi" w:eastAsia="Times New Roman" w:hAnsiTheme="majorHAnsi" w:cs="Arial"/>
            <w:color w:val="000000" w:themeColor="text1"/>
            <w:sz w:val="24"/>
            <w:szCs w:val="24"/>
          </w:rPr>
          <w:t>Bradravarman I</w:t>
        </w:r>
      </w:hyperlink>
      <w:r w:rsidRPr="0036653D">
        <w:rPr>
          <w:rFonts w:asciiTheme="majorHAnsi" w:eastAsia="Times New Roman" w:hAnsiTheme="majorHAnsi" w:cs="Arial"/>
          <w:color w:val="000000" w:themeColor="text1"/>
          <w:sz w:val="24"/>
          <w:szCs w:val="24"/>
        </w:rPr>
        <w:t> và thần Isvara (hay Shiva). Kể từ thế kỷ 4 trở đi lãnh tụ chính trị và tôn giáo tại Lâm Ấp là một: thờ thần tức thờ vua, vua thay mặt thần Shiva cai quản muôn dân. Shiva vừa là thần bảo hộ xứ sở vừa là vị thần giữ đền (Dvarapala) để dân chúng đến thờ phụng và dâng lễ vật.</w:t>
      </w:r>
    </w:p>
    <w:p w:rsidR="00A40503" w:rsidRPr="00A16CEC"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A16CEC">
        <w:rPr>
          <w:rFonts w:asciiTheme="majorHAnsi" w:eastAsia="Times New Roman" w:hAnsiTheme="majorHAnsi" w:cs="Arial"/>
          <w:color w:val="000000" w:themeColor="text1"/>
          <w:sz w:val="24"/>
          <w:szCs w:val="24"/>
        </w:rPr>
        <w:t>Năm 399, Phạm Hồ Đạt mang quân chiếm quận Nhật Nam, giết thái thú </w:t>
      </w:r>
      <w:hyperlink r:id="rId163" w:tooltip="Khổng Nguyên (trang chưa được viết)" w:history="1">
        <w:r w:rsidRPr="00A16CEC">
          <w:rPr>
            <w:rFonts w:asciiTheme="majorHAnsi" w:eastAsia="Times New Roman" w:hAnsiTheme="majorHAnsi" w:cs="Arial"/>
            <w:color w:val="000000" w:themeColor="text1"/>
            <w:sz w:val="24"/>
            <w:szCs w:val="24"/>
          </w:rPr>
          <w:t>Khổng Nguyên</w:t>
        </w:r>
      </w:hyperlink>
      <w:r w:rsidRPr="00A16CEC">
        <w:rPr>
          <w:rFonts w:asciiTheme="majorHAnsi" w:eastAsia="Times New Roman" w:hAnsiTheme="majorHAnsi" w:cs="Arial"/>
          <w:color w:val="000000" w:themeColor="text1"/>
          <w:sz w:val="24"/>
          <w:szCs w:val="24"/>
        </w:rPr>
        <w:t>, tiến công </w:t>
      </w:r>
      <w:hyperlink r:id="rId164" w:tooltip="Quận Cửu Đức (trang chưa được viết)" w:history="1">
        <w:r w:rsidRPr="00A16CEC">
          <w:rPr>
            <w:rFonts w:asciiTheme="majorHAnsi" w:eastAsia="Times New Roman" w:hAnsiTheme="majorHAnsi" w:cs="Arial"/>
            <w:color w:val="000000" w:themeColor="text1"/>
            <w:sz w:val="24"/>
            <w:szCs w:val="24"/>
          </w:rPr>
          <w:t>quận Cửu Đức</w:t>
        </w:r>
      </w:hyperlink>
      <w:r w:rsidRPr="00A16CEC">
        <w:rPr>
          <w:rFonts w:asciiTheme="majorHAnsi" w:eastAsia="Times New Roman" w:hAnsiTheme="majorHAnsi" w:cs="Arial"/>
          <w:color w:val="000000" w:themeColor="text1"/>
          <w:sz w:val="24"/>
          <w:szCs w:val="24"/>
        </w:rPr>
        <w:t>, bắt sống thái thú </w:t>
      </w:r>
      <w:hyperlink r:id="rId165" w:tooltip="Tào Bính (trang chưa được viết)" w:history="1">
        <w:r w:rsidRPr="00A16CEC">
          <w:rPr>
            <w:rFonts w:asciiTheme="majorHAnsi" w:eastAsia="Times New Roman" w:hAnsiTheme="majorHAnsi" w:cs="Arial"/>
            <w:color w:val="000000" w:themeColor="text1"/>
            <w:sz w:val="24"/>
            <w:szCs w:val="24"/>
          </w:rPr>
          <w:t>Tào Bính</w:t>
        </w:r>
      </w:hyperlink>
      <w:r w:rsidRPr="00A16CEC">
        <w:rPr>
          <w:rFonts w:asciiTheme="majorHAnsi" w:eastAsia="Times New Roman" w:hAnsiTheme="majorHAnsi" w:cs="Arial"/>
          <w:color w:val="000000" w:themeColor="text1"/>
          <w:sz w:val="24"/>
          <w:szCs w:val="24"/>
        </w:rPr>
        <w:t> nhưng bị quân của thống chế </w:t>
      </w:r>
      <w:hyperlink r:id="rId166" w:tooltip="Đỗ Viện" w:history="1">
        <w:r w:rsidRPr="00A16CEC">
          <w:rPr>
            <w:rFonts w:asciiTheme="majorHAnsi" w:eastAsia="Times New Roman" w:hAnsiTheme="majorHAnsi" w:cs="Arial"/>
            <w:color w:val="000000" w:themeColor="text1"/>
            <w:sz w:val="24"/>
            <w:szCs w:val="24"/>
          </w:rPr>
          <w:t>Đỗ Viện</w:t>
        </w:r>
      </w:hyperlink>
      <w:r w:rsidRPr="00A16CEC">
        <w:rPr>
          <w:rFonts w:asciiTheme="majorHAnsi" w:eastAsia="Times New Roman" w:hAnsiTheme="majorHAnsi" w:cs="Arial"/>
          <w:color w:val="000000" w:themeColor="text1"/>
          <w:sz w:val="24"/>
          <w:szCs w:val="24"/>
        </w:rPr>
        <w:t> đánh bại phải rút về dưới </w:t>
      </w:r>
      <w:hyperlink r:id="rId167" w:tooltip="Đèo Ngang" w:history="1">
        <w:r w:rsidRPr="00A16CEC">
          <w:rPr>
            <w:rFonts w:asciiTheme="majorHAnsi" w:eastAsia="Times New Roman" w:hAnsiTheme="majorHAnsi" w:cs="Arial"/>
            <w:color w:val="000000" w:themeColor="text1"/>
            <w:sz w:val="24"/>
            <w:szCs w:val="24"/>
          </w:rPr>
          <w:t>đèo Ngang</w:t>
        </w:r>
      </w:hyperlink>
      <w:r w:rsidRPr="00A16CEC">
        <w:rPr>
          <w:rFonts w:asciiTheme="majorHAnsi" w:eastAsia="Times New Roman" w:hAnsiTheme="majorHAnsi" w:cs="Arial"/>
          <w:color w:val="000000" w:themeColor="text1"/>
          <w:sz w:val="24"/>
          <w:szCs w:val="24"/>
        </w:rPr>
        <w:t>. Năm 413, Phạm Hồ Đạt mang bộ binh chiếm đóng </w:t>
      </w:r>
      <w:hyperlink r:id="rId168" w:tooltip="Nhật Nam" w:history="1">
        <w:r w:rsidRPr="00A16CEC">
          <w:rPr>
            <w:rFonts w:asciiTheme="majorHAnsi" w:eastAsia="Times New Roman" w:hAnsiTheme="majorHAnsi" w:cs="Arial"/>
            <w:color w:val="000000" w:themeColor="text1"/>
            <w:sz w:val="24"/>
            <w:szCs w:val="24"/>
          </w:rPr>
          <w:t>Nhật Nam</w:t>
        </w:r>
      </w:hyperlink>
      <w:r w:rsidRPr="00A16CEC">
        <w:rPr>
          <w:rFonts w:asciiTheme="majorHAnsi" w:eastAsia="Times New Roman" w:hAnsiTheme="majorHAnsi" w:cs="Arial"/>
          <w:color w:val="000000" w:themeColor="text1"/>
          <w:sz w:val="24"/>
          <w:szCs w:val="24"/>
        </w:rPr>
        <w:t>, ra lệnh cho thủy binh đổ bộ vào </w:t>
      </w:r>
      <w:hyperlink r:id="rId169" w:tooltip="Cửu Chân" w:history="1">
        <w:r w:rsidRPr="00A16CEC">
          <w:rPr>
            <w:rFonts w:asciiTheme="majorHAnsi" w:eastAsia="Times New Roman" w:hAnsiTheme="majorHAnsi" w:cs="Arial"/>
            <w:color w:val="000000" w:themeColor="text1"/>
            <w:sz w:val="24"/>
            <w:szCs w:val="24"/>
          </w:rPr>
          <w:t>Cửu Chân</w:t>
        </w:r>
      </w:hyperlink>
      <w:r w:rsidRPr="00A16CEC">
        <w:rPr>
          <w:rFonts w:asciiTheme="majorHAnsi" w:eastAsia="Times New Roman" w:hAnsiTheme="majorHAnsi" w:cs="Arial"/>
          <w:color w:val="000000" w:themeColor="text1"/>
          <w:sz w:val="24"/>
          <w:szCs w:val="24"/>
        </w:rPr>
        <w:t> đốt phá các làng xã ven duyên. Thứ sử </w:t>
      </w:r>
      <w:hyperlink r:id="rId170" w:tooltip="Đỗ Tuệ Độ" w:history="1">
        <w:r w:rsidRPr="00A16CEC">
          <w:rPr>
            <w:rFonts w:asciiTheme="majorHAnsi" w:eastAsia="Times New Roman" w:hAnsiTheme="majorHAnsi" w:cs="Arial"/>
            <w:color w:val="000000" w:themeColor="text1"/>
            <w:sz w:val="24"/>
            <w:szCs w:val="24"/>
          </w:rPr>
          <w:t>Đỗ Tuệ Độ</w:t>
        </w:r>
      </w:hyperlink>
      <w:r w:rsidRPr="00A16CEC">
        <w:rPr>
          <w:rFonts w:asciiTheme="majorHAnsi" w:eastAsia="Times New Roman" w:hAnsiTheme="majorHAnsi" w:cs="Arial"/>
          <w:color w:val="000000" w:themeColor="text1"/>
          <w:sz w:val="24"/>
          <w:szCs w:val="24"/>
        </w:rPr>
        <w:t xml:space="preserve"> (con Đỗ Viện) mang quân ra nghênh chiến, chém được con </w:t>
      </w:r>
      <w:r w:rsidRPr="00A16CEC">
        <w:rPr>
          <w:rFonts w:asciiTheme="majorHAnsi" w:eastAsia="Times New Roman" w:hAnsiTheme="majorHAnsi" w:cs="Arial"/>
          <w:color w:val="000000" w:themeColor="text1"/>
          <w:sz w:val="24"/>
          <w:szCs w:val="24"/>
        </w:rPr>
        <w:lastRenderedPageBreak/>
        <w:t>của Phạm Hồ Đạt là </w:t>
      </w:r>
      <w:hyperlink r:id="rId171" w:tooltip="Phạm Trân Trân (trang chưa được viết)" w:history="1">
        <w:r w:rsidRPr="00A16CEC">
          <w:rPr>
            <w:rFonts w:asciiTheme="majorHAnsi" w:eastAsia="Times New Roman" w:hAnsiTheme="majorHAnsi" w:cs="Arial"/>
            <w:color w:val="000000" w:themeColor="text1"/>
            <w:sz w:val="24"/>
            <w:szCs w:val="24"/>
          </w:rPr>
          <w:t>Phạm Trân Trân</w:t>
        </w:r>
      </w:hyperlink>
      <w:r w:rsidRPr="00A16CEC">
        <w:rPr>
          <w:rFonts w:asciiTheme="majorHAnsi" w:eastAsia="Times New Roman" w:hAnsiTheme="majorHAnsi" w:cs="Arial"/>
          <w:color w:val="000000" w:themeColor="text1"/>
          <w:sz w:val="24"/>
          <w:szCs w:val="24"/>
        </w:rPr>
        <w:t> (tiểu vương đất </w:t>
      </w:r>
      <w:hyperlink r:id="rId172" w:tooltip="Giao Long" w:history="1">
        <w:r w:rsidRPr="00A16CEC">
          <w:rPr>
            <w:rFonts w:asciiTheme="majorHAnsi" w:eastAsia="Times New Roman" w:hAnsiTheme="majorHAnsi" w:cs="Arial"/>
            <w:color w:val="000000" w:themeColor="text1"/>
            <w:sz w:val="24"/>
            <w:szCs w:val="24"/>
          </w:rPr>
          <w:t>Giao Long</w:t>
        </w:r>
      </w:hyperlink>
      <w:r w:rsidRPr="00A16CEC">
        <w:rPr>
          <w:rFonts w:asciiTheme="majorHAnsi" w:eastAsia="Times New Roman" w:hAnsiTheme="majorHAnsi" w:cs="Arial"/>
          <w:color w:val="000000" w:themeColor="text1"/>
          <w:sz w:val="24"/>
          <w:szCs w:val="24"/>
        </w:rPr>
        <w:t>) và tướng </w:t>
      </w:r>
      <w:hyperlink r:id="rId173" w:tooltip="Phạm Kiện (trang chưa được viết)" w:history="1">
        <w:r w:rsidRPr="00A16CEC">
          <w:rPr>
            <w:rFonts w:asciiTheme="majorHAnsi" w:eastAsia="Times New Roman" w:hAnsiTheme="majorHAnsi" w:cs="Arial"/>
            <w:color w:val="000000" w:themeColor="text1"/>
            <w:sz w:val="24"/>
            <w:szCs w:val="24"/>
          </w:rPr>
          <w:t>Phạm Kiện</w:t>
        </w:r>
      </w:hyperlink>
      <w:r w:rsidRPr="00A16CEC">
        <w:rPr>
          <w:rFonts w:asciiTheme="majorHAnsi" w:eastAsia="Times New Roman" w:hAnsiTheme="majorHAnsi" w:cs="Arial"/>
          <w:color w:val="000000" w:themeColor="text1"/>
          <w:sz w:val="24"/>
          <w:szCs w:val="24"/>
        </w:rPr>
        <w:t>, bắt làm tù binh hơn 100 người, trong có một hoàng tử tên là </w:t>
      </w:r>
      <w:hyperlink r:id="rId174" w:tooltip="Na Neng (trang chưa được viết)" w:history="1">
        <w:r w:rsidRPr="00A16CEC">
          <w:rPr>
            <w:rFonts w:asciiTheme="majorHAnsi" w:eastAsia="Times New Roman" w:hAnsiTheme="majorHAnsi" w:cs="Arial"/>
            <w:color w:val="000000" w:themeColor="text1"/>
            <w:sz w:val="24"/>
            <w:szCs w:val="24"/>
          </w:rPr>
          <w:t>Na Neng</w:t>
        </w:r>
      </w:hyperlink>
      <w:r w:rsidRPr="00A16CEC">
        <w:rPr>
          <w:rFonts w:asciiTheme="majorHAnsi" w:eastAsia="Times New Roman" w:hAnsiTheme="majorHAnsi" w:cs="Arial"/>
          <w:color w:val="000000" w:themeColor="text1"/>
          <w:sz w:val="24"/>
          <w:szCs w:val="24"/>
        </w:rPr>
        <w:t>, tất cả đều bị chém đầu. </w:t>
      </w:r>
      <w:hyperlink r:id="rId175" w:tooltip="Phạm Hồ Đạt" w:history="1">
        <w:r w:rsidRPr="00A16CEC">
          <w:rPr>
            <w:rFonts w:asciiTheme="majorHAnsi" w:eastAsia="Times New Roman" w:hAnsiTheme="majorHAnsi" w:cs="Arial"/>
            <w:color w:val="000000" w:themeColor="text1"/>
            <w:sz w:val="24"/>
            <w:szCs w:val="24"/>
          </w:rPr>
          <w:t>Phạm Hồ Đạt</w:t>
        </w:r>
      </w:hyperlink>
      <w:r w:rsidRPr="00A16CEC">
        <w:rPr>
          <w:rFonts w:asciiTheme="majorHAnsi" w:eastAsia="Times New Roman" w:hAnsiTheme="majorHAnsi" w:cs="Arial"/>
          <w:color w:val="000000" w:themeColor="text1"/>
          <w:sz w:val="24"/>
          <w:szCs w:val="24"/>
        </w:rPr>
        <w:t> trốn vào rừng sâu rồi mất tích. Trong khi chưa tìm được một vị vua mới, triều đình Lâm Ấp tiếp tục triều cống Trung Quốc để được yên về chính trị.</w:t>
      </w:r>
    </w:p>
    <w:p w:rsidR="00A40503" w:rsidRPr="00D94F04"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A16CEC">
        <w:rPr>
          <w:rFonts w:asciiTheme="majorHAnsi" w:eastAsia="Times New Roman" w:hAnsiTheme="majorHAnsi" w:cs="Arial"/>
          <w:color w:val="000000" w:themeColor="text1"/>
          <w:sz w:val="24"/>
          <w:szCs w:val="24"/>
        </w:rPr>
        <w:t>Triều đại tiếp theo là Bhadravarman do Phạm Tu Đạt cai trị. Trong thời gian từ 413 đến 420, con cháu Phạm Hồ Đạt tranh giành ngôi vua, nội chiến xảy ra khắp nơi. Năm 413, một người con của Phạm Hồ Đạt là </w:t>
      </w:r>
      <w:hyperlink r:id="rId176" w:tooltip="Địch Chớn (trang chưa được viết)" w:history="1">
        <w:r w:rsidRPr="00A16CEC">
          <w:rPr>
            <w:rFonts w:asciiTheme="majorHAnsi" w:eastAsia="Times New Roman" w:hAnsiTheme="majorHAnsi" w:cs="Arial"/>
            <w:color w:val="000000" w:themeColor="text1"/>
            <w:sz w:val="24"/>
            <w:szCs w:val="24"/>
          </w:rPr>
          <w:t>Địch Chớn</w:t>
        </w:r>
      </w:hyperlink>
      <w:r w:rsidRPr="00A16CEC">
        <w:rPr>
          <w:rFonts w:asciiTheme="majorHAnsi" w:eastAsia="Times New Roman" w:hAnsiTheme="majorHAnsi" w:cs="Arial"/>
          <w:color w:val="000000" w:themeColor="text1"/>
          <w:sz w:val="24"/>
          <w:szCs w:val="24"/>
        </w:rPr>
        <w:t> (còn gọi là Địch Chân </w:t>
      </w:r>
      <w:r w:rsidRPr="00A16CEC">
        <w:rPr>
          <w:rFonts w:asciiTheme="majorHAnsi" w:eastAsia="Times New Roman" w:hAnsiTheme="majorHAnsi" w:cs="Arial"/>
          <w:i/>
          <w:iCs/>
          <w:color w:val="000000" w:themeColor="text1"/>
          <w:sz w:val="24"/>
          <w:szCs w:val="24"/>
        </w:rPr>
        <w:t>Ti Chen</w:t>
      </w:r>
      <w:r w:rsidRPr="00A16CEC">
        <w:rPr>
          <w:rFonts w:asciiTheme="majorHAnsi" w:eastAsia="Times New Roman" w:hAnsiTheme="majorHAnsi" w:cs="Arial"/>
          <w:color w:val="000000" w:themeColor="text1"/>
          <w:sz w:val="24"/>
          <w:szCs w:val="24"/>
        </w:rPr>
        <w:t>), một đạo sĩ Bà la môn, được triều thần đưa lên ngôi vua, hiệu </w:t>
      </w:r>
      <w:hyperlink r:id="rId177" w:tooltip="Gangaraja (trang chưa được viết)" w:history="1">
        <w:r w:rsidRPr="00A16CEC">
          <w:rPr>
            <w:rFonts w:asciiTheme="majorHAnsi" w:eastAsia="Times New Roman" w:hAnsiTheme="majorHAnsi" w:cs="Arial"/>
            <w:color w:val="000000" w:themeColor="text1"/>
            <w:sz w:val="24"/>
            <w:szCs w:val="24"/>
          </w:rPr>
          <w:t>Gangaraja</w:t>
        </w:r>
      </w:hyperlink>
      <w:r w:rsidRPr="00A16CEC">
        <w:rPr>
          <w:rFonts w:asciiTheme="majorHAnsi" w:eastAsia="Times New Roman" w:hAnsiTheme="majorHAnsi" w:cs="Arial"/>
          <w:color w:val="000000" w:themeColor="text1"/>
          <w:sz w:val="24"/>
          <w:szCs w:val="24"/>
        </w:rPr>
        <w:t> (</w:t>
      </w:r>
      <w:hyperlink r:id="rId178" w:tooltip="Sông Hằng" w:history="1">
        <w:r w:rsidRPr="00A16CEC">
          <w:rPr>
            <w:rFonts w:asciiTheme="majorHAnsi" w:eastAsia="Times New Roman" w:hAnsiTheme="majorHAnsi" w:cs="Arial"/>
            <w:color w:val="000000" w:themeColor="text1"/>
            <w:sz w:val="24"/>
            <w:szCs w:val="24"/>
          </w:rPr>
          <w:t>sông Gange</w:t>
        </w:r>
      </w:hyperlink>
      <w:r w:rsidRPr="00A16CEC">
        <w:rPr>
          <w:rFonts w:asciiTheme="majorHAnsi" w:eastAsia="Times New Roman" w:hAnsiTheme="majorHAnsi" w:cs="Arial"/>
          <w:color w:val="000000" w:themeColor="text1"/>
          <w:sz w:val="24"/>
          <w:szCs w:val="24"/>
        </w:rPr>
        <w:t> bên Ấn Độ). Năm 415, quân Lâm Ấp vào cướp </w:t>
      </w:r>
      <w:hyperlink r:id="rId179" w:tooltip="Giao Châu" w:history="1">
        <w:r w:rsidRPr="00A16CEC">
          <w:rPr>
            <w:rFonts w:asciiTheme="majorHAnsi" w:eastAsia="Times New Roman" w:hAnsiTheme="majorHAnsi" w:cs="Arial"/>
            <w:color w:val="000000" w:themeColor="text1"/>
            <w:sz w:val="24"/>
            <w:szCs w:val="24"/>
          </w:rPr>
          <w:t>Giao Châu</w:t>
        </w:r>
      </w:hyperlink>
      <w:r w:rsidRPr="00A16CEC">
        <w:rPr>
          <w:rFonts w:asciiTheme="majorHAnsi" w:eastAsia="Times New Roman" w:hAnsiTheme="majorHAnsi" w:cs="Arial"/>
          <w:color w:val="000000" w:themeColor="text1"/>
          <w:sz w:val="24"/>
          <w:szCs w:val="24"/>
        </w:rPr>
        <w:t>, năm 420, </w:t>
      </w:r>
      <w:hyperlink r:id="rId180" w:tooltip="Tuệ Độ (trang chưa được viết)" w:history="1">
        <w:r w:rsidRPr="00A16CEC">
          <w:rPr>
            <w:rFonts w:asciiTheme="majorHAnsi" w:eastAsia="Times New Roman" w:hAnsiTheme="majorHAnsi" w:cs="Arial"/>
            <w:color w:val="000000" w:themeColor="text1"/>
            <w:sz w:val="24"/>
            <w:szCs w:val="24"/>
          </w:rPr>
          <w:t>Tuệ Độ</w:t>
        </w:r>
      </w:hyperlink>
      <w:r w:rsidRPr="00A16CEC">
        <w:rPr>
          <w:rFonts w:asciiTheme="majorHAnsi" w:eastAsia="Times New Roman" w:hAnsiTheme="majorHAnsi" w:cs="Arial"/>
          <w:color w:val="000000" w:themeColor="text1"/>
          <w:sz w:val="24"/>
          <w:szCs w:val="24"/>
        </w:rPr>
        <w:t> đánh Lâm Ấp. Địch Chớn là người đam mê văn hóa Ấn Độ muốn nhường ngôi cho em là </w:t>
      </w:r>
      <w:hyperlink r:id="rId181" w:tooltip="Địch Khải (trang chưa được viết)" w:history="1">
        <w:r w:rsidRPr="00A16CEC">
          <w:rPr>
            <w:rFonts w:asciiTheme="majorHAnsi" w:eastAsia="Times New Roman" w:hAnsiTheme="majorHAnsi" w:cs="Arial"/>
            <w:color w:val="000000" w:themeColor="text1"/>
            <w:sz w:val="24"/>
            <w:szCs w:val="24"/>
          </w:rPr>
          <w:t>Địch Khải</w:t>
        </w:r>
      </w:hyperlink>
      <w:r w:rsidRPr="00A16CEC">
        <w:rPr>
          <w:rFonts w:asciiTheme="majorHAnsi" w:eastAsia="Times New Roman" w:hAnsiTheme="majorHAnsi" w:cs="Arial"/>
          <w:color w:val="000000" w:themeColor="text1"/>
          <w:sz w:val="24"/>
          <w:szCs w:val="24"/>
        </w:rPr>
        <w:t> (</w:t>
      </w:r>
      <w:r w:rsidRPr="00A16CEC">
        <w:rPr>
          <w:rFonts w:asciiTheme="majorHAnsi" w:eastAsia="Times New Roman" w:hAnsiTheme="majorHAnsi" w:cs="Arial"/>
          <w:i/>
          <w:iCs/>
          <w:color w:val="000000" w:themeColor="text1"/>
          <w:sz w:val="24"/>
          <w:szCs w:val="24"/>
        </w:rPr>
        <w:t>Ti Kai</w:t>
      </w:r>
      <w:r w:rsidRPr="00A16CEC">
        <w:rPr>
          <w:rFonts w:asciiTheme="majorHAnsi" w:eastAsia="Times New Roman" w:hAnsiTheme="majorHAnsi" w:cs="Arial"/>
          <w:color w:val="000000" w:themeColor="text1"/>
          <w:sz w:val="24"/>
          <w:szCs w:val="24"/>
        </w:rPr>
        <w:t>) để sang </w:t>
      </w:r>
      <w:hyperlink r:id="rId182" w:tooltip="Ấn Độ" w:history="1">
        <w:r w:rsidRPr="00A16CEC">
          <w:rPr>
            <w:rFonts w:asciiTheme="majorHAnsi" w:eastAsia="Times New Roman" w:hAnsiTheme="majorHAnsi" w:cs="Arial"/>
            <w:color w:val="000000" w:themeColor="text1"/>
            <w:sz w:val="24"/>
            <w:szCs w:val="24"/>
          </w:rPr>
          <w:t>Ấn Độ</w:t>
        </w:r>
      </w:hyperlink>
      <w:r w:rsidRPr="00A16CEC">
        <w:rPr>
          <w:rFonts w:asciiTheme="majorHAnsi" w:eastAsia="Times New Roman" w:hAnsiTheme="majorHAnsi" w:cs="Arial"/>
          <w:color w:val="000000" w:themeColor="text1"/>
          <w:sz w:val="24"/>
          <w:szCs w:val="24"/>
        </w:rPr>
        <w:t xml:space="preserve"> sống những ngày cuối đời, nhưng Địch Khải sợ bị triều thần ám hại, dẫn mẹ chạy trốn vào rừng. </w:t>
      </w:r>
      <w:r w:rsidRPr="00D94F04">
        <w:rPr>
          <w:rFonts w:asciiTheme="majorHAnsi" w:eastAsia="Times New Roman" w:hAnsiTheme="majorHAnsi" w:cs="Arial"/>
          <w:color w:val="000000" w:themeColor="text1"/>
          <w:sz w:val="24"/>
          <w:szCs w:val="24"/>
        </w:rPr>
        <w:t>Ngôi báu đành nhường cho </w:t>
      </w:r>
      <w:hyperlink r:id="rId183" w:tooltip="Manorathavarman (trang chưa được viết)" w:history="1">
        <w:r w:rsidRPr="00D94F04">
          <w:rPr>
            <w:rFonts w:asciiTheme="majorHAnsi" w:eastAsia="Times New Roman" w:hAnsiTheme="majorHAnsi" w:cs="Arial"/>
            <w:color w:val="000000" w:themeColor="text1"/>
            <w:sz w:val="24"/>
            <w:szCs w:val="24"/>
          </w:rPr>
          <w:t>Manorathavarman</w:t>
        </w:r>
      </w:hyperlink>
      <w:r w:rsidRPr="00D94F04">
        <w:rPr>
          <w:rFonts w:asciiTheme="majorHAnsi" w:eastAsia="Times New Roman" w:hAnsiTheme="majorHAnsi" w:cs="Arial"/>
          <w:color w:val="000000" w:themeColor="text1"/>
          <w:sz w:val="24"/>
          <w:szCs w:val="24"/>
        </w:rPr>
        <w:t> là cháu Địch Chớn nhưng tể tướng </w:t>
      </w:r>
      <w:hyperlink r:id="rId184" w:tooltip="Thiếu Lâm" w:history="1">
        <w:r w:rsidRPr="00D94F04">
          <w:rPr>
            <w:rFonts w:asciiTheme="majorHAnsi" w:eastAsia="Times New Roman" w:hAnsiTheme="majorHAnsi" w:cs="Arial"/>
            <w:color w:val="000000" w:themeColor="text1"/>
            <w:sz w:val="24"/>
            <w:szCs w:val="24"/>
          </w:rPr>
          <w:t>Thiếu Lâm</w:t>
        </w:r>
      </w:hyperlink>
      <w:r w:rsidRPr="00D94F04">
        <w:rPr>
          <w:rFonts w:asciiTheme="majorHAnsi" w:eastAsia="Times New Roman" w:hAnsiTheme="majorHAnsi" w:cs="Arial"/>
          <w:color w:val="000000" w:themeColor="text1"/>
          <w:sz w:val="24"/>
          <w:szCs w:val="24"/>
        </w:rPr>
        <w:t> (</w:t>
      </w:r>
      <w:r w:rsidRPr="00D94F04">
        <w:rPr>
          <w:rFonts w:asciiTheme="majorHAnsi" w:eastAsia="Times New Roman" w:hAnsiTheme="majorHAnsi" w:cs="Arial"/>
          <w:i/>
          <w:iCs/>
          <w:color w:val="000000" w:themeColor="text1"/>
          <w:sz w:val="24"/>
          <w:szCs w:val="24"/>
        </w:rPr>
        <w:t>Tsang Lin</w:t>
      </w:r>
      <w:r w:rsidRPr="00D94F04">
        <w:rPr>
          <w:rFonts w:asciiTheme="majorHAnsi" w:eastAsia="Times New Roman" w:hAnsiTheme="majorHAnsi" w:cs="Arial"/>
          <w:color w:val="000000" w:themeColor="text1"/>
          <w:sz w:val="24"/>
          <w:szCs w:val="24"/>
        </w:rPr>
        <w:t>) chống lại vì cho rằng người này không được sinh ra từ một người mẹ có dòng máu tinh khiết (tức </w:t>
      </w:r>
      <w:hyperlink r:id="rId185" w:tooltip="Đẳng cấp Brahman (trang chưa được viết)" w:history="1">
        <w:r w:rsidRPr="00D94F04">
          <w:rPr>
            <w:rFonts w:asciiTheme="majorHAnsi" w:eastAsia="Times New Roman" w:hAnsiTheme="majorHAnsi" w:cs="Arial"/>
            <w:color w:val="000000" w:themeColor="text1"/>
            <w:sz w:val="24"/>
            <w:szCs w:val="24"/>
          </w:rPr>
          <w:t>đẳng cấp Brahman</w:t>
        </w:r>
      </w:hyperlink>
      <w:r w:rsidRPr="00D94F04">
        <w:rPr>
          <w:rFonts w:asciiTheme="majorHAnsi" w:eastAsia="Times New Roman" w:hAnsiTheme="majorHAnsi" w:cs="Arial"/>
          <w:color w:val="000000" w:themeColor="text1"/>
          <w:sz w:val="24"/>
          <w:szCs w:val="24"/>
        </w:rPr>
        <w:t>), nên bị Manorathavarman giết chết.</w:t>
      </w:r>
    </w:p>
    <w:p w:rsidR="00A40503" w:rsidRPr="00D94F04" w:rsidRDefault="00A40503" w:rsidP="00A40503">
      <w:pPr>
        <w:pStyle w:val="NoSpacing"/>
        <w:rPr>
          <w:rFonts w:asciiTheme="majorHAnsi" w:hAnsiTheme="majorHAnsi"/>
          <w:b/>
          <w:bCs/>
          <w:color w:val="000000" w:themeColor="text1"/>
          <w:sz w:val="24"/>
        </w:rPr>
      </w:pPr>
      <w:r w:rsidRPr="00D94F04">
        <w:rPr>
          <w:rFonts w:asciiTheme="majorHAnsi" w:hAnsiTheme="majorHAnsi"/>
          <w:b/>
          <w:bCs/>
          <w:color w:val="000000" w:themeColor="text1"/>
          <w:sz w:val="24"/>
        </w:rPr>
        <w:t>Triều vương thứ ba (420-530 )</w:t>
      </w:r>
    </w:p>
    <w:p w:rsidR="00A40503" w:rsidRPr="00D94F04"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D94F04">
        <w:rPr>
          <w:rFonts w:asciiTheme="majorHAnsi" w:eastAsia="Times New Roman" w:hAnsiTheme="majorHAnsi" w:cs="Arial"/>
          <w:color w:val="000000" w:themeColor="text1"/>
          <w:sz w:val="24"/>
          <w:szCs w:val="24"/>
        </w:rPr>
        <w:t>Năm </w:t>
      </w:r>
      <w:hyperlink r:id="rId186" w:tooltip="420" w:history="1">
        <w:r w:rsidRPr="00D94F04">
          <w:rPr>
            <w:rFonts w:asciiTheme="majorHAnsi" w:eastAsia="Times New Roman" w:hAnsiTheme="majorHAnsi" w:cs="Arial"/>
            <w:color w:val="000000" w:themeColor="text1"/>
            <w:sz w:val="24"/>
            <w:szCs w:val="24"/>
          </w:rPr>
          <w:t>420</w:t>
        </w:r>
      </w:hyperlink>
      <w:r w:rsidRPr="00D94F04">
        <w:rPr>
          <w:rFonts w:asciiTheme="majorHAnsi" w:eastAsia="Times New Roman" w:hAnsiTheme="majorHAnsi" w:cs="Arial"/>
          <w:color w:val="000000" w:themeColor="text1"/>
          <w:sz w:val="24"/>
          <w:szCs w:val="24"/>
        </w:rPr>
        <w:t>, con cháu của Thiếu Lâm ám sát vua Manorathavarman và đưa người em cùng mẹ khác cha của Địch Chớn là </w:t>
      </w:r>
      <w:hyperlink r:id="rId187" w:tooltip="Văn Địch (trang chưa được viết)" w:history="1">
        <w:r w:rsidRPr="00D94F04">
          <w:rPr>
            <w:rFonts w:asciiTheme="majorHAnsi" w:eastAsia="Times New Roman" w:hAnsiTheme="majorHAnsi" w:cs="Arial"/>
            <w:color w:val="000000" w:themeColor="text1"/>
            <w:sz w:val="24"/>
            <w:szCs w:val="24"/>
          </w:rPr>
          <w:t>Văn Địch</w:t>
        </w:r>
      </w:hyperlink>
      <w:r w:rsidRPr="00D94F04">
        <w:rPr>
          <w:rFonts w:asciiTheme="majorHAnsi" w:eastAsia="Times New Roman" w:hAnsiTheme="majorHAnsi" w:cs="Arial"/>
          <w:color w:val="000000" w:themeColor="text1"/>
          <w:sz w:val="24"/>
          <w:szCs w:val="24"/>
        </w:rPr>
        <w:t> (</w:t>
      </w:r>
      <w:r w:rsidRPr="00D94F04">
        <w:rPr>
          <w:rFonts w:asciiTheme="majorHAnsi" w:eastAsia="Times New Roman" w:hAnsiTheme="majorHAnsi" w:cs="Arial"/>
          <w:i/>
          <w:iCs/>
          <w:color w:val="000000" w:themeColor="text1"/>
          <w:sz w:val="24"/>
          <w:szCs w:val="24"/>
        </w:rPr>
        <w:t>Wen Ti</w:t>
      </w:r>
      <w:r w:rsidRPr="00D94F04">
        <w:rPr>
          <w:rFonts w:asciiTheme="majorHAnsi" w:eastAsia="Times New Roman" w:hAnsiTheme="majorHAnsi" w:cs="Arial"/>
          <w:color w:val="000000" w:themeColor="text1"/>
          <w:sz w:val="24"/>
          <w:szCs w:val="24"/>
        </w:rPr>
        <w:t>) lên thay. Văn Địch xưng hiệu là </w:t>
      </w:r>
      <w:hyperlink r:id="rId188" w:tooltip="Phạm Dương Mại I" w:history="1">
        <w:r w:rsidRPr="00D94F04">
          <w:rPr>
            <w:rFonts w:asciiTheme="majorHAnsi" w:eastAsia="Times New Roman" w:hAnsiTheme="majorHAnsi" w:cs="Arial"/>
            <w:color w:val="000000" w:themeColor="text1"/>
            <w:sz w:val="24"/>
            <w:szCs w:val="24"/>
          </w:rPr>
          <w:t>Phạm Dương Mại I</w:t>
        </w:r>
      </w:hyperlink>
      <w:r w:rsidRPr="00D94F04">
        <w:rPr>
          <w:rFonts w:asciiTheme="majorHAnsi" w:eastAsia="Times New Roman" w:hAnsiTheme="majorHAnsi" w:cs="Arial"/>
          <w:color w:val="000000" w:themeColor="text1"/>
          <w:sz w:val="24"/>
          <w:szCs w:val="24"/>
        </w:rPr>
        <w:t> (</w:t>
      </w:r>
      <w:r w:rsidRPr="00D94F04">
        <w:rPr>
          <w:rFonts w:asciiTheme="majorHAnsi" w:eastAsia="Times New Roman" w:hAnsiTheme="majorHAnsi" w:cs="Arial"/>
          <w:i/>
          <w:iCs/>
          <w:color w:val="000000" w:themeColor="text1"/>
          <w:sz w:val="24"/>
          <w:szCs w:val="24"/>
        </w:rPr>
        <w:t>Yan Mah</w:t>
      </w:r>
      <w:r w:rsidRPr="00D94F04">
        <w:rPr>
          <w:rFonts w:asciiTheme="majorHAnsi" w:eastAsia="Times New Roman" w:hAnsiTheme="majorHAnsi" w:cs="Arial"/>
          <w:color w:val="000000" w:themeColor="text1"/>
          <w:sz w:val="24"/>
          <w:szCs w:val="24"/>
        </w:rPr>
        <w:t> hay </w:t>
      </w:r>
      <w:r w:rsidRPr="00D94F04">
        <w:rPr>
          <w:rFonts w:asciiTheme="majorHAnsi" w:eastAsia="Times New Roman" w:hAnsiTheme="majorHAnsi" w:cs="Arial"/>
          <w:i/>
          <w:iCs/>
          <w:color w:val="000000" w:themeColor="text1"/>
          <w:sz w:val="24"/>
          <w:szCs w:val="24"/>
        </w:rPr>
        <w:t>Fan Yang Mai</w:t>
      </w:r>
      <w:r w:rsidRPr="00D94F04">
        <w:rPr>
          <w:rFonts w:asciiTheme="majorHAnsi" w:eastAsia="Times New Roman" w:hAnsiTheme="majorHAnsi" w:cs="Arial"/>
          <w:color w:val="000000" w:themeColor="text1"/>
          <w:sz w:val="24"/>
          <w:szCs w:val="24"/>
        </w:rPr>
        <w:t>), có nghĩa là Hoàng tử Vàng, nhưng không trị vị lâu vì bị chết trong một cuộc tấn công của quân </w:t>
      </w:r>
      <w:hyperlink r:id="rId189" w:tooltip="Nhà Tấn" w:history="1">
        <w:r w:rsidRPr="00D94F04">
          <w:rPr>
            <w:rFonts w:asciiTheme="majorHAnsi" w:eastAsia="Times New Roman" w:hAnsiTheme="majorHAnsi" w:cs="Arial"/>
            <w:color w:val="000000" w:themeColor="text1"/>
            <w:sz w:val="24"/>
            <w:szCs w:val="24"/>
          </w:rPr>
          <w:t>Đông Tấn</w:t>
        </w:r>
      </w:hyperlink>
      <w:r w:rsidRPr="00D94F04">
        <w:rPr>
          <w:rFonts w:asciiTheme="majorHAnsi" w:eastAsia="Times New Roman" w:hAnsiTheme="majorHAnsi" w:cs="Arial"/>
          <w:color w:val="000000" w:themeColor="text1"/>
          <w:sz w:val="24"/>
          <w:szCs w:val="24"/>
        </w:rPr>
        <w:t>. Con là thái tử Đốt, 19 tuổi, được nhà Đông Tấn phong vương năm </w:t>
      </w:r>
      <w:hyperlink r:id="rId190" w:tooltip="421" w:history="1">
        <w:r w:rsidRPr="00D94F04">
          <w:rPr>
            <w:rFonts w:asciiTheme="majorHAnsi" w:eastAsia="Times New Roman" w:hAnsiTheme="majorHAnsi" w:cs="Arial"/>
            <w:color w:val="000000" w:themeColor="text1"/>
            <w:sz w:val="24"/>
            <w:szCs w:val="24"/>
          </w:rPr>
          <w:t>421</w:t>
        </w:r>
      </w:hyperlink>
      <w:r w:rsidRPr="00D94F04">
        <w:rPr>
          <w:rFonts w:asciiTheme="majorHAnsi" w:eastAsia="Times New Roman" w:hAnsiTheme="majorHAnsi" w:cs="Arial"/>
          <w:color w:val="000000" w:themeColor="text1"/>
          <w:sz w:val="24"/>
          <w:szCs w:val="24"/>
        </w:rPr>
        <w:t>, hiệu </w:t>
      </w:r>
      <w:hyperlink r:id="rId191" w:tooltip="Phạm Dương Mại II" w:history="1">
        <w:r w:rsidRPr="00D94F04">
          <w:rPr>
            <w:rFonts w:asciiTheme="majorHAnsi" w:eastAsia="Times New Roman" w:hAnsiTheme="majorHAnsi" w:cs="Arial"/>
            <w:color w:val="000000" w:themeColor="text1"/>
            <w:sz w:val="24"/>
            <w:szCs w:val="24"/>
          </w:rPr>
          <w:t>Phạm Dương Mại II</w:t>
        </w:r>
      </w:hyperlink>
      <w:r w:rsidRPr="00D94F04">
        <w:rPr>
          <w:rFonts w:asciiTheme="majorHAnsi" w:eastAsia="Times New Roman" w:hAnsiTheme="majorHAnsi" w:cs="Arial"/>
          <w:color w:val="000000" w:themeColor="text1"/>
          <w:sz w:val="24"/>
          <w:szCs w:val="24"/>
        </w:rPr>
        <w:t>.</w:t>
      </w:r>
    </w:p>
    <w:p w:rsidR="00A40503" w:rsidRPr="00D94F04"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D94F04">
        <w:rPr>
          <w:rFonts w:asciiTheme="majorHAnsi" w:eastAsia="Times New Roman" w:hAnsiTheme="majorHAnsi" w:cs="Arial"/>
          <w:color w:val="000000" w:themeColor="text1"/>
          <w:sz w:val="24"/>
          <w:szCs w:val="24"/>
        </w:rPr>
        <w:lastRenderedPageBreak/>
        <w:t>Nhân tình thế rối loạn bên Trung Quốc khi </w:t>
      </w:r>
      <w:hyperlink r:id="rId192" w:tooltip="Lưu Tống" w:history="1">
        <w:r w:rsidRPr="00D94F04">
          <w:rPr>
            <w:rFonts w:asciiTheme="majorHAnsi" w:eastAsia="Times New Roman" w:hAnsiTheme="majorHAnsi" w:cs="Arial"/>
            <w:color w:val="000000" w:themeColor="text1"/>
            <w:sz w:val="24"/>
            <w:szCs w:val="24"/>
          </w:rPr>
          <w:t>nhà Lưu Tống</w:t>
        </w:r>
      </w:hyperlink>
      <w:r w:rsidRPr="00D94F04">
        <w:rPr>
          <w:rFonts w:asciiTheme="majorHAnsi" w:eastAsia="Times New Roman" w:hAnsiTheme="majorHAnsi" w:cs="Arial"/>
          <w:color w:val="000000" w:themeColor="text1"/>
          <w:sz w:val="24"/>
          <w:szCs w:val="24"/>
        </w:rPr>
        <w:t> lật đổ nhà Đông Tấn, năm 431, Phạm Dương Mại II dẫn hơn 100 chiến thuyền tấn công các làng ven biển tại cửa </w:t>
      </w:r>
      <w:hyperlink r:id="rId193" w:tooltip="Thọ Lãnh (trang chưa được viết)" w:history="1">
        <w:r w:rsidRPr="00D94F04">
          <w:rPr>
            <w:rFonts w:asciiTheme="majorHAnsi" w:eastAsia="Times New Roman" w:hAnsiTheme="majorHAnsi" w:cs="Arial"/>
            <w:color w:val="000000" w:themeColor="text1"/>
            <w:sz w:val="24"/>
            <w:szCs w:val="24"/>
          </w:rPr>
          <w:t>Thọ Lãnh</w:t>
        </w:r>
      </w:hyperlink>
      <w:r w:rsidRPr="00D94F04">
        <w:rPr>
          <w:rFonts w:asciiTheme="majorHAnsi" w:eastAsia="Times New Roman" w:hAnsiTheme="majorHAnsi" w:cs="Arial"/>
          <w:color w:val="000000" w:themeColor="text1"/>
          <w:sz w:val="24"/>
          <w:szCs w:val="24"/>
        </w:rPr>
        <w:t>, </w:t>
      </w:r>
      <w:hyperlink r:id="rId194" w:tooltip="Tứ Hội" w:history="1">
        <w:r w:rsidRPr="00D94F04">
          <w:rPr>
            <w:rFonts w:asciiTheme="majorHAnsi" w:eastAsia="Times New Roman" w:hAnsiTheme="majorHAnsi" w:cs="Arial"/>
            <w:color w:val="000000" w:themeColor="text1"/>
            <w:sz w:val="24"/>
            <w:szCs w:val="24"/>
          </w:rPr>
          <w:t>Tứ Hội</w:t>
        </w:r>
      </w:hyperlink>
      <w:r w:rsidRPr="00D94F04">
        <w:rPr>
          <w:rFonts w:asciiTheme="majorHAnsi" w:eastAsia="Times New Roman" w:hAnsiTheme="majorHAnsi" w:cs="Arial"/>
          <w:color w:val="000000" w:themeColor="text1"/>
          <w:sz w:val="24"/>
          <w:szCs w:val="24"/>
        </w:rPr>
        <w:t> và </w:t>
      </w:r>
      <w:hyperlink r:id="rId195" w:tooltip="Châu Ngô (trang chưa được viết)" w:history="1">
        <w:r w:rsidRPr="00D94F04">
          <w:rPr>
            <w:rFonts w:asciiTheme="majorHAnsi" w:eastAsia="Times New Roman" w:hAnsiTheme="majorHAnsi" w:cs="Arial"/>
            <w:color w:val="000000" w:themeColor="text1"/>
            <w:sz w:val="24"/>
            <w:szCs w:val="24"/>
          </w:rPr>
          <w:t>Châu Ngô</w:t>
        </w:r>
      </w:hyperlink>
      <w:r w:rsidRPr="00D94F04">
        <w:rPr>
          <w:rFonts w:asciiTheme="majorHAnsi" w:eastAsia="Times New Roman" w:hAnsiTheme="majorHAnsi" w:cs="Arial"/>
          <w:color w:val="000000" w:themeColor="text1"/>
          <w:sz w:val="24"/>
          <w:szCs w:val="24"/>
        </w:rPr>
        <w:t> (quận </w:t>
      </w:r>
      <w:hyperlink r:id="rId196" w:tooltip="Nhật Nam" w:history="1">
        <w:r w:rsidRPr="00D94F04">
          <w:rPr>
            <w:rFonts w:asciiTheme="majorHAnsi" w:eastAsia="Times New Roman" w:hAnsiTheme="majorHAnsi" w:cs="Arial"/>
            <w:color w:val="000000" w:themeColor="text1"/>
            <w:sz w:val="24"/>
            <w:szCs w:val="24"/>
          </w:rPr>
          <w:t>Nhật Nam</w:t>
        </w:r>
      </w:hyperlink>
      <w:r w:rsidRPr="00D94F04">
        <w:rPr>
          <w:rFonts w:asciiTheme="majorHAnsi" w:eastAsia="Times New Roman" w:hAnsiTheme="majorHAnsi" w:cs="Arial"/>
          <w:color w:val="000000" w:themeColor="text1"/>
          <w:sz w:val="24"/>
          <w:szCs w:val="24"/>
        </w:rPr>
        <w:t> và </w:t>
      </w:r>
      <w:hyperlink r:id="rId197" w:tooltip="Cửu Chân" w:history="1">
        <w:r w:rsidRPr="00D94F04">
          <w:rPr>
            <w:rFonts w:asciiTheme="majorHAnsi" w:eastAsia="Times New Roman" w:hAnsiTheme="majorHAnsi" w:cs="Arial"/>
            <w:color w:val="000000" w:themeColor="text1"/>
            <w:sz w:val="24"/>
            <w:szCs w:val="24"/>
          </w:rPr>
          <w:t>Cửu Chân</w:t>
        </w:r>
      </w:hyperlink>
      <w:r w:rsidRPr="00D94F04">
        <w:rPr>
          <w:rFonts w:asciiTheme="majorHAnsi" w:eastAsia="Times New Roman" w:hAnsiTheme="majorHAnsi" w:cs="Arial"/>
          <w:color w:val="000000" w:themeColor="text1"/>
          <w:sz w:val="24"/>
          <w:szCs w:val="24"/>
        </w:rPr>
        <w:t>) nhưng bị đánh bại, quân Tống chiếm thành </w:t>
      </w:r>
      <w:hyperlink r:id="rId198" w:tooltip="Khu Lật" w:history="1">
        <w:r w:rsidRPr="00D94F04">
          <w:rPr>
            <w:rFonts w:asciiTheme="majorHAnsi" w:eastAsia="Times New Roman" w:hAnsiTheme="majorHAnsi" w:cs="Arial"/>
            <w:color w:val="000000" w:themeColor="text1"/>
            <w:sz w:val="24"/>
            <w:szCs w:val="24"/>
          </w:rPr>
          <w:t>Khu Lật</w:t>
        </w:r>
      </w:hyperlink>
      <w:r w:rsidRPr="00D94F04">
        <w:rPr>
          <w:rFonts w:asciiTheme="majorHAnsi" w:eastAsia="Times New Roman" w:hAnsiTheme="majorHAnsi" w:cs="Arial"/>
          <w:color w:val="000000" w:themeColor="text1"/>
          <w:sz w:val="24"/>
          <w:szCs w:val="24"/>
        </w:rPr>
        <w:t>, Dương Mại II chạy trốn ra </w:t>
      </w:r>
      <w:hyperlink r:id="rId199" w:tooltip="Chiêm Bất Lao (trang chưa được viết)" w:history="1">
        <w:r w:rsidRPr="00D94F04">
          <w:rPr>
            <w:rFonts w:asciiTheme="majorHAnsi" w:eastAsia="Times New Roman" w:hAnsiTheme="majorHAnsi" w:cs="Arial"/>
            <w:color w:val="000000" w:themeColor="text1"/>
            <w:sz w:val="24"/>
            <w:szCs w:val="24"/>
          </w:rPr>
          <w:t>Chiêm Bất Lao</w:t>
        </w:r>
      </w:hyperlink>
      <w:r w:rsidRPr="00D94F04">
        <w:rPr>
          <w:rFonts w:asciiTheme="majorHAnsi" w:eastAsia="Times New Roman" w:hAnsiTheme="majorHAnsi" w:cs="Arial"/>
          <w:color w:val="000000" w:themeColor="text1"/>
          <w:sz w:val="24"/>
          <w:szCs w:val="24"/>
        </w:rPr>
        <w:t> (</w:t>
      </w:r>
      <w:hyperlink r:id="rId200" w:tooltip="Cù lao Chàm" w:history="1">
        <w:r w:rsidRPr="00D94F04">
          <w:rPr>
            <w:rFonts w:asciiTheme="majorHAnsi" w:eastAsia="Times New Roman" w:hAnsiTheme="majorHAnsi" w:cs="Arial"/>
            <w:color w:val="000000" w:themeColor="text1"/>
            <w:sz w:val="24"/>
            <w:szCs w:val="24"/>
          </w:rPr>
          <w:t>Cù lao Chàm</w:t>
        </w:r>
      </w:hyperlink>
      <w:r w:rsidRPr="00D94F04">
        <w:rPr>
          <w:rFonts w:asciiTheme="majorHAnsi" w:eastAsia="Times New Roman" w:hAnsiTheme="majorHAnsi" w:cs="Arial"/>
          <w:color w:val="000000" w:themeColor="text1"/>
          <w:sz w:val="24"/>
          <w:szCs w:val="24"/>
        </w:rPr>
        <w:t> thuộc </w:t>
      </w:r>
      <w:hyperlink r:id="rId201" w:tooltip="Quảng Nam" w:history="1">
        <w:r w:rsidRPr="00D94F04">
          <w:rPr>
            <w:rFonts w:asciiTheme="majorHAnsi" w:eastAsia="Times New Roman" w:hAnsiTheme="majorHAnsi" w:cs="Arial"/>
            <w:color w:val="000000" w:themeColor="text1"/>
            <w:sz w:val="24"/>
            <w:szCs w:val="24"/>
          </w:rPr>
          <w:t>Quảng Nam</w:t>
        </w:r>
      </w:hyperlink>
      <w:r w:rsidRPr="00D94F04">
        <w:rPr>
          <w:rFonts w:asciiTheme="majorHAnsi" w:eastAsia="Times New Roman" w:hAnsiTheme="majorHAnsi" w:cs="Arial"/>
          <w:color w:val="000000" w:themeColor="text1"/>
          <w:sz w:val="24"/>
          <w:szCs w:val="24"/>
        </w:rPr>
        <w:t>). Năm 433, Phạm Dương Mại II xin "lãnh" đất </w:t>
      </w:r>
      <w:hyperlink r:id="rId202" w:tooltip="Giao Châu" w:history="1">
        <w:r w:rsidRPr="00D94F04">
          <w:rPr>
            <w:rFonts w:asciiTheme="majorHAnsi" w:eastAsia="Times New Roman" w:hAnsiTheme="majorHAnsi" w:cs="Arial"/>
            <w:color w:val="000000" w:themeColor="text1"/>
            <w:sz w:val="24"/>
            <w:szCs w:val="24"/>
          </w:rPr>
          <w:t>Giao Châu</w:t>
        </w:r>
      </w:hyperlink>
      <w:r w:rsidRPr="00D94F04">
        <w:rPr>
          <w:rFonts w:asciiTheme="majorHAnsi" w:eastAsia="Times New Roman" w:hAnsiTheme="majorHAnsi" w:cs="Arial"/>
          <w:color w:val="000000" w:themeColor="text1"/>
          <w:sz w:val="24"/>
          <w:szCs w:val="24"/>
        </w:rPr>
        <w:t> về cai trị nhưng vua </w:t>
      </w:r>
      <w:hyperlink r:id="rId203" w:tooltip="Tống" w:history="1">
        <w:r w:rsidRPr="00D94F04">
          <w:rPr>
            <w:rFonts w:asciiTheme="majorHAnsi" w:eastAsia="Times New Roman" w:hAnsiTheme="majorHAnsi" w:cs="Arial"/>
            <w:color w:val="000000" w:themeColor="text1"/>
            <w:sz w:val="24"/>
            <w:szCs w:val="24"/>
          </w:rPr>
          <w:t>Tống</w:t>
        </w:r>
      </w:hyperlink>
      <w:r w:rsidRPr="00D94F04">
        <w:rPr>
          <w:rFonts w:asciiTheme="majorHAnsi" w:eastAsia="Times New Roman" w:hAnsiTheme="majorHAnsi" w:cs="Arial"/>
          <w:color w:val="000000" w:themeColor="text1"/>
          <w:sz w:val="24"/>
          <w:szCs w:val="24"/>
        </w:rPr>
        <w:t> không chịu, chiến tranh lại xảy ra. Năm 443, vua Tống Du Long phong thống chế </w:t>
      </w:r>
      <w:hyperlink r:id="rId204" w:tooltip="Đàn Hòa Chi" w:history="1">
        <w:r w:rsidRPr="00D94F04">
          <w:rPr>
            <w:rFonts w:asciiTheme="majorHAnsi" w:eastAsia="Times New Roman" w:hAnsiTheme="majorHAnsi" w:cs="Arial"/>
            <w:color w:val="000000" w:themeColor="text1"/>
            <w:sz w:val="24"/>
            <w:szCs w:val="24"/>
          </w:rPr>
          <w:t>Đàn Hòa Chi</w:t>
        </w:r>
      </w:hyperlink>
      <w:r w:rsidRPr="00D94F04">
        <w:rPr>
          <w:rFonts w:asciiTheme="majorHAnsi" w:eastAsia="Times New Roman" w:hAnsiTheme="majorHAnsi" w:cs="Arial"/>
          <w:color w:val="000000" w:themeColor="text1"/>
          <w:sz w:val="24"/>
          <w:szCs w:val="24"/>
        </w:rPr>
        <w:t> làm thứ sử </w:t>
      </w:r>
      <w:hyperlink r:id="rId205" w:tooltip="Giao Châu" w:history="1">
        <w:r w:rsidRPr="00D94F04">
          <w:rPr>
            <w:rFonts w:asciiTheme="majorHAnsi" w:eastAsia="Times New Roman" w:hAnsiTheme="majorHAnsi" w:cs="Arial"/>
            <w:color w:val="000000" w:themeColor="text1"/>
            <w:sz w:val="24"/>
            <w:szCs w:val="24"/>
          </w:rPr>
          <w:t>Giao Châu</w:t>
        </w:r>
      </w:hyperlink>
      <w:r w:rsidRPr="00D94F04">
        <w:rPr>
          <w:rFonts w:asciiTheme="majorHAnsi" w:eastAsia="Times New Roman" w:hAnsiTheme="majorHAnsi" w:cs="Arial"/>
          <w:color w:val="000000" w:themeColor="text1"/>
          <w:sz w:val="24"/>
          <w:szCs w:val="24"/>
        </w:rPr>
        <w:t>, cùng hai phó tướng là </w:t>
      </w:r>
      <w:hyperlink r:id="rId206" w:tooltip="Tống Xác (trang chưa được viết)" w:history="1">
        <w:r w:rsidRPr="00D94F04">
          <w:rPr>
            <w:rFonts w:asciiTheme="majorHAnsi" w:eastAsia="Times New Roman" w:hAnsiTheme="majorHAnsi" w:cs="Arial"/>
            <w:color w:val="000000" w:themeColor="text1"/>
            <w:sz w:val="24"/>
            <w:szCs w:val="24"/>
          </w:rPr>
          <w:t>Tống Xác</w:t>
        </w:r>
      </w:hyperlink>
      <w:r w:rsidRPr="00D94F04">
        <w:rPr>
          <w:rFonts w:asciiTheme="majorHAnsi" w:eastAsia="Times New Roman" w:hAnsiTheme="majorHAnsi" w:cs="Arial"/>
          <w:color w:val="000000" w:themeColor="text1"/>
          <w:sz w:val="24"/>
          <w:szCs w:val="24"/>
        </w:rPr>
        <w:t> và </w:t>
      </w:r>
      <w:hyperlink r:id="rId207" w:tooltip="Túc Canh Hiến (trang chưa được viết)" w:history="1">
        <w:r w:rsidRPr="00D94F04">
          <w:rPr>
            <w:rFonts w:asciiTheme="majorHAnsi" w:eastAsia="Times New Roman" w:hAnsiTheme="majorHAnsi" w:cs="Arial"/>
            <w:color w:val="000000" w:themeColor="text1"/>
            <w:sz w:val="24"/>
            <w:szCs w:val="24"/>
          </w:rPr>
          <w:t>Túc Canh Hiến</w:t>
        </w:r>
      </w:hyperlink>
      <w:r w:rsidRPr="00D94F04">
        <w:rPr>
          <w:rFonts w:asciiTheme="majorHAnsi" w:eastAsia="Times New Roman" w:hAnsiTheme="majorHAnsi" w:cs="Arial"/>
          <w:color w:val="000000" w:themeColor="text1"/>
          <w:sz w:val="24"/>
          <w:szCs w:val="24"/>
        </w:rPr>
        <w:t>, mang đại quân đánh Lâm Ấp, Phạm Dương Mại II chạy thoát được ra của </w:t>
      </w:r>
      <w:hyperlink r:id="rId208" w:tooltip="Tượng Phổ (trang chưa được viết)" w:history="1">
        <w:r w:rsidRPr="00D94F04">
          <w:rPr>
            <w:rFonts w:asciiTheme="majorHAnsi" w:eastAsia="Times New Roman" w:hAnsiTheme="majorHAnsi" w:cs="Arial"/>
            <w:color w:val="000000" w:themeColor="text1"/>
            <w:sz w:val="24"/>
            <w:szCs w:val="24"/>
          </w:rPr>
          <w:t>Tượng Phổ</w:t>
        </w:r>
      </w:hyperlink>
      <w:r w:rsidRPr="00D94F04">
        <w:rPr>
          <w:rFonts w:asciiTheme="majorHAnsi" w:eastAsia="Times New Roman" w:hAnsiTheme="majorHAnsi" w:cs="Arial"/>
          <w:color w:val="000000" w:themeColor="text1"/>
          <w:sz w:val="24"/>
          <w:szCs w:val="24"/>
        </w:rPr>
        <w:t>, vịnh </w:t>
      </w:r>
      <w:hyperlink r:id="rId209" w:tooltip="Bành Long (trang chưa được viết)" w:history="1">
        <w:r w:rsidRPr="00D94F04">
          <w:rPr>
            <w:rFonts w:asciiTheme="majorHAnsi" w:eastAsia="Times New Roman" w:hAnsiTheme="majorHAnsi" w:cs="Arial"/>
            <w:color w:val="000000" w:themeColor="text1"/>
            <w:sz w:val="24"/>
            <w:szCs w:val="24"/>
          </w:rPr>
          <w:t>Bành Long</w:t>
        </w:r>
      </w:hyperlink>
      <w:r w:rsidRPr="00D94F04">
        <w:rPr>
          <w:rFonts w:asciiTheme="majorHAnsi" w:eastAsia="Times New Roman" w:hAnsiTheme="majorHAnsi" w:cs="Arial"/>
          <w:color w:val="000000" w:themeColor="text1"/>
          <w:sz w:val="24"/>
          <w:szCs w:val="24"/>
        </w:rPr>
        <w:t> (chưa rõ vị trí địa lý), tổ chức lại lực lượng, tăng cường thêm nhiều đội tượng binh rồi ra lệnh tổng phản công nhưng không địch nổi quân Tống. Đàn Hòa Chi thu rất nhiều vàng bạc, châu báu, tượng đồng và đập phá rất nhiều đền đài. Sử Trung Quốc (</w:t>
      </w:r>
      <w:hyperlink r:id="rId210" w:tooltip="Tống thư" w:history="1">
        <w:r w:rsidRPr="00D94F04">
          <w:rPr>
            <w:rFonts w:asciiTheme="majorHAnsi" w:eastAsia="Times New Roman" w:hAnsiTheme="majorHAnsi" w:cs="Arial"/>
            <w:i/>
            <w:iCs/>
            <w:color w:val="000000" w:themeColor="text1"/>
            <w:sz w:val="24"/>
            <w:szCs w:val="24"/>
          </w:rPr>
          <w:t>Tống thư</w:t>
        </w:r>
      </w:hyperlink>
      <w:r w:rsidRPr="00D94F04">
        <w:rPr>
          <w:rFonts w:asciiTheme="majorHAnsi" w:eastAsia="Times New Roman" w:hAnsiTheme="majorHAnsi" w:cs="Arial"/>
          <w:color w:val="000000" w:themeColor="text1"/>
          <w:sz w:val="24"/>
          <w:szCs w:val="24"/>
        </w:rPr>
        <w:t>) chép rằng </w:t>
      </w:r>
      <w:hyperlink r:id="rId211" w:tooltip="Đàn Hòa Chi" w:history="1">
        <w:r w:rsidRPr="00D94F04">
          <w:rPr>
            <w:rFonts w:asciiTheme="majorHAnsi" w:eastAsia="Times New Roman" w:hAnsiTheme="majorHAnsi" w:cs="Arial"/>
            <w:color w:val="000000" w:themeColor="text1"/>
            <w:sz w:val="24"/>
            <w:szCs w:val="24"/>
          </w:rPr>
          <w:t>Đàn Hòa Chi</w:t>
        </w:r>
      </w:hyperlink>
      <w:r w:rsidRPr="00D94F04">
        <w:rPr>
          <w:rFonts w:asciiTheme="majorHAnsi" w:eastAsia="Times New Roman" w:hAnsiTheme="majorHAnsi" w:cs="Arial"/>
          <w:color w:val="000000" w:themeColor="text1"/>
          <w:sz w:val="24"/>
          <w:szCs w:val="24"/>
        </w:rPr>
        <w:t> lấy được nhiều tượng vàng (mười người mới ôm xuể), đem nấu chảy, thu được hơn 10 vạn cân (40.000 kilôgam vàng). Từ đó Trung Quốc biết Lâm Ấp có nhiều vàng nên mỗi khi có dịp là tiến quân xuống đánh cướp.</w:t>
      </w:r>
    </w:p>
    <w:p w:rsidR="00A40503" w:rsidRPr="00B479F7" w:rsidRDefault="00A40503" w:rsidP="00A40503">
      <w:pPr>
        <w:shd w:val="clear" w:color="auto" w:fill="FFFFFF"/>
        <w:spacing w:before="120" w:after="120" w:line="360" w:lineRule="auto"/>
        <w:jc w:val="both"/>
        <w:rPr>
          <w:rFonts w:asciiTheme="majorHAnsi" w:eastAsia="Times New Roman" w:hAnsiTheme="majorHAnsi" w:cs="Arial"/>
          <w:color w:val="202122"/>
          <w:sz w:val="24"/>
          <w:szCs w:val="24"/>
        </w:rPr>
      </w:pPr>
      <w:r w:rsidRPr="00D94F04">
        <w:rPr>
          <w:rFonts w:asciiTheme="majorHAnsi" w:eastAsia="Times New Roman" w:hAnsiTheme="majorHAnsi" w:cs="Arial"/>
          <w:color w:val="000000" w:themeColor="text1"/>
          <w:sz w:val="24"/>
          <w:szCs w:val="24"/>
        </w:rPr>
        <w:t>Trong lúc chạy trốn về phía nam, Phạm Dương Mại II chinh phục luôn các tiểu vương phía nam, thống nhất với lãnh thổ phía bắc. Năm 443, Phạm Dương Mại II về lại </w:t>
      </w:r>
      <w:hyperlink r:id="rId212" w:tooltip="Khu Lật" w:history="1">
        <w:r w:rsidRPr="00D94F04">
          <w:rPr>
            <w:rFonts w:asciiTheme="majorHAnsi" w:eastAsia="Times New Roman" w:hAnsiTheme="majorHAnsi" w:cs="Arial"/>
            <w:color w:val="000000" w:themeColor="text1"/>
            <w:sz w:val="24"/>
            <w:szCs w:val="24"/>
          </w:rPr>
          <w:t>Khu Lật</w:t>
        </w:r>
      </w:hyperlink>
      <w:r w:rsidRPr="00D94F04">
        <w:rPr>
          <w:rFonts w:asciiTheme="majorHAnsi" w:eastAsia="Times New Roman" w:hAnsiTheme="majorHAnsi" w:cs="Arial"/>
          <w:color w:val="000000" w:themeColor="text1"/>
          <w:sz w:val="24"/>
          <w:szCs w:val="24"/>
        </w:rPr>
        <w:t>, và mất năm 446. Lãnh thổ phía bắc của Lâm Ấp bị đẩy lùi về huyện Lô Dung (</w:t>
      </w:r>
      <w:hyperlink r:id="rId213" w:tooltip="Thừa Thiên" w:history="1">
        <w:r w:rsidRPr="00D94F04">
          <w:rPr>
            <w:rFonts w:asciiTheme="majorHAnsi" w:eastAsia="Times New Roman" w:hAnsiTheme="majorHAnsi" w:cs="Arial"/>
            <w:color w:val="000000" w:themeColor="text1"/>
            <w:sz w:val="24"/>
            <w:szCs w:val="24"/>
          </w:rPr>
          <w:t>Thừa Thiên</w:t>
        </w:r>
      </w:hyperlink>
      <w:r w:rsidRPr="00D94F04">
        <w:rPr>
          <w:rFonts w:asciiTheme="majorHAnsi" w:eastAsia="Times New Roman" w:hAnsiTheme="majorHAnsi" w:cs="Arial"/>
          <w:color w:val="000000" w:themeColor="text1"/>
          <w:sz w:val="24"/>
          <w:szCs w:val="24"/>
        </w:rPr>
        <w:t>), con cháu Phạm Dương Mại II lại tranh chấp quyề</w:t>
      </w:r>
      <w:r w:rsidRPr="00B479F7">
        <w:rPr>
          <w:rFonts w:asciiTheme="majorHAnsi" w:eastAsia="Times New Roman" w:hAnsiTheme="majorHAnsi" w:cs="Arial"/>
          <w:color w:val="202122"/>
          <w:sz w:val="24"/>
          <w:szCs w:val="24"/>
        </w:rPr>
        <w:t>n hành.</w:t>
      </w:r>
    </w:p>
    <w:p w:rsidR="00A40503" w:rsidRPr="00CA2596"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CA2596">
        <w:rPr>
          <w:rFonts w:asciiTheme="majorHAnsi" w:eastAsia="Times New Roman" w:hAnsiTheme="majorHAnsi" w:cs="Arial"/>
          <w:color w:val="000000" w:themeColor="text1"/>
          <w:sz w:val="24"/>
          <w:szCs w:val="24"/>
        </w:rPr>
        <w:t>Năm </w:t>
      </w:r>
      <w:hyperlink r:id="rId214" w:tooltip="455" w:history="1">
        <w:r w:rsidRPr="00CA2596">
          <w:rPr>
            <w:rFonts w:asciiTheme="majorHAnsi" w:eastAsia="Times New Roman" w:hAnsiTheme="majorHAnsi" w:cs="Arial"/>
            <w:color w:val="000000" w:themeColor="text1"/>
            <w:sz w:val="24"/>
            <w:szCs w:val="24"/>
          </w:rPr>
          <w:t>455</w:t>
        </w:r>
      </w:hyperlink>
      <w:r w:rsidRPr="00CA2596">
        <w:rPr>
          <w:rFonts w:asciiTheme="majorHAnsi" w:eastAsia="Times New Roman" w:hAnsiTheme="majorHAnsi" w:cs="Arial"/>
          <w:color w:val="000000" w:themeColor="text1"/>
          <w:sz w:val="24"/>
          <w:szCs w:val="24"/>
        </w:rPr>
        <w:t> con Phạm Dương Mại II là </w:t>
      </w:r>
      <w:hyperlink r:id="rId215" w:tooltip="Phạm Chút (trang chưa được viết)" w:history="1">
        <w:r w:rsidRPr="00CA2596">
          <w:rPr>
            <w:rFonts w:asciiTheme="majorHAnsi" w:eastAsia="Times New Roman" w:hAnsiTheme="majorHAnsi" w:cs="Arial"/>
            <w:color w:val="000000" w:themeColor="text1"/>
            <w:sz w:val="24"/>
            <w:szCs w:val="24"/>
          </w:rPr>
          <w:t>Phạm Chút</w:t>
        </w:r>
      </w:hyperlink>
      <w:r w:rsidRPr="00CA2596">
        <w:rPr>
          <w:rFonts w:asciiTheme="majorHAnsi" w:eastAsia="Times New Roman" w:hAnsiTheme="majorHAnsi" w:cs="Arial"/>
          <w:color w:val="000000" w:themeColor="text1"/>
          <w:sz w:val="24"/>
          <w:szCs w:val="24"/>
        </w:rPr>
        <w:t> (còn gọi là </w:t>
      </w:r>
      <w:hyperlink r:id="rId216" w:tooltip="Phạm Thần Thành" w:history="1">
        <w:r w:rsidRPr="00CA2596">
          <w:rPr>
            <w:rFonts w:asciiTheme="majorHAnsi" w:eastAsia="Times New Roman" w:hAnsiTheme="majorHAnsi" w:cs="Arial"/>
            <w:color w:val="000000" w:themeColor="text1"/>
            <w:sz w:val="24"/>
            <w:szCs w:val="24"/>
          </w:rPr>
          <w:t>Phạm Thần Thành</w:t>
        </w:r>
      </w:hyperlink>
      <w:r w:rsidRPr="00CA2596">
        <w:rPr>
          <w:rFonts w:asciiTheme="majorHAnsi" w:eastAsia="Times New Roman" w:hAnsiTheme="majorHAnsi" w:cs="Arial"/>
          <w:color w:val="000000" w:themeColor="text1"/>
          <w:sz w:val="24"/>
          <w:szCs w:val="24"/>
        </w:rPr>
        <w:t> </w:t>
      </w:r>
      <w:r w:rsidRPr="00CA2596">
        <w:rPr>
          <w:rFonts w:asciiTheme="majorHAnsi" w:eastAsia="Times New Roman" w:hAnsiTheme="majorHAnsi" w:cs="Arial"/>
          <w:i/>
          <w:iCs/>
          <w:color w:val="000000" w:themeColor="text1"/>
          <w:sz w:val="24"/>
          <w:szCs w:val="24"/>
        </w:rPr>
        <w:t>Fan Tou</w:t>
      </w:r>
      <w:r w:rsidRPr="00CA2596">
        <w:rPr>
          <w:rFonts w:asciiTheme="majorHAnsi" w:eastAsia="Times New Roman" w:hAnsiTheme="majorHAnsi" w:cs="Arial"/>
          <w:color w:val="000000" w:themeColor="text1"/>
          <w:sz w:val="24"/>
          <w:szCs w:val="24"/>
        </w:rPr>
        <w:t>) lên ngôi, hiệu Trần Thành (</w:t>
      </w:r>
      <w:r w:rsidRPr="00CA2596">
        <w:rPr>
          <w:rFonts w:asciiTheme="majorHAnsi" w:eastAsia="Times New Roman" w:hAnsiTheme="majorHAnsi" w:cs="Arial"/>
          <w:i/>
          <w:iCs/>
          <w:color w:val="000000" w:themeColor="text1"/>
          <w:sz w:val="24"/>
          <w:szCs w:val="24"/>
        </w:rPr>
        <w:t>Devanika</w:t>
      </w:r>
      <w:r w:rsidRPr="00CA2596">
        <w:rPr>
          <w:rFonts w:asciiTheme="majorHAnsi" w:eastAsia="Times New Roman" w:hAnsiTheme="majorHAnsi" w:cs="Arial"/>
          <w:color w:val="000000" w:themeColor="text1"/>
          <w:sz w:val="24"/>
          <w:szCs w:val="24"/>
        </w:rPr>
        <w:t>). Trung tâm chính trị vẫn tại </w:t>
      </w:r>
      <w:hyperlink r:id="rId217" w:tooltip="Khu Lật" w:history="1">
        <w:r w:rsidRPr="00CA2596">
          <w:rPr>
            <w:rFonts w:asciiTheme="majorHAnsi" w:eastAsia="Times New Roman" w:hAnsiTheme="majorHAnsi" w:cs="Arial"/>
            <w:color w:val="000000" w:themeColor="text1"/>
            <w:sz w:val="24"/>
            <w:szCs w:val="24"/>
          </w:rPr>
          <w:t>Khu Lật</w:t>
        </w:r>
      </w:hyperlink>
      <w:r w:rsidRPr="00CA2596">
        <w:rPr>
          <w:rFonts w:asciiTheme="majorHAnsi" w:eastAsia="Times New Roman" w:hAnsiTheme="majorHAnsi" w:cs="Arial"/>
          <w:color w:val="000000" w:themeColor="text1"/>
          <w:sz w:val="24"/>
          <w:szCs w:val="24"/>
        </w:rPr>
        <w:t xml:space="preserve">, nhưng Trần Thành cho xây dựng thêm một trung tâm văn </w:t>
      </w:r>
      <w:r w:rsidRPr="00CA2596">
        <w:rPr>
          <w:rFonts w:asciiTheme="majorHAnsi" w:eastAsia="Times New Roman" w:hAnsiTheme="majorHAnsi" w:cs="Arial"/>
          <w:color w:val="000000" w:themeColor="text1"/>
          <w:sz w:val="24"/>
          <w:szCs w:val="24"/>
        </w:rPr>
        <w:lastRenderedPageBreak/>
        <w:t>hóa và tôn giáo mới tại </w:t>
      </w:r>
      <w:hyperlink r:id="rId218" w:tooltip="Amaravati (định hướng)" w:history="1">
        <w:r w:rsidRPr="00CA2596">
          <w:rPr>
            <w:rFonts w:asciiTheme="majorHAnsi" w:eastAsia="Times New Roman" w:hAnsiTheme="majorHAnsi" w:cs="Arial"/>
            <w:color w:val="000000" w:themeColor="text1"/>
            <w:sz w:val="24"/>
            <w:szCs w:val="24"/>
          </w:rPr>
          <w:t>Amaravati</w:t>
        </w:r>
      </w:hyperlink>
      <w:r w:rsidRPr="00CA2596">
        <w:rPr>
          <w:rFonts w:asciiTheme="majorHAnsi" w:eastAsia="Times New Roman" w:hAnsiTheme="majorHAnsi" w:cs="Arial"/>
          <w:color w:val="000000" w:themeColor="text1"/>
          <w:sz w:val="24"/>
          <w:szCs w:val="24"/>
        </w:rPr>
        <w:t>, gọi là </w:t>
      </w:r>
      <w:hyperlink r:id="rId219" w:tooltip="Thánh địa Mỹ Sơn" w:history="1">
        <w:r w:rsidRPr="00CA2596">
          <w:rPr>
            <w:rFonts w:asciiTheme="majorHAnsi" w:eastAsia="Times New Roman" w:hAnsiTheme="majorHAnsi" w:cs="Arial"/>
            <w:color w:val="000000" w:themeColor="text1"/>
            <w:sz w:val="24"/>
            <w:szCs w:val="24"/>
          </w:rPr>
          <w:t>thánh địa Hào Quang</w:t>
        </w:r>
      </w:hyperlink>
      <w:r w:rsidRPr="00CA2596">
        <w:rPr>
          <w:rFonts w:asciiTheme="majorHAnsi" w:eastAsia="Times New Roman" w:hAnsiTheme="majorHAnsi" w:cs="Arial"/>
          <w:color w:val="000000" w:themeColor="text1"/>
          <w:sz w:val="24"/>
          <w:szCs w:val="24"/>
        </w:rPr>
        <w:t> (</w:t>
      </w:r>
      <w:hyperlink r:id="rId220" w:tooltip="Thánh địa Mỹ Sơn" w:history="1">
        <w:r w:rsidRPr="00CA2596">
          <w:rPr>
            <w:rFonts w:asciiTheme="majorHAnsi" w:eastAsia="Times New Roman" w:hAnsiTheme="majorHAnsi" w:cs="Arial"/>
            <w:color w:val="000000" w:themeColor="text1"/>
            <w:sz w:val="24"/>
            <w:szCs w:val="24"/>
          </w:rPr>
          <w:t>Mỹ Sơn</w:t>
        </w:r>
      </w:hyperlink>
      <w:r w:rsidRPr="00CA2596">
        <w:rPr>
          <w:rFonts w:asciiTheme="majorHAnsi" w:eastAsia="Times New Roman" w:hAnsiTheme="majorHAnsi" w:cs="Arial"/>
          <w:color w:val="000000" w:themeColor="text1"/>
          <w:sz w:val="24"/>
          <w:szCs w:val="24"/>
        </w:rPr>
        <w:t>, </w:t>
      </w:r>
      <w:hyperlink r:id="rId221" w:tooltip="Quảng Nam" w:history="1">
        <w:r w:rsidRPr="00CA2596">
          <w:rPr>
            <w:rFonts w:asciiTheme="majorHAnsi" w:eastAsia="Times New Roman" w:hAnsiTheme="majorHAnsi" w:cs="Arial"/>
            <w:color w:val="000000" w:themeColor="text1"/>
            <w:sz w:val="24"/>
            <w:szCs w:val="24"/>
          </w:rPr>
          <w:t>Quảng Nam</w:t>
        </w:r>
      </w:hyperlink>
      <w:r w:rsidRPr="00CA2596">
        <w:rPr>
          <w:rFonts w:asciiTheme="majorHAnsi" w:eastAsia="Times New Roman" w:hAnsiTheme="majorHAnsi" w:cs="Arial"/>
          <w:color w:val="000000" w:themeColor="text1"/>
          <w:sz w:val="24"/>
          <w:szCs w:val="24"/>
        </w:rPr>
        <w:t>). Vương quốc Lâm Ấp tiếp tục được nới rộng xuống phía nam, phía bắc và cao nguyên phía tây. Phạm Trần Thành mất năm 472, Lâm Ấp không có vua, nội bộ triều đình có biến động.</w:t>
      </w:r>
    </w:p>
    <w:p w:rsidR="00A40503" w:rsidRPr="00CA2596"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CA2596">
        <w:rPr>
          <w:rFonts w:asciiTheme="majorHAnsi" w:eastAsia="Times New Roman" w:hAnsiTheme="majorHAnsi" w:cs="Arial"/>
          <w:color w:val="000000" w:themeColor="text1"/>
          <w:sz w:val="24"/>
          <w:szCs w:val="24"/>
        </w:rPr>
        <w:t>Năm </w:t>
      </w:r>
      <w:hyperlink r:id="rId222" w:tooltip="484" w:history="1">
        <w:r w:rsidRPr="00CA2596">
          <w:rPr>
            <w:rFonts w:asciiTheme="majorHAnsi" w:eastAsia="Times New Roman" w:hAnsiTheme="majorHAnsi" w:cs="Arial"/>
            <w:color w:val="000000" w:themeColor="text1"/>
            <w:sz w:val="24"/>
            <w:szCs w:val="24"/>
          </w:rPr>
          <w:t>484</w:t>
        </w:r>
      </w:hyperlink>
      <w:r w:rsidRPr="00CA2596">
        <w:rPr>
          <w:rFonts w:asciiTheme="majorHAnsi" w:eastAsia="Times New Roman" w:hAnsiTheme="majorHAnsi" w:cs="Arial"/>
          <w:color w:val="000000" w:themeColor="text1"/>
          <w:sz w:val="24"/>
          <w:szCs w:val="24"/>
        </w:rPr>
        <w:t>, một người </w:t>
      </w:r>
      <w:hyperlink r:id="rId223" w:tooltip="Phù Nam" w:history="1">
        <w:r w:rsidRPr="00CA2596">
          <w:rPr>
            <w:rFonts w:asciiTheme="majorHAnsi" w:eastAsia="Times New Roman" w:hAnsiTheme="majorHAnsi" w:cs="Arial"/>
            <w:color w:val="000000" w:themeColor="text1"/>
            <w:sz w:val="24"/>
            <w:szCs w:val="24"/>
          </w:rPr>
          <w:t>Phù Nam</w:t>
        </w:r>
      </w:hyperlink>
      <w:r w:rsidRPr="00CA2596">
        <w:rPr>
          <w:rFonts w:asciiTheme="majorHAnsi" w:eastAsia="Times New Roman" w:hAnsiTheme="majorHAnsi" w:cs="Arial"/>
          <w:color w:val="000000" w:themeColor="text1"/>
          <w:sz w:val="24"/>
          <w:szCs w:val="24"/>
        </w:rPr>
        <w:t> tên </w:t>
      </w:r>
      <w:hyperlink r:id="rId224" w:tooltip="Phạm Đăng Căn Thăng (trang chưa được viết)" w:history="1">
        <w:r w:rsidRPr="00CA2596">
          <w:rPr>
            <w:rFonts w:asciiTheme="majorHAnsi" w:eastAsia="Times New Roman" w:hAnsiTheme="majorHAnsi" w:cs="Arial"/>
            <w:color w:val="000000" w:themeColor="text1"/>
            <w:sz w:val="24"/>
            <w:szCs w:val="24"/>
          </w:rPr>
          <w:t>Phạm Đăng Căn Thăng</w:t>
        </w:r>
      </w:hyperlink>
      <w:r w:rsidRPr="00CA2596">
        <w:rPr>
          <w:rFonts w:asciiTheme="majorHAnsi" w:eastAsia="Times New Roman" w:hAnsiTheme="majorHAnsi" w:cs="Arial"/>
          <w:color w:val="000000" w:themeColor="text1"/>
          <w:sz w:val="24"/>
          <w:szCs w:val="24"/>
        </w:rPr>
        <w:t> (còn gọi là Phạm Đang Căng Thuần </w:t>
      </w:r>
      <w:r w:rsidRPr="00CA2596">
        <w:rPr>
          <w:rFonts w:asciiTheme="majorHAnsi" w:eastAsia="Times New Roman" w:hAnsiTheme="majorHAnsi" w:cs="Arial"/>
          <w:i/>
          <w:iCs/>
          <w:color w:val="000000" w:themeColor="text1"/>
          <w:sz w:val="24"/>
          <w:szCs w:val="24"/>
        </w:rPr>
        <w:t>Kieou Tcheou Lo</w:t>
      </w:r>
      <w:r w:rsidRPr="00CA2596">
        <w:rPr>
          <w:rFonts w:asciiTheme="majorHAnsi" w:eastAsia="Times New Roman" w:hAnsiTheme="majorHAnsi" w:cs="Arial"/>
          <w:color w:val="000000" w:themeColor="text1"/>
          <w:sz w:val="24"/>
          <w:szCs w:val="24"/>
        </w:rPr>
        <w:t>), con (có tài liệu ghi là bề tôi) vua </w:t>
      </w:r>
      <w:hyperlink r:id="rId225" w:tooltip="Phù Nam" w:history="1">
        <w:r w:rsidRPr="00CA2596">
          <w:rPr>
            <w:rFonts w:asciiTheme="majorHAnsi" w:eastAsia="Times New Roman" w:hAnsiTheme="majorHAnsi" w:cs="Arial"/>
            <w:color w:val="000000" w:themeColor="text1"/>
            <w:sz w:val="24"/>
            <w:szCs w:val="24"/>
          </w:rPr>
          <w:t>Phù Nam</w:t>
        </w:r>
      </w:hyperlink>
      <w:r w:rsidRPr="00CA2596">
        <w:rPr>
          <w:rFonts w:asciiTheme="majorHAnsi" w:eastAsia="Times New Roman" w:hAnsiTheme="majorHAnsi" w:cs="Arial"/>
          <w:color w:val="000000" w:themeColor="text1"/>
          <w:sz w:val="24"/>
          <w:szCs w:val="24"/>
        </w:rPr>
        <w:t> </w:t>
      </w:r>
      <w:hyperlink r:id="rId226" w:tooltip="Jayavarman (trang chưa được viết)" w:history="1">
        <w:r w:rsidRPr="00CA2596">
          <w:rPr>
            <w:rFonts w:asciiTheme="majorHAnsi" w:eastAsia="Times New Roman" w:hAnsiTheme="majorHAnsi" w:cs="Arial"/>
            <w:color w:val="000000" w:themeColor="text1"/>
            <w:sz w:val="24"/>
            <w:szCs w:val="24"/>
          </w:rPr>
          <w:t>Jayavarman</w:t>
        </w:r>
      </w:hyperlink>
      <w:r w:rsidRPr="00CA2596">
        <w:rPr>
          <w:rFonts w:asciiTheme="majorHAnsi" w:eastAsia="Times New Roman" w:hAnsiTheme="majorHAnsi" w:cs="Arial"/>
          <w:color w:val="000000" w:themeColor="text1"/>
          <w:sz w:val="24"/>
          <w:szCs w:val="24"/>
        </w:rPr>
        <w:t> tị nạn tại Lâm Ấp, cướp ngôi và cầm quyền trong gần 20 năm. Năm </w:t>
      </w:r>
      <w:hyperlink r:id="rId227" w:tooltip="492" w:history="1">
        <w:r w:rsidRPr="00CA2596">
          <w:rPr>
            <w:rFonts w:asciiTheme="majorHAnsi" w:eastAsia="Times New Roman" w:hAnsiTheme="majorHAnsi" w:cs="Arial"/>
            <w:color w:val="000000" w:themeColor="text1"/>
            <w:sz w:val="24"/>
            <w:szCs w:val="24"/>
          </w:rPr>
          <w:t>492</w:t>
        </w:r>
      </w:hyperlink>
      <w:r w:rsidRPr="00CA2596">
        <w:rPr>
          <w:rFonts w:asciiTheme="majorHAnsi" w:eastAsia="Times New Roman" w:hAnsiTheme="majorHAnsi" w:cs="Arial"/>
          <w:color w:val="000000" w:themeColor="text1"/>
          <w:sz w:val="24"/>
          <w:szCs w:val="24"/>
        </w:rPr>
        <w:t>, con Phạm Trần Thành là </w:t>
      </w:r>
      <w:hyperlink r:id="rId228" w:tooltip="Phạm Chư Nông" w:history="1">
        <w:r w:rsidRPr="00CA2596">
          <w:rPr>
            <w:rFonts w:asciiTheme="majorHAnsi" w:eastAsia="Times New Roman" w:hAnsiTheme="majorHAnsi" w:cs="Arial"/>
            <w:color w:val="000000" w:themeColor="text1"/>
            <w:sz w:val="24"/>
            <w:szCs w:val="24"/>
          </w:rPr>
          <w:t>Phạm Chư Nông</w:t>
        </w:r>
      </w:hyperlink>
      <w:r w:rsidRPr="00CA2596">
        <w:rPr>
          <w:rFonts w:asciiTheme="majorHAnsi" w:eastAsia="Times New Roman" w:hAnsiTheme="majorHAnsi" w:cs="Arial"/>
          <w:color w:val="000000" w:themeColor="text1"/>
          <w:sz w:val="24"/>
          <w:szCs w:val="24"/>
        </w:rPr>
        <w:t> (chắt </w:t>
      </w:r>
      <w:hyperlink r:id="rId229" w:tooltip="Phạm Dương Mại I" w:history="1">
        <w:r w:rsidRPr="00CA2596">
          <w:rPr>
            <w:rFonts w:asciiTheme="majorHAnsi" w:eastAsia="Times New Roman" w:hAnsiTheme="majorHAnsi" w:cs="Arial"/>
            <w:color w:val="000000" w:themeColor="text1"/>
            <w:sz w:val="24"/>
            <w:szCs w:val="24"/>
          </w:rPr>
          <w:t>Phạm Dương Mại I</w:t>
        </w:r>
      </w:hyperlink>
      <w:r w:rsidRPr="00CA2596">
        <w:rPr>
          <w:rFonts w:asciiTheme="majorHAnsi" w:eastAsia="Times New Roman" w:hAnsiTheme="majorHAnsi" w:cs="Arial"/>
          <w:color w:val="000000" w:themeColor="text1"/>
          <w:sz w:val="24"/>
          <w:szCs w:val="24"/>
        </w:rPr>
        <w:t>) giết Căn Thăng giành lại ngôi báu, được vua </w:t>
      </w:r>
      <w:hyperlink r:id="rId230" w:tooltip="Tề Võ Đế (trang chưa được viết)" w:history="1">
        <w:r w:rsidRPr="00CA2596">
          <w:rPr>
            <w:rFonts w:asciiTheme="majorHAnsi" w:eastAsia="Times New Roman" w:hAnsiTheme="majorHAnsi" w:cs="Arial"/>
            <w:color w:val="000000" w:themeColor="text1"/>
            <w:sz w:val="24"/>
            <w:szCs w:val="24"/>
          </w:rPr>
          <w:t>Tề Võ Đế</w:t>
        </w:r>
      </w:hyperlink>
      <w:r w:rsidRPr="00CA2596">
        <w:rPr>
          <w:rFonts w:asciiTheme="majorHAnsi" w:eastAsia="Times New Roman" w:hAnsiTheme="majorHAnsi" w:cs="Arial"/>
          <w:color w:val="000000" w:themeColor="text1"/>
          <w:sz w:val="24"/>
          <w:szCs w:val="24"/>
        </w:rPr>
        <w:t> phong vương Lâm Ấp. Phạm Chư Nông bị chết đuối năm 498, con cháu tiếp tục trị vì đến năm </w:t>
      </w:r>
      <w:hyperlink r:id="rId231" w:tooltip="527" w:history="1">
        <w:r w:rsidRPr="00CA2596">
          <w:rPr>
            <w:rFonts w:asciiTheme="majorHAnsi" w:eastAsia="Times New Roman" w:hAnsiTheme="majorHAnsi" w:cs="Arial"/>
            <w:color w:val="000000" w:themeColor="text1"/>
            <w:sz w:val="24"/>
            <w:szCs w:val="24"/>
          </w:rPr>
          <w:t>527</w:t>
        </w:r>
      </w:hyperlink>
      <w:r w:rsidRPr="00CA2596">
        <w:rPr>
          <w:rFonts w:asciiTheme="majorHAnsi" w:eastAsia="Times New Roman" w:hAnsiTheme="majorHAnsi" w:cs="Arial"/>
          <w:color w:val="000000" w:themeColor="text1"/>
          <w:sz w:val="24"/>
          <w:szCs w:val="24"/>
        </w:rPr>
        <w:t>: </w:t>
      </w:r>
      <w:hyperlink r:id="rId232" w:tooltip="Phạm Văn Tổn (trang chưa được viết)" w:history="1">
        <w:r w:rsidRPr="00CA2596">
          <w:rPr>
            <w:rFonts w:asciiTheme="majorHAnsi" w:eastAsia="Times New Roman" w:hAnsiTheme="majorHAnsi" w:cs="Arial"/>
            <w:color w:val="000000" w:themeColor="text1"/>
            <w:sz w:val="24"/>
            <w:szCs w:val="24"/>
          </w:rPr>
          <w:t>Phạm Văn Tổn</w:t>
        </w:r>
      </w:hyperlink>
      <w:r w:rsidRPr="00CA2596">
        <w:rPr>
          <w:rFonts w:asciiTheme="majorHAnsi" w:eastAsia="Times New Roman" w:hAnsiTheme="majorHAnsi" w:cs="Arial"/>
          <w:color w:val="000000" w:themeColor="text1"/>
          <w:sz w:val="24"/>
          <w:szCs w:val="24"/>
        </w:rPr>
        <w:t> (còn gọi là Phạm Văn Tởn </w:t>
      </w:r>
      <w:r w:rsidRPr="00CA2596">
        <w:rPr>
          <w:rFonts w:asciiTheme="majorHAnsi" w:eastAsia="Times New Roman" w:hAnsiTheme="majorHAnsi" w:cs="Arial"/>
          <w:i/>
          <w:iCs/>
          <w:color w:val="000000" w:themeColor="text1"/>
          <w:sz w:val="24"/>
          <w:szCs w:val="24"/>
        </w:rPr>
        <w:t>Fan Wen Kuoan</w:t>
      </w:r>
      <w:r w:rsidRPr="00CA2596">
        <w:rPr>
          <w:rFonts w:asciiTheme="majorHAnsi" w:eastAsia="Times New Roman" w:hAnsiTheme="majorHAnsi" w:cs="Arial"/>
          <w:color w:val="000000" w:themeColor="text1"/>
          <w:sz w:val="24"/>
          <w:szCs w:val="24"/>
        </w:rPr>
        <w:t>) trị vì từ 498 đến 502, </w:t>
      </w:r>
      <w:hyperlink r:id="rId233" w:tooltip="Phạm Thiên Khơi (trang chưa được viết)" w:history="1">
        <w:r w:rsidRPr="00CA2596">
          <w:rPr>
            <w:rFonts w:asciiTheme="majorHAnsi" w:eastAsia="Times New Roman" w:hAnsiTheme="majorHAnsi" w:cs="Arial"/>
            <w:color w:val="000000" w:themeColor="text1"/>
            <w:sz w:val="24"/>
            <w:szCs w:val="24"/>
          </w:rPr>
          <w:t>Phạm Thiên Khơi</w:t>
        </w:r>
      </w:hyperlink>
      <w:r w:rsidRPr="00CA2596">
        <w:rPr>
          <w:rFonts w:asciiTheme="majorHAnsi" w:eastAsia="Times New Roman" w:hAnsiTheme="majorHAnsi" w:cs="Arial"/>
          <w:color w:val="000000" w:themeColor="text1"/>
          <w:sz w:val="24"/>
          <w:szCs w:val="24"/>
        </w:rPr>
        <w:t> (còn gọi là Phạm Thiên Khởi) hiệu Detavarman (510-514) và </w:t>
      </w:r>
      <w:hyperlink r:id="rId234" w:tooltip="Cao Thức Thắng Khơi (trang chưa được viết)" w:history="1">
        <w:r w:rsidRPr="00CA2596">
          <w:rPr>
            <w:rFonts w:asciiTheme="majorHAnsi" w:eastAsia="Times New Roman" w:hAnsiTheme="majorHAnsi" w:cs="Arial"/>
            <w:color w:val="000000" w:themeColor="text1"/>
            <w:sz w:val="24"/>
            <w:szCs w:val="24"/>
          </w:rPr>
          <w:t>Cao Thức Thắng Khơi</w:t>
        </w:r>
      </w:hyperlink>
      <w:r w:rsidRPr="00CA2596">
        <w:rPr>
          <w:rFonts w:asciiTheme="majorHAnsi" w:eastAsia="Times New Roman" w:hAnsiTheme="majorHAnsi" w:cs="Arial"/>
          <w:color w:val="000000" w:themeColor="text1"/>
          <w:sz w:val="24"/>
          <w:szCs w:val="24"/>
        </w:rPr>
        <w:t> hiệu Vikrantavarman hay Bật Tôi Bật Ma (526-527).</w:t>
      </w:r>
    </w:p>
    <w:p w:rsidR="00A40503" w:rsidRPr="00CA2596" w:rsidRDefault="00A40503" w:rsidP="00A40503">
      <w:pPr>
        <w:pStyle w:val="NoSpacing"/>
        <w:rPr>
          <w:rFonts w:asciiTheme="majorHAnsi" w:hAnsiTheme="majorHAnsi"/>
          <w:b/>
          <w:bCs/>
          <w:color w:val="000000" w:themeColor="text1"/>
          <w:sz w:val="24"/>
        </w:rPr>
      </w:pPr>
      <w:r w:rsidRPr="00CA2596">
        <w:rPr>
          <w:rFonts w:asciiTheme="majorHAnsi" w:hAnsiTheme="majorHAnsi"/>
          <w:b/>
          <w:bCs/>
          <w:color w:val="000000" w:themeColor="text1"/>
          <w:sz w:val="24"/>
        </w:rPr>
        <w:t>Triều vương thứ tư (529-757)</w:t>
      </w:r>
    </w:p>
    <w:p w:rsidR="00A40503" w:rsidRPr="002D23F4"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CA2596">
        <w:rPr>
          <w:rFonts w:asciiTheme="majorHAnsi" w:eastAsia="Times New Roman" w:hAnsiTheme="majorHAnsi" w:cs="Arial"/>
          <w:color w:val="000000" w:themeColor="text1"/>
          <w:sz w:val="24"/>
          <w:szCs w:val="24"/>
        </w:rPr>
        <w:t>Năm 529, </w:t>
      </w:r>
      <w:hyperlink r:id="rId235" w:tooltip="Phạm Bật Tôi Bật Ma (trang chưa được viết)" w:history="1">
        <w:r w:rsidRPr="00CA2596">
          <w:rPr>
            <w:rFonts w:asciiTheme="majorHAnsi" w:eastAsia="Times New Roman" w:hAnsiTheme="majorHAnsi" w:cs="Arial"/>
            <w:color w:val="000000" w:themeColor="text1"/>
            <w:sz w:val="24"/>
            <w:szCs w:val="24"/>
          </w:rPr>
          <w:t>Vikrantavarman</w:t>
        </w:r>
      </w:hyperlink>
      <w:r w:rsidRPr="00CA2596">
        <w:rPr>
          <w:rFonts w:asciiTheme="majorHAnsi" w:eastAsia="Times New Roman" w:hAnsiTheme="majorHAnsi" w:cs="Arial"/>
          <w:color w:val="000000" w:themeColor="text1"/>
          <w:sz w:val="24"/>
          <w:szCs w:val="24"/>
        </w:rPr>
        <w:t> mất không người kế tự. Triều đình Lâm Ấp phong </w:t>
      </w:r>
      <w:hyperlink r:id="rId236" w:tooltip="Rudravarman I (trang chưa được viết)" w:history="1">
        <w:r w:rsidRPr="00CA2596">
          <w:rPr>
            <w:rFonts w:asciiTheme="majorHAnsi" w:eastAsia="Times New Roman" w:hAnsiTheme="majorHAnsi" w:cs="Arial"/>
            <w:color w:val="000000" w:themeColor="text1"/>
            <w:sz w:val="24"/>
            <w:szCs w:val="24"/>
          </w:rPr>
          <w:t>Luật Đa La Bật Ma</w:t>
        </w:r>
      </w:hyperlink>
      <w:r w:rsidRPr="00CA2596">
        <w:rPr>
          <w:rFonts w:asciiTheme="majorHAnsi" w:eastAsia="Times New Roman" w:hAnsiTheme="majorHAnsi" w:cs="Arial"/>
          <w:color w:val="000000" w:themeColor="text1"/>
          <w:sz w:val="24"/>
          <w:szCs w:val="24"/>
        </w:rPr>
        <w:t> (dòng dõi </w:t>
      </w:r>
      <w:hyperlink r:id="rId237" w:tooltip="Địch Châu (trang chưa được viết)" w:history="1">
        <w:r w:rsidRPr="00CA2596">
          <w:rPr>
            <w:rFonts w:asciiTheme="majorHAnsi" w:eastAsia="Times New Roman" w:hAnsiTheme="majorHAnsi" w:cs="Arial"/>
            <w:color w:val="000000" w:themeColor="text1"/>
            <w:sz w:val="24"/>
            <w:szCs w:val="24"/>
          </w:rPr>
          <w:t>Địch Châu</w:t>
        </w:r>
      </w:hyperlink>
      <w:r w:rsidRPr="00CA2596">
        <w:rPr>
          <w:rFonts w:asciiTheme="majorHAnsi" w:eastAsia="Times New Roman" w:hAnsiTheme="majorHAnsi" w:cs="Arial"/>
          <w:color w:val="000000" w:themeColor="text1"/>
          <w:sz w:val="24"/>
          <w:szCs w:val="24"/>
        </w:rPr>
        <w:t> mà </w:t>
      </w:r>
      <w:hyperlink r:id="rId238" w:tooltip="Phạm Bật Tôi Bật Ma (trang chưa được viết)" w:history="1">
        <w:r w:rsidRPr="00CA2596">
          <w:rPr>
            <w:rFonts w:asciiTheme="majorHAnsi" w:eastAsia="Times New Roman" w:hAnsiTheme="majorHAnsi" w:cs="Arial"/>
            <w:color w:val="000000" w:themeColor="text1"/>
            <w:sz w:val="24"/>
            <w:szCs w:val="24"/>
          </w:rPr>
          <w:t>Vikrantavarman</w:t>
        </w:r>
      </w:hyperlink>
      <w:r w:rsidRPr="00CA2596">
        <w:rPr>
          <w:rFonts w:asciiTheme="majorHAnsi" w:eastAsia="Times New Roman" w:hAnsiTheme="majorHAnsi" w:cs="Arial"/>
          <w:color w:val="000000" w:themeColor="text1"/>
          <w:sz w:val="24"/>
          <w:szCs w:val="24"/>
        </w:rPr>
        <w:t> là cháu) lên</w:t>
      </w:r>
      <w:r w:rsidRPr="00B479F7">
        <w:rPr>
          <w:rFonts w:asciiTheme="majorHAnsi" w:eastAsia="Times New Roman" w:hAnsiTheme="majorHAnsi" w:cs="Arial"/>
          <w:color w:val="202122"/>
          <w:sz w:val="24"/>
          <w:szCs w:val="24"/>
        </w:rPr>
        <w:t xml:space="preserve"> </w:t>
      </w:r>
      <w:r w:rsidRPr="002D23F4">
        <w:rPr>
          <w:rFonts w:asciiTheme="majorHAnsi" w:eastAsia="Times New Roman" w:hAnsiTheme="majorHAnsi" w:cs="Arial"/>
          <w:color w:val="000000" w:themeColor="text1"/>
          <w:sz w:val="24"/>
          <w:szCs w:val="24"/>
        </w:rPr>
        <w:t>làm vua, hiệu </w:t>
      </w:r>
      <w:hyperlink r:id="rId239" w:tooltip="Rudravarman I (trang chưa được viết)" w:history="1">
        <w:r w:rsidRPr="002D23F4">
          <w:rPr>
            <w:rFonts w:asciiTheme="majorHAnsi" w:eastAsia="Times New Roman" w:hAnsiTheme="majorHAnsi" w:cs="Arial"/>
            <w:color w:val="000000" w:themeColor="text1"/>
            <w:sz w:val="24"/>
            <w:szCs w:val="24"/>
          </w:rPr>
          <w:t>Rudravarman I</w:t>
        </w:r>
      </w:hyperlink>
      <w:r w:rsidRPr="002D23F4">
        <w:rPr>
          <w:rFonts w:asciiTheme="majorHAnsi" w:eastAsia="Times New Roman" w:hAnsiTheme="majorHAnsi" w:cs="Arial"/>
          <w:color w:val="000000" w:themeColor="text1"/>
          <w:sz w:val="24"/>
          <w:szCs w:val="24"/>
        </w:rPr>
        <w:t>. Năm 543, vua </w:t>
      </w:r>
      <w:hyperlink r:id="rId240" w:tooltip="Rudravarman I (trang chưa được viết)" w:history="1">
        <w:r w:rsidRPr="002D23F4">
          <w:rPr>
            <w:rFonts w:asciiTheme="majorHAnsi" w:eastAsia="Times New Roman" w:hAnsiTheme="majorHAnsi" w:cs="Arial"/>
            <w:color w:val="000000" w:themeColor="text1"/>
            <w:sz w:val="24"/>
            <w:szCs w:val="24"/>
          </w:rPr>
          <w:t>Rudravarman I</w:t>
        </w:r>
      </w:hyperlink>
      <w:r w:rsidRPr="002D23F4">
        <w:rPr>
          <w:rFonts w:asciiTheme="majorHAnsi" w:eastAsia="Times New Roman" w:hAnsiTheme="majorHAnsi" w:cs="Arial"/>
          <w:color w:val="000000" w:themeColor="text1"/>
          <w:sz w:val="24"/>
          <w:szCs w:val="24"/>
        </w:rPr>
        <w:t> mang quân xâm chiếm quận </w:t>
      </w:r>
      <w:hyperlink r:id="rId241" w:tooltip="Nhật Nam" w:history="1">
        <w:r w:rsidRPr="002D23F4">
          <w:rPr>
            <w:rFonts w:asciiTheme="majorHAnsi" w:eastAsia="Times New Roman" w:hAnsiTheme="majorHAnsi" w:cs="Arial"/>
            <w:color w:val="000000" w:themeColor="text1"/>
            <w:sz w:val="24"/>
            <w:szCs w:val="24"/>
          </w:rPr>
          <w:t>Nhật Nam</w:t>
        </w:r>
      </w:hyperlink>
      <w:r w:rsidRPr="002D23F4">
        <w:rPr>
          <w:rFonts w:asciiTheme="majorHAnsi" w:eastAsia="Times New Roman" w:hAnsiTheme="majorHAnsi" w:cs="Arial"/>
          <w:color w:val="000000" w:themeColor="text1"/>
          <w:sz w:val="24"/>
          <w:szCs w:val="24"/>
        </w:rPr>
        <w:t> và tiến đến quận Cửu Đức của nước Vạn Xuân. </w:t>
      </w:r>
      <w:hyperlink r:id="rId242" w:tooltip="Lý Nam Đế" w:history="1">
        <w:r w:rsidRPr="002D23F4">
          <w:rPr>
            <w:rFonts w:asciiTheme="majorHAnsi" w:eastAsia="Times New Roman" w:hAnsiTheme="majorHAnsi" w:cs="Arial"/>
            <w:color w:val="000000" w:themeColor="text1"/>
            <w:sz w:val="24"/>
            <w:szCs w:val="24"/>
          </w:rPr>
          <w:t>Lý Nam Đế</w:t>
        </w:r>
      </w:hyperlink>
      <w:r w:rsidRPr="002D23F4">
        <w:rPr>
          <w:rFonts w:asciiTheme="majorHAnsi" w:eastAsia="Times New Roman" w:hAnsiTheme="majorHAnsi" w:cs="Arial"/>
          <w:color w:val="000000" w:themeColor="text1"/>
          <w:sz w:val="24"/>
          <w:szCs w:val="24"/>
        </w:rPr>
        <w:t> sai </w:t>
      </w:r>
      <w:hyperlink r:id="rId243" w:tooltip="Phạm Tu" w:history="1">
        <w:r w:rsidRPr="002D23F4">
          <w:rPr>
            <w:rFonts w:asciiTheme="majorHAnsi" w:eastAsia="Times New Roman" w:hAnsiTheme="majorHAnsi" w:cs="Arial"/>
            <w:color w:val="000000" w:themeColor="text1"/>
            <w:sz w:val="24"/>
            <w:szCs w:val="24"/>
          </w:rPr>
          <w:t>Phạm Tu</w:t>
        </w:r>
      </w:hyperlink>
      <w:r w:rsidRPr="002D23F4">
        <w:rPr>
          <w:rFonts w:asciiTheme="majorHAnsi" w:eastAsia="Times New Roman" w:hAnsiTheme="majorHAnsi" w:cs="Arial"/>
          <w:color w:val="000000" w:themeColor="text1"/>
          <w:sz w:val="24"/>
          <w:szCs w:val="24"/>
        </w:rPr>
        <w:t> cầm quân vào nam giành lại Cửu Đức. Năm 577, Luật Đa La Bật Ma mất, con là Prasastadharma lên kế nghiệp, hiệu </w:t>
      </w:r>
      <w:hyperlink r:id="rId244" w:tooltip="Phạm Phạn Chi" w:history="1">
        <w:r w:rsidRPr="002D23F4">
          <w:rPr>
            <w:rFonts w:asciiTheme="majorHAnsi" w:eastAsia="Times New Roman" w:hAnsiTheme="majorHAnsi" w:cs="Arial"/>
            <w:color w:val="000000" w:themeColor="text1"/>
            <w:sz w:val="24"/>
            <w:szCs w:val="24"/>
          </w:rPr>
          <w:t>Phạm Phạn Chi</w:t>
        </w:r>
      </w:hyperlink>
      <w:r w:rsidRPr="002D23F4">
        <w:rPr>
          <w:rFonts w:asciiTheme="majorHAnsi" w:eastAsia="Times New Roman" w:hAnsiTheme="majorHAnsi" w:cs="Arial"/>
          <w:color w:val="000000" w:themeColor="text1"/>
          <w:sz w:val="24"/>
          <w:szCs w:val="24"/>
        </w:rPr>
        <w:t> (</w:t>
      </w:r>
      <w:r w:rsidRPr="002D23F4">
        <w:rPr>
          <w:rFonts w:asciiTheme="majorHAnsi" w:eastAsia="Times New Roman" w:hAnsiTheme="majorHAnsi" w:cs="Arial"/>
          <w:i/>
          <w:iCs/>
          <w:color w:val="000000" w:themeColor="text1"/>
          <w:sz w:val="24"/>
          <w:szCs w:val="24"/>
        </w:rPr>
        <w:t>Sambhuvarman</w:t>
      </w:r>
      <w:r w:rsidRPr="002D23F4">
        <w:rPr>
          <w:rFonts w:asciiTheme="majorHAnsi" w:eastAsia="Times New Roman" w:hAnsiTheme="majorHAnsi" w:cs="Arial"/>
          <w:color w:val="000000" w:themeColor="text1"/>
          <w:sz w:val="24"/>
          <w:szCs w:val="24"/>
        </w:rPr>
        <w:t>). Dưới thời </w:t>
      </w:r>
      <w:hyperlink r:id="rId245" w:tooltip="Phạm Phạn Chi" w:history="1">
        <w:r w:rsidRPr="002D23F4">
          <w:rPr>
            <w:rFonts w:asciiTheme="majorHAnsi" w:eastAsia="Times New Roman" w:hAnsiTheme="majorHAnsi" w:cs="Arial"/>
            <w:color w:val="000000" w:themeColor="text1"/>
            <w:sz w:val="24"/>
            <w:szCs w:val="24"/>
          </w:rPr>
          <w:t>Phạm Phạn Chi</w:t>
        </w:r>
      </w:hyperlink>
      <w:r w:rsidRPr="002D23F4">
        <w:rPr>
          <w:rFonts w:asciiTheme="majorHAnsi" w:eastAsia="Times New Roman" w:hAnsiTheme="majorHAnsi" w:cs="Arial"/>
          <w:color w:val="000000" w:themeColor="text1"/>
          <w:sz w:val="24"/>
          <w:szCs w:val="24"/>
        </w:rPr>
        <w:t>, văn hóa Lâm Ấp tỏa rộng khắp </w:t>
      </w:r>
      <w:hyperlink r:id="rId246" w:tooltip="Đông Nam Á" w:history="1">
        <w:r w:rsidRPr="002D23F4">
          <w:rPr>
            <w:rFonts w:asciiTheme="majorHAnsi" w:eastAsia="Times New Roman" w:hAnsiTheme="majorHAnsi" w:cs="Arial"/>
            <w:color w:val="000000" w:themeColor="text1"/>
            <w:sz w:val="24"/>
            <w:szCs w:val="24"/>
          </w:rPr>
          <w:t>Đông Nam Á</w:t>
        </w:r>
      </w:hyperlink>
      <w:r w:rsidRPr="002D23F4">
        <w:rPr>
          <w:rFonts w:asciiTheme="majorHAnsi" w:eastAsia="Times New Roman" w:hAnsiTheme="majorHAnsi" w:cs="Arial"/>
          <w:color w:val="000000" w:themeColor="text1"/>
          <w:sz w:val="24"/>
          <w:szCs w:val="24"/>
        </w:rPr>
        <w:t>. Năm 598, </w:t>
      </w:r>
      <w:hyperlink r:id="rId247" w:tooltip="Nhà Tùy" w:history="1">
        <w:r w:rsidRPr="002D23F4">
          <w:rPr>
            <w:rFonts w:asciiTheme="majorHAnsi" w:eastAsia="Times New Roman" w:hAnsiTheme="majorHAnsi" w:cs="Arial"/>
            <w:color w:val="000000" w:themeColor="text1"/>
            <w:sz w:val="24"/>
            <w:szCs w:val="24"/>
          </w:rPr>
          <w:t>nhà Tùy</w:t>
        </w:r>
      </w:hyperlink>
      <w:r w:rsidRPr="002D23F4">
        <w:rPr>
          <w:rFonts w:asciiTheme="majorHAnsi" w:eastAsia="Times New Roman" w:hAnsiTheme="majorHAnsi" w:cs="Arial"/>
          <w:color w:val="000000" w:themeColor="text1"/>
          <w:sz w:val="24"/>
          <w:szCs w:val="24"/>
        </w:rPr>
        <w:t> chiếm đóng Lâm Ấp và phân chia thành ba châu: </w:t>
      </w:r>
      <w:hyperlink r:id="rId248" w:tooltip="Xứ Nghệ" w:history="1">
        <w:r w:rsidRPr="002D23F4">
          <w:rPr>
            <w:rFonts w:asciiTheme="majorHAnsi" w:eastAsia="Times New Roman" w:hAnsiTheme="majorHAnsi" w:cs="Arial"/>
            <w:color w:val="000000" w:themeColor="text1"/>
            <w:sz w:val="24"/>
            <w:szCs w:val="24"/>
          </w:rPr>
          <w:t>châu Hoan</w:t>
        </w:r>
      </w:hyperlink>
      <w:r w:rsidRPr="002D23F4">
        <w:rPr>
          <w:rFonts w:asciiTheme="majorHAnsi" w:eastAsia="Times New Roman" w:hAnsiTheme="majorHAnsi" w:cs="Arial"/>
          <w:color w:val="000000" w:themeColor="text1"/>
          <w:sz w:val="24"/>
          <w:szCs w:val="24"/>
        </w:rPr>
        <w:t> (</w:t>
      </w:r>
      <w:hyperlink r:id="rId249" w:tooltip="Tỷ Cảnh (trang chưa được viết)" w:history="1">
        <w:r w:rsidRPr="002D23F4">
          <w:rPr>
            <w:rFonts w:asciiTheme="majorHAnsi" w:eastAsia="Times New Roman" w:hAnsiTheme="majorHAnsi" w:cs="Arial"/>
            <w:color w:val="000000" w:themeColor="text1"/>
            <w:sz w:val="24"/>
            <w:szCs w:val="24"/>
          </w:rPr>
          <w:t>Tỷ Cảnh</w:t>
        </w:r>
      </w:hyperlink>
      <w:r w:rsidRPr="002D23F4">
        <w:rPr>
          <w:rFonts w:asciiTheme="majorHAnsi" w:eastAsia="Times New Roman" w:hAnsiTheme="majorHAnsi" w:cs="Arial"/>
          <w:color w:val="000000" w:themeColor="text1"/>
          <w:sz w:val="24"/>
          <w:szCs w:val="24"/>
        </w:rPr>
        <w:t>), </w:t>
      </w:r>
      <w:hyperlink r:id="rId250" w:tooltip="Ái Châu" w:history="1">
        <w:r w:rsidRPr="002D23F4">
          <w:rPr>
            <w:rFonts w:asciiTheme="majorHAnsi" w:eastAsia="Times New Roman" w:hAnsiTheme="majorHAnsi" w:cs="Arial"/>
            <w:color w:val="000000" w:themeColor="text1"/>
            <w:sz w:val="24"/>
            <w:szCs w:val="24"/>
          </w:rPr>
          <w:t>châu Ái</w:t>
        </w:r>
      </w:hyperlink>
      <w:r w:rsidRPr="002D23F4">
        <w:rPr>
          <w:rFonts w:asciiTheme="majorHAnsi" w:eastAsia="Times New Roman" w:hAnsiTheme="majorHAnsi" w:cs="Arial"/>
          <w:color w:val="000000" w:themeColor="text1"/>
          <w:sz w:val="24"/>
          <w:szCs w:val="24"/>
        </w:rPr>
        <w:t> (</w:t>
      </w:r>
      <w:hyperlink r:id="rId251" w:tooltip="Hai Âm (trang chưa được viết)" w:history="1">
        <w:r w:rsidRPr="002D23F4">
          <w:rPr>
            <w:rFonts w:asciiTheme="majorHAnsi" w:eastAsia="Times New Roman" w:hAnsiTheme="majorHAnsi" w:cs="Arial"/>
            <w:color w:val="000000" w:themeColor="text1"/>
            <w:sz w:val="24"/>
            <w:szCs w:val="24"/>
          </w:rPr>
          <w:t>Hai Âm</w:t>
        </w:r>
      </w:hyperlink>
      <w:r w:rsidRPr="002D23F4">
        <w:rPr>
          <w:rFonts w:asciiTheme="majorHAnsi" w:eastAsia="Times New Roman" w:hAnsiTheme="majorHAnsi" w:cs="Arial"/>
          <w:color w:val="000000" w:themeColor="text1"/>
          <w:sz w:val="24"/>
          <w:szCs w:val="24"/>
        </w:rPr>
        <w:t>) và </w:t>
      </w:r>
      <w:hyperlink r:id="rId252" w:tooltip="Trong Châu (trang chưa được viết)" w:history="1">
        <w:r w:rsidRPr="002D23F4">
          <w:rPr>
            <w:rFonts w:asciiTheme="majorHAnsi" w:eastAsia="Times New Roman" w:hAnsiTheme="majorHAnsi" w:cs="Arial"/>
            <w:color w:val="000000" w:themeColor="text1"/>
            <w:sz w:val="24"/>
            <w:szCs w:val="24"/>
          </w:rPr>
          <w:t>châu Trong</w:t>
        </w:r>
      </w:hyperlink>
      <w:r w:rsidRPr="002D23F4">
        <w:rPr>
          <w:rFonts w:asciiTheme="majorHAnsi" w:eastAsia="Times New Roman" w:hAnsiTheme="majorHAnsi" w:cs="Arial"/>
          <w:color w:val="000000" w:themeColor="text1"/>
          <w:sz w:val="24"/>
          <w:szCs w:val="24"/>
        </w:rPr>
        <w:t> (Khương).</w:t>
      </w:r>
    </w:p>
    <w:p w:rsidR="00A40503" w:rsidRPr="002D23F4"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2D23F4">
        <w:rPr>
          <w:rFonts w:asciiTheme="majorHAnsi" w:eastAsia="Times New Roman" w:hAnsiTheme="majorHAnsi" w:cs="Arial"/>
          <w:color w:val="000000" w:themeColor="text1"/>
          <w:sz w:val="24"/>
          <w:szCs w:val="24"/>
        </w:rPr>
        <w:lastRenderedPageBreak/>
        <w:t>Năm 605, nhà Tùy chinh phục Lâm Ấp. Thủ đô thất thủ, quốc gia Lâm Ấp diệt vong, vua </w:t>
      </w:r>
      <w:hyperlink r:id="rId253" w:tooltip="Phạm Phạn Chi" w:history="1">
        <w:r w:rsidRPr="002D23F4">
          <w:rPr>
            <w:rFonts w:asciiTheme="majorHAnsi" w:eastAsia="Times New Roman" w:hAnsiTheme="majorHAnsi" w:cs="Arial"/>
            <w:color w:val="000000" w:themeColor="text1"/>
            <w:sz w:val="24"/>
            <w:szCs w:val="24"/>
          </w:rPr>
          <w:t>Phạm Phạn Chi</w:t>
        </w:r>
      </w:hyperlink>
      <w:r w:rsidRPr="002D23F4">
        <w:rPr>
          <w:rFonts w:asciiTheme="majorHAnsi" w:eastAsia="Times New Roman" w:hAnsiTheme="majorHAnsi" w:cs="Arial"/>
          <w:color w:val="000000" w:themeColor="text1"/>
          <w:sz w:val="24"/>
          <w:szCs w:val="24"/>
        </w:rPr>
        <w:t> lưu vong về phía nam và dựng quốc gia riêng (</w:t>
      </w:r>
      <w:r w:rsidRPr="002D23F4">
        <w:rPr>
          <w:rFonts w:asciiTheme="majorHAnsi" w:eastAsia="SimSun" w:hAnsiTheme="majorHAnsi" w:cs="SimSun"/>
          <w:color w:val="000000" w:themeColor="text1"/>
          <w:sz w:val="24"/>
          <w:szCs w:val="24"/>
        </w:rPr>
        <w:t>別建國邑</w:t>
      </w:r>
      <w:r w:rsidRPr="002D23F4">
        <w:rPr>
          <w:rFonts w:asciiTheme="majorHAnsi" w:eastAsia="Times New Roman" w:hAnsiTheme="majorHAnsi" w:cs="Arial"/>
          <w:color w:val="000000" w:themeColor="text1"/>
          <w:sz w:val="24"/>
          <w:szCs w:val="24"/>
        </w:rPr>
        <w:t xml:space="preserve"> biệt kiến quốc ấp), xây </w:t>
      </w:r>
      <w:hyperlink r:id="rId254" w:tooltip="Simhapura" w:history="1">
        <w:r w:rsidRPr="002D23F4">
          <w:rPr>
            <w:rFonts w:asciiTheme="majorHAnsi" w:eastAsia="Times New Roman" w:hAnsiTheme="majorHAnsi" w:cs="Arial"/>
            <w:color w:val="000000" w:themeColor="text1"/>
            <w:sz w:val="24"/>
            <w:szCs w:val="24"/>
          </w:rPr>
          <w:t>thành phố Sư Tư</w:t>
        </w:r>
      </w:hyperlink>
      <w:r w:rsidRPr="002D23F4">
        <w:rPr>
          <w:rFonts w:asciiTheme="majorHAnsi" w:eastAsia="Times New Roman" w:hAnsiTheme="majorHAnsi" w:cs="Arial"/>
          <w:color w:val="000000" w:themeColor="text1"/>
          <w:sz w:val="24"/>
          <w:szCs w:val="24"/>
        </w:rPr>
        <w:t> (nay là </w:t>
      </w:r>
      <w:hyperlink r:id="rId255" w:tooltip="Trà Kiệu" w:history="1">
        <w:r w:rsidRPr="002D23F4">
          <w:rPr>
            <w:rFonts w:asciiTheme="majorHAnsi" w:eastAsia="Times New Roman" w:hAnsiTheme="majorHAnsi" w:cs="Arial"/>
            <w:color w:val="000000" w:themeColor="text1"/>
            <w:sz w:val="24"/>
            <w:szCs w:val="24"/>
          </w:rPr>
          <w:t>Trà Kiệu</w:t>
        </w:r>
      </w:hyperlink>
      <w:r w:rsidRPr="002D23F4">
        <w:rPr>
          <w:rFonts w:asciiTheme="majorHAnsi" w:eastAsia="Times New Roman" w:hAnsiTheme="majorHAnsi" w:cs="Arial"/>
          <w:color w:val="000000" w:themeColor="text1"/>
          <w:sz w:val="24"/>
          <w:szCs w:val="24"/>
        </w:rPr>
        <w:t>, cạnh </w:t>
      </w:r>
      <w:hyperlink r:id="rId256" w:tooltip="Sông Thu Bồn" w:history="1">
        <w:r w:rsidRPr="002D23F4">
          <w:rPr>
            <w:rFonts w:asciiTheme="majorHAnsi" w:eastAsia="Times New Roman" w:hAnsiTheme="majorHAnsi" w:cs="Arial"/>
            <w:color w:val="000000" w:themeColor="text1"/>
            <w:sz w:val="24"/>
            <w:szCs w:val="24"/>
          </w:rPr>
          <w:t>sông Thu Bồn</w:t>
        </w:r>
      </w:hyperlink>
      <w:r w:rsidRPr="002D23F4">
        <w:rPr>
          <w:rFonts w:asciiTheme="majorHAnsi" w:eastAsia="Times New Roman" w:hAnsiTheme="majorHAnsi" w:cs="Arial"/>
          <w:color w:val="000000" w:themeColor="text1"/>
          <w:sz w:val="24"/>
          <w:szCs w:val="24"/>
        </w:rPr>
        <w:t>, huyện Duy Xuyên, tỉnh Quảng Nam). Thời vua Phạm Phạn Chi là thời kỳ quá độ giữa Lâm Ấp và Chăm Pa (</w:t>
      </w:r>
      <w:hyperlink r:id="rId257" w:tooltip="Chiêm Thành" w:history="1">
        <w:r w:rsidRPr="002D23F4">
          <w:rPr>
            <w:rFonts w:asciiTheme="majorHAnsi" w:eastAsia="Times New Roman" w:hAnsiTheme="majorHAnsi" w:cs="Arial"/>
            <w:color w:val="000000" w:themeColor="text1"/>
            <w:sz w:val="24"/>
            <w:szCs w:val="24"/>
          </w:rPr>
          <w:t>Chiêm Thành</w:t>
        </w:r>
      </w:hyperlink>
      <w:r w:rsidRPr="002D23F4">
        <w:rPr>
          <w:rFonts w:asciiTheme="majorHAnsi" w:eastAsia="Times New Roman" w:hAnsiTheme="majorHAnsi" w:cs="Arial"/>
          <w:color w:val="000000" w:themeColor="text1"/>
          <w:sz w:val="24"/>
          <w:szCs w:val="24"/>
        </w:rPr>
        <w:t>) bởi vì quốc hiệu Ấp Chăm Pa (</w:t>
      </w:r>
      <w:r w:rsidRPr="002D23F4">
        <w:rPr>
          <w:rFonts w:asciiTheme="majorHAnsi" w:eastAsia="Times New Roman" w:hAnsiTheme="majorHAnsi" w:cs="Arial"/>
          <w:i/>
          <w:iCs/>
          <w:color w:val="000000" w:themeColor="text1"/>
          <w:sz w:val="24"/>
          <w:szCs w:val="24"/>
        </w:rPr>
        <w:t>Campapura</w:t>
      </w:r>
      <w:r w:rsidRPr="002D23F4">
        <w:rPr>
          <w:rFonts w:asciiTheme="majorHAnsi" w:eastAsia="Times New Roman" w:hAnsiTheme="majorHAnsi" w:cs="Arial"/>
          <w:color w:val="000000" w:themeColor="text1"/>
          <w:sz w:val="24"/>
          <w:szCs w:val="24"/>
        </w:rPr>
        <w:t>) chính thức xuất hiện trong thời này. </w:t>
      </w:r>
      <w:hyperlink r:id="rId258" w:tooltip="Sambhuvarman" w:history="1">
        <w:r w:rsidRPr="002D23F4">
          <w:rPr>
            <w:rFonts w:asciiTheme="majorHAnsi" w:eastAsia="Times New Roman" w:hAnsiTheme="majorHAnsi" w:cs="Arial"/>
            <w:color w:val="000000" w:themeColor="text1"/>
            <w:sz w:val="24"/>
            <w:szCs w:val="24"/>
          </w:rPr>
          <w:t>Sambhuvarman</w:t>
        </w:r>
      </w:hyperlink>
      <w:r w:rsidRPr="002D23F4">
        <w:rPr>
          <w:rFonts w:asciiTheme="majorHAnsi" w:eastAsia="Times New Roman" w:hAnsiTheme="majorHAnsi" w:cs="Arial"/>
          <w:color w:val="000000" w:themeColor="text1"/>
          <w:sz w:val="24"/>
          <w:szCs w:val="24"/>
        </w:rPr>
        <w:t> cho xây dựng lại ngôi đền Bhadrecvara bằng gạch ở </w:t>
      </w:r>
      <w:hyperlink r:id="rId259" w:tooltip="Thánh địa Mỹ Sơn" w:history="1">
        <w:r w:rsidRPr="002D23F4">
          <w:rPr>
            <w:rFonts w:asciiTheme="majorHAnsi" w:eastAsia="Times New Roman" w:hAnsiTheme="majorHAnsi" w:cs="Arial"/>
            <w:color w:val="000000" w:themeColor="text1"/>
            <w:sz w:val="24"/>
            <w:szCs w:val="24"/>
          </w:rPr>
          <w:t>Mỹ Sơn</w:t>
        </w:r>
      </w:hyperlink>
      <w:r w:rsidRPr="002D23F4">
        <w:rPr>
          <w:rFonts w:asciiTheme="majorHAnsi" w:eastAsia="Times New Roman" w:hAnsiTheme="majorHAnsi" w:cs="Arial"/>
          <w:color w:val="000000" w:themeColor="text1"/>
          <w:sz w:val="24"/>
          <w:szCs w:val="24"/>
        </w:rPr>
        <w:t>, ngôi đền thời vua trước bằng gỗ đã bị cháy.</w:t>
      </w:r>
      <w:r w:rsidR="00DA5639" w:rsidRPr="002D23F4">
        <w:rPr>
          <w:rFonts w:asciiTheme="majorHAnsi" w:eastAsia="Times New Roman" w:hAnsiTheme="majorHAnsi" w:cs="Arial"/>
          <w:color w:val="000000" w:themeColor="text1"/>
          <w:sz w:val="24"/>
          <w:szCs w:val="24"/>
        </w:rPr>
        <w:t xml:space="preserve"> </w:t>
      </w:r>
      <w:r w:rsidRPr="002D23F4">
        <w:rPr>
          <w:rFonts w:asciiTheme="majorHAnsi" w:eastAsia="Times New Roman" w:hAnsiTheme="majorHAnsi" w:cs="Arial"/>
          <w:color w:val="000000" w:themeColor="text1"/>
          <w:sz w:val="24"/>
          <w:szCs w:val="24"/>
        </w:rPr>
        <w:t>Sambhuvarman mất năm 629 và được nối ngôi bởi con ông Kandarpadharma, mà theo đuổi một chính sách chính trị hòa bình, thân thiện với Zhenla (Campuchia) ở miền Nam và triều cống Trung Quốc.</w:t>
      </w:r>
      <w:r w:rsidR="00DA5639" w:rsidRPr="002D23F4">
        <w:rPr>
          <w:rFonts w:asciiTheme="majorHAnsi" w:eastAsia="Times New Roman" w:hAnsiTheme="majorHAnsi" w:cs="Arial"/>
          <w:color w:val="000000" w:themeColor="text1"/>
          <w:sz w:val="24"/>
          <w:szCs w:val="24"/>
        </w:rPr>
        <w:t xml:space="preserve"> </w:t>
      </w:r>
    </w:p>
    <w:p w:rsidR="00A40503" w:rsidRPr="002D23F4"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2D23F4">
        <w:rPr>
          <w:rFonts w:asciiTheme="majorHAnsi" w:eastAsia="Times New Roman" w:hAnsiTheme="majorHAnsi" w:cs="Arial"/>
          <w:color w:val="000000" w:themeColor="text1"/>
          <w:sz w:val="24"/>
          <w:szCs w:val="24"/>
        </w:rPr>
        <w:t>Prabhasadharma (</w:t>
      </w:r>
      <w:hyperlink r:id="rId260" w:tooltip="Bhasadharma" w:history="1">
        <w:r w:rsidRPr="002D23F4">
          <w:rPr>
            <w:rFonts w:asciiTheme="majorHAnsi" w:eastAsia="Times New Roman" w:hAnsiTheme="majorHAnsi" w:cs="Arial"/>
            <w:color w:val="000000" w:themeColor="text1"/>
            <w:sz w:val="24"/>
            <w:szCs w:val="24"/>
          </w:rPr>
          <w:t>Bhasadharma</w:t>
        </w:r>
      </w:hyperlink>
      <w:r w:rsidRPr="002D23F4">
        <w:rPr>
          <w:rFonts w:asciiTheme="majorHAnsi" w:eastAsia="Times New Roman" w:hAnsiTheme="majorHAnsi" w:cs="Arial"/>
          <w:color w:val="000000" w:themeColor="text1"/>
          <w:sz w:val="24"/>
          <w:szCs w:val="24"/>
        </w:rPr>
        <w:t>), con trai của Kandarpadharma, kế nhiệm, đã bị giết chết cùng cả các nam phái trong gia đình bởi một bộ trưởng của ông vào năm 645.</w:t>
      </w:r>
    </w:p>
    <w:p w:rsidR="00A40503" w:rsidRPr="002D23F4" w:rsidRDefault="00A40503" w:rsidP="00A40503">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2D23F4">
        <w:rPr>
          <w:rFonts w:asciiTheme="majorHAnsi" w:eastAsia="Times New Roman" w:hAnsiTheme="majorHAnsi" w:cs="Arial"/>
          <w:color w:val="000000" w:themeColor="text1"/>
          <w:sz w:val="24"/>
          <w:szCs w:val="24"/>
        </w:rPr>
        <w:t>Sau đó Chăm Pa trải qua một thời kỷ mất yên ổn đánh dấu bởi một loạt vua chúa ngắn hạn, đến khi Prakasadharma, một dòng bên phái nữ của vua Prabhasadharma lên ngôi năm 656 với vương hiệu là Vikrantavarman, qua sự biểu quyết của hội đồng hoàng gia Chăm Pa. Triều đại Prakasadharma kéo dài tới năm 687, tiếp tục truyền thống thần phục gởi sứ giả và tặng vật sang Trung Quốc. Triều đại này đã sáng tạo ra phong cách nghệ thuật điêu khắc Chăm Pa, để lại một số bia ký nhất là miền Bắc khu vực Nha Trang.</w:t>
      </w:r>
      <w:r w:rsidR="00DA5639" w:rsidRPr="002D23F4">
        <w:rPr>
          <w:rFonts w:asciiTheme="majorHAnsi" w:eastAsia="Times New Roman" w:hAnsiTheme="majorHAnsi" w:cs="Arial"/>
          <w:color w:val="000000" w:themeColor="text1"/>
          <w:sz w:val="24"/>
          <w:szCs w:val="24"/>
        </w:rPr>
        <w:t xml:space="preserve"> </w:t>
      </w:r>
    </w:p>
    <w:p w:rsidR="003746BB" w:rsidRPr="002D23F4" w:rsidRDefault="00A40503" w:rsidP="00D93B3E">
      <w:pPr>
        <w:pStyle w:val="NoSpacing"/>
        <w:rPr>
          <w:rFonts w:asciiTheme="majorHAnsi" w:hAnsiTheme="majorHAnsi"/>
          <w:b/>
          <w:bCs/>
          <w:color w:val="000000" w:themeColor="text1"/>
          <w:sz w:val="24"/>
        </w:rPr>
      </w:pPr>
      <w:r w:rsidRPr="002D23F4">
        <w:rPr>
          <w:rFonts w:asciiTheme="majorHAnsi" w:hAnsiTheme="majorHAnsi"/>
          <w:b/>
          <w:bCs/>
          <w:color w:val="000000" w:themeColor="text1"/>
          <w:sz w:val="24"/>
        </w:rPr>
        <w:t>Hoàn Vương</w:t>
      </w:r>
      <w:r w:rsidR="003746BB" w:rsidRPr="002D23F4">
        <w:rPr>
          <w:rFonts w:asciiTheme="majorHAnsi" w:hAnsiTheme="majorHAnsi"/>
          <w:b/>
          <w:bCs/>
          <w:color w:val="000000" w:themeColor="text1"/>
          <w:sz w:val="24"/>
        </w:rPr>
        <w:t xml:space="preserve"> (757 – 859) </w:t>
      </w:r>
    </w:p>
    <w:p w:rsidR="003746BB" w:rsidRPr="002D23F4" w:rsidRDefault="003746BB" w:rsidP="003746BB">
      <w:pPr>
        <w:shd w:val="clear" w:color="auto" w:fill="FFFFFF"/>
        <w:spacing w:before="120" w:after="120" w:line="360" w:lineRule="auto"/>
        <w:jc w:val="both"/>
        <w:rPr>
          <w:rFonts w:asciiTheme="majorHAnsi" w:eastAsia="Times New Roman" w:hAnsiTheme="majorHAnsi" w:cs="Arial"/>
          <w:color w:val="000000" w:themeColor="text1"/>
          <w:sz w:val="24"/>
          <w:szCs w:val="24"/>
        </w:rPr>
      </w:pPr>
      <w:r w:rsidRPr="002D23F4">
        <w:rPr>
          <w:rFonts w:asciiTheme="majorHAnsi" w:eastAsia="Times New Roman" w:hAnsiTheme="majorHAnsi" w:cs="Arial"/>
          <w:color w:val="000000" w:themeColor="text1"/>
          <w:sz w:val="24"/>
          <w:szCs w:val="24"/>
        </w:rPr>
        <w:t>Vào năm 757, trung tâm chính trị của Chăm Pa đã chuyển từ Trà Kiệu xuống khu vực Panduranga và Kauthara, với kinh đô </w:t>
      </w:r>
      <w:hyperlink r:id="rId261" w:tooltip="Virapura" w:history="1">
        <w:r w:rsidRPr="002D23F4">
          <w:rPr>
            <w:rFonts w:asciiTheme="majorHAnsi" w:eastAsia="Times New Roman" w:hAnsiTheme="majorHAnsi" w:cs="Arial"/>
            <w:color w:val="000000" w:themeColor="text1"/>
            <w:sz w:val="24"/>
            <w:szCs w:val="24"/>
          </w:rPr>
          <w:t>Virapura</w:t>
        </w:r>
      </w:hyperlink>
      <w:r w:rsidRPr="002D23F4">
        <w:rPr>
          <w:rFonts w:asciiTheme="majorHAnsi" w:eastAsia="Times New Roman" w:hAnsiTheme="majorHAnsi" w:cs="Arial"/>
          <w:color w:val="000000" w:themeColor="text1"/>
          <w:sz w:val="24"/>
          <w:szCs w:val="24"/>
        </w:rPr>
        <w:t> gần </w:t>
      </w:r>
      <w:hyperlink r:id="rId262" w:tooltip="Phan Rang – Tháp Chàm" w:history="1">
        <w:r w:rsidRPr="002D23F4">
          <w:rPr>
            <w:rFonts w:asciiTheme="majorHAnsi" w:eastAsia="Times New Roman" w:hAnsiTheme="majorHAnsi" w:cs="Arial"/>
            <w:color w:val="000000" w:themeColor="text1"/>
            <w:sz w:val="24"/>
            <w:szCs w:val="24"/>
          </w:rPr>
          <w:t>Phan Rang</w:t>
        </w:r>
      </w:hyperlink>
      <w:r w:rsidRPr="002D23F4">
        <w:rPr>
          <w:rFonts w:asciiTheme="majorHAnsi" w:eastAsia="Times New Roman" w:hAnsiTheme="majorHAnsi" w:cs="Arial"/>
          <w:color w:val="000000" w:themeColor="text1"/>
          <w:sz w:val="24"/>
          <w:szCs w:val="24"/>
        </w:rPr>
        <w:t> ngày nay và thánh địa tôn giáo ở quanh quần thể đền tháp là </w:t>
      </w:r>
      <w:hyperlink r:id="rId263" w:tooltip="Tháp Po Nagar" w:history="1">
        <w:r w:rsidRPr="002D23F4">
          <w:rPr>
            <w:rFonts w:asciiTheme="majorHAnsi" w:eastAsia="Times New Roman" w:hAnsiTheme="majorHAnsi" w:cs="Arial"/>
            <w:color w:val="000000" w:themeColor="text1"/>
            <w:sz w:val="24"/>
            <w:szCs w:val="24"/>
          </w:rPr>
          <w:t xml:space="preserve">Tháp Po </w:t>
        </w:r>
        <w:r w:rsidRPr="002D23F4">
          <w:rPr>
            <w:rFonts w:asciiTheme="majorHAnsi" w:eastAsia="Times New Roman" w:hAnsiTheme="majorHAnsi" w:cs="Arial"/>
            <w:color w:val="000000" w:themeColor="text1"/>
            <w:sz w:val="24"/>
            <w:szCs w:val="24"/>
          </w:rPr>
          <w:lastRenderedPageBreak/>
          <w:t>Nagar</w:t>
        </w:r>
      </w:hyperlink>
      <w:r w:rsidRPr="002D23F4">
        <w:rPr>
          <w:rFonts w:asciiTheme="majorHAnsi" w:eastAsia="Times New Roman" w:hAnsiTheme="majorHAnsi" w:cs="Arial"/>
          <w:color w:val="000000" w:themeColor="text1"/>
          <w:sz w:val="24"/>
          <w:szCs w:val="24"/>
        </w:rPr>
        <w:t> ở </w:t>
      </w:r>
      <w:hyperlink r:id="rId264" w:tooltip="Nha Trang" w:history="1">
        <w:r w:rsidRPr="002D23F4">
          <w:rPr>
            <w:rFonts w:asciiTheme="majorHAnsi" w:eastAsia="Times New Roman" w:hAnsiTheme="majorHAnsi" w:cs="Arial"/>
            <w:color w:val="000000" w:themeColor="text1"/>
            <w:sz w:val="24"/>
            <w:szCs w:val="24"/>
          </w:rPr>
          <w:t>Nha Trang</w:t>
        </w:r>
      </w:hyperlink>
      <w:r w:rsidRPr="002D23F4">
        <w:rPr>
          <w:rFonts w:asciiTheme="majorHAnsi" w:eastAsia="Times New Roman" w:hAnsiTheme="majorHAnsi" w:cs="Arial"/>
          <w:color w:val="000000" w:themeColor="text1"/>
          <w:sz w:val="24"/>
          <w:szCs w:val="24"/>
        </w:rPr>
        <w:t> ngày nay nơi để thờ nữ thần đất Yan Po Nagar. Năm 774, người </w:t>
      </w:r>
      <w:hyperlink r:id="rId265" w:tooltip="Java" w:history="1">
        <w:r w:rsidRPr="002D23F4">
          <w:rPr>
            <w:rFonts w:asciiTheme="majorHAnsi" w:eastAsia="Times New Roman" w:hAnsiTheme="majorHAnsi" w:cs="Arial"/>
            <w:color w:val="000000" w:themeColor="text1"/>
            <w:sz w:val="24"/>
            <w:szCs w:val="24"/>
          </w:rPr>
          <w:t>Java</w:t>
        </w:r>
      </w:hyperlink>
      <w:r w:rsidRPr="002D23F4">
        <w:rPr>
          <w:rFonts w:asciiTheme="majorHAnsi" w:eastAsia="Times New Roman" w:hAnsiTheme="majorHAnsi" w:cs="Arial"/>
          <w:color w:val="000000" w:themeColor="text1"/>
          <w:sz w:val="24"/>
          <w:szCs w:val="24"/>
        </w:rPr>
        <w:t> đã phá hủy Kauthara, đốt đền thờ Po Nagar, và mang đi tượng Shiva. Vua Chăm là Satyavarman đã đuổi theo quân giặc và đánh bại chúng trong một trận thủy chiến. Năm 781, Satyavarman đã dựng bia tại Po Nagar, tuyên bố đã chiến thắng và kiểm soát toàn bộ khu vực và đã dựng lại đền. Năm 787, người Java tấn công kinh đô Virapura và đốt phá đền thờ Shiva ở gần Panduranga.</w:t>
      </w:r>
      <w:r w:rsidR="00744D64" w:rsidRPr="002D23F4">
        <w:rPr>
          <w:rFonts w:asciiTheme="majorHAnsi" w:eastAsia="Times New Roman" w:hAnsiTheme="majorHAnsi" w:cs="Arial"/>
          <w:color w:val="000000" w:themeColor="text1"/>
          <w:sz w:val="24"/>
          <w:szCs w:val="24"/>
        </w:rPr>
        <w:t xml:space="preserve"> </w:t>
      </w:r>
    </w:p>
    <w:p w:rsidR="003746BB" w:rsidRPr="00A90C41" w:rsidRDefault="003746BB" w:rsidP="006C19AD">
      <w:pPr>
        <w:pStyle w:val="Heading3"/>
        <w:numPr>
          <w:ilvl w:val="0"/>
          <w:numId w:val="42"/>
        </w:numPr>
        <w:rPr>
          <w:rFonts w:asciiTheme="majorHAnsi" w:hAnsiTheme="majorHAnsi"/>
          <w:b w:val="0"/>
          <w:sz w:val="24"/>
        </w:rPr>
      </w:pPr>
      <w:r w:rsidRPr="003746BB">
        <w:rPr>
          <w:rFonts w:asciiTheme="majorHAnsi" w:hAnsiTheme="majorHAnsi"/>
          <w:b w:val="0"/>
          <w:sz w:val="24"/>
        </w:rPr>
        <w:t>CHIÊM THÀNH (875 – 1471)</w:t>
      </w:r>
    </w:p>
    <w:p w:rsidR="00AC69CC" w:rsidRDefault="00AC69CC" w:rsidP="003746BB">
      <w:pPr>
        <w:shd w:val="clear" w:color="auto" w:fill="FFFFFF"/>
        <w:spacing w:before="120" w:after="120" w:line="360" w:lineRule="auto"/>
        <w:jc w:val="both"/>
        <w:rPr>
          <w:rFonts w:asciiTheme="majorHAnsi" w:eastAsia="Times New Roman" w:hAnsiTheme="majorHAnsi" w:cs="Arial"/>
          <w:sz w:val="24"/>
          <w:szCs w:val="24"/>
        </w:rPr>
      </w:pPr>
      <w:r w:rsidRPr="00AC69CC">
        <w:rPr>
          <w:rFonts w:asciiTheme="majorHAnsi" w:eastAsia="Times New Roman" w:hAnsiTheme="majorHAnsi" w:cs="Arial"/>
          <w:b/>
          <w:sz w:val="24"/>
          <w:szCs w:val="24"/>
        </w:rPr>
        <w:t>Chiêm Thành</w:t>
      </w:r>
      <w:r w:rsidRPr="00AC69CC">
        <w:rPr>
          <w:rFonts w:asciiTheme="majorHAnsi" w:eastAsia="Times New Roman" w:hAnsiTheme="majorHAnsi" w:cs="Arial"/>
          <w:sz w:val="24"/>
          <w:szCs w:val="24"/>
        </w:rPr>
        <w:t> (</w:t>
      </w:r>
      <w:hyperlink r:id="rId266" w:anchor="Vi%E1%BB%87t_Nam" w:tooltip="Chữ Hán" w:history="1">
        <w:r w:rsidRPr="00AC69CC">
          <w:rPr>
            <w:rFonts w:asciiTheme="majorHAnsi" w:eastAsia="Times New Roman" w:hAnsiTheme="majorHAnsi"/>
            <w:sz w:val="24"/>
            <w:szCs w:val="24"/>
          </w:rPr>
          <w:t>chữ Hán</w:t>
        </w:r>
      </w:hyperlink>
      <w:r w:rsidRPr="00AC69CC">
        <w:rPr>
          <w:rFonts w:asciiTheme="majorHAnsi" w:eastAsia="Times New Roman" w:hAnsiTheme="majorHAnsi" w:cs="Arial"/>
          <w:sz w:val="24"/>
          <w:szCs w:val="24"/>
        </w:rPr>
        <w:t>: </w:t>
      </w:r>
      <w:r w:rsidRPr="00AC69CC">
        <w:rPr>
          <w:rFonts w:asciiTheme="majorHAnsi" w:eastAsia="Times New Roman" w:hAnsiTheme="majorHAnsi" w:cs="Arial" w:hint="eastAsia"/>
          <w:sz w:val="24"/>
          <w:szCs w:val="24"/>
        </w:rPr>
        <w:t>占城</w:t>
      </w:r>
      <w:r w:rsidRPr="00AC69CC">
        <w:rPr>
          <w:rFonts w:asciiTheme="majorHAnsi" w:eastAsia="Times New Roman" w:hAnsiTheme="majorHAnsi" w:cs="Arial"/>
          <w:sz w:val="24"/>
          <w:szCs w:val="24"/>
        </w:rPr>
        <w:t>) là tên gọi của </w:t>
      </w:r>
      <w:hyperlink r:id="rId267" w:tooltip="Chăm Pa" w:history="1">
        <w:r w:rsidRPr="00AC69CC">
          <w:rPr>
            <w:rFonts w:asciiTheme="majorHAnsi" w:eastAsia="Times New Roman" w:hAnsiTheme="majorHAnsi"/>
            <w:sz w:val="24"/>
            <w:szCs w:val="24"/>
          </w:rPr>
          <w:t>vương quốc Chăm Pa</w:t>
        </w:r>
      </w:hyperlink>
      <w:r w:rsidRPr="00AC69CC">
        <w:rPr>
          <w:rFonts w:asciiTheme="majorHAnsi" w:eastAsia="Times New Roman" w:hAnsiTheme="majorHAnsi" w:cs="Arial"/>
          <w:sz w:val="24"/>
          <w:szCs w:val="24"/>
        </w:rPr>
        <w:t> (</w:t>
      </w:r>
      <w:hyperlink r:id="rId268" w:tooltip="Tiếng Phạn" w:history="1">
        <w:r w:rsidRPr="00AC69CC">
          <w:rPr>
            <w:rFonts w:asciiTheme="majorHAnsi" w:eastAsia="Times New Roman" w:hAnsiTheme="majorHAnsi"/>
            <w:sz w:val="24"/>
            <w:szCs w:val="24"/>
          </w:rPr>
          <w:t>tiếng Phạn</w:t>
        </w:r>
      </w:hyperlink>
      <w:r w:rsidRPr="00AC69CC">
        <w:rPr>
          <w:rFonts w:asciiTheme="majorHAnsi" w:eastAsia="Times New Roman" w:hAnsiTheme="majorHAnsi" w:cs="Arial"/>
          <w:sz w:val="24"/>
          <w:szCs w:val="24"/>
        </w:rPr>
        <w:t>: Campanagara) trong sử sách Việt Nam từ </w:t>
      </w:r>
      <w:hyperlink r:id="rId269" w:tooltip="877" w:history="1">
        <w:r w:rsidRPr="00AC69CC">
          <w:rPr>
            <w:rFonts w:asciiTheme="majorHAnsi" w:eastAsia="Times New Roman" w:hAnsiTheme="majorHAnsi"/>
            <w:sz w:val="24"/>
            <w:szCs w:val="24"/>
          </w:rPr>
          <w:t>877</w:t>
        </w:r>
      </w:hyperlink>
      <w:r w:rsidRPr="00AC69CC">
        <w:rPr>
          <w:rFonts w:asciiTheme="majorHAnsi" w:eastAsia="Times New Roman" w:hAnsiTheme="majorHAnsi" w:cs="Arial"/>
          <w:sz w:val="24"/>
          <w:szCs w:val="24"/>
        </w:rPr>
        <w:t> đến </w:t>
      </w:r>
      <w:hyperlink r:id="rId270" w:tooltip="1693" w:history="1">
        <w:r w:rsidRPr="00AC69CC">
          <w:rPr>
            <w:rFonts w:asciiTheme="majorHAnsi" w:eastAsia="Times New Roman" w:hAnsiTheme="majorHAnsi"/>
            <w:sz w:val="24"/>
            <w:szCs w:val="24"/>
          </w:rPr>
          <w:t>1693</w:t>
        </w:r>
      </w:hyperlink>
      <w:r w:rsidRPr="00AC69CC">
        <w:rPr>
          <w:rFonts w:asciiTheme="majorHAnsi" w:eastAsia="Times New Roman" w:hAnsiTheme="majorHAnsi" w:cs="Arial"/>
          <w:sz w:val="24"/>
          <w:szCs w:val="24"/>
        </w:rPr>
        <w:t>. Trước 859 Việt Nam gọi vương quốc này là </w:t>
      </w:r>
      <w:hyperlink r:id="rId271" w:tooltip="Hoàn Vương" w:history="1">
        <w:r w:rsidRPr="00AC69CC">
          <w:rPr>
            <w:rFonts w:asciiTheme="majorHAnsi" w:eastAsia="Times New Roman" w:hAnsiTheme="majorHAnsi"/>
            <w:sz w:val="24"/>
            <w:szCs w:val="24"/>
          </w:rPr>
          <w:t>Hoàn Vương</w:t>
        </w:r>
      </w:hyperlink>
      <w:r w:rsidRPr="00AC69CC">
        <w:rPr>
          <w:rFonts w:asciiTheme="majorHAnsi" w:eastAsia="Times New Roman" w:hAnsiTheme="majorHAnsi" w:cs="Arial"/>
          <w:sz w:val="24"/>
          <w:szCs w:val="24"/>
        </w:rPr>
        <w:t>. Đầu thế kỷ thứ 11, Chiêm Thành bao gồm 4 vùng đất (nhiều nguồn gọi là tiểu quốc) là: Amaravati (vùng </w:t>
      </w:r>
      <w:hyperlink r:id="rId272" w:tooltip="Quảng Nam" w:history="1">
        <w:r w:rsidRPr="00AC69CC">
          <w:rPr>
            <w:rFonts w:asciiTheme="majorHAnsi" w:eastAsia="Times New Roman" w:hAnsiTheme="majorHAnsi"/>
            <w:sz w:val="24"/>
            <w:szCs w:val="24"/>
          </w:rPr>
          <w:t>Quảng Nam</w:t>
        </w:r>
      </w:hyperlink>
      <w:r w:rsidRPr="00AC69CC">
        <w:rPr>
          <w:rFonts w:asciiTheme="majorHAnsi" w:eastAsia="Times New Roman" w:hAnsiTheme="majorHAnsi" w:cs="Arial"/>
          <w:sz w:val="24"/>
          <w:szCs w:val="24"/>
        </w:rPr>
        <w:t>, </w:t>
      </w:r>
      <w:hyperlink r:id="rId273" w:tooltip="Đà Nẵng" w:history="1">
        <w:r w:rsidRPr="00AC69CC">
          <w:rPr>
            <w:rFonts w:asciiTheme="majorHAnsi" w:eastAsia="Times New Roman" w:hAnsiTheme="majorHAnsi"/>
            <w:sz w:val="24"/>
            <w:szCs w:val="24"/>
          </w:rPr>
          <w:t>Đà Nẵng</w:t>
        </w:r>
      </w:hyperlink>
      <w:r w:rsidRPr="00AC69CC">
        <w:rPr>
          <w:rFonts w:asciiTheme="majorHAnsi" w:eastAsia="Times New Roman" w:hAnsiTheme="majorHAnsi" w:cs="Arial"/>
          <w:sz w:val="24"/>
          <w:szCs w:val="24"/>
        </w:rPr>
        <w:t> ngày nay, và vùng </w:t>
      </w:r>
      <w:hyperlink r:id="rId274" w:tooltip="Quảng Bình" w:history="1">
        <w:r w:rsidRPr="00AC69CC">
          <w:rPr>
            <w:rFonts w:asciiTheme="majorHAnsi" w:eastAsia="Times New Roman" w:hAnsiTheme="majorHAnsi"/>
            <w:sz w:val="24"/>
            <w:szCs w:val="24"/>
          </w:rPr>
          <w:t>Bình</w:t>
        </w:r>
      </w:hyperlink>
      <w:r w:rsidRPr="00AC69CC">
        <w:rPr>
          <w:rFonts w:asciiTheme="majorHAnsi" w:eastAsia="Times New Roman" w:hAnsiTheme="majorHAnsi" w:cs="Arial"/>
          <w:sz w:val="24"/>
          <w:szCs w:val="24"/>
        </w:rPr>
        <w:t> - </w:t>
      </w:r>
      <w:hyperlink r:id="rId275" w:tooltip="Quảng Trị" w:history="1">
        <w:r w:rsidRPr="00AC69CC">
          <w:rPr>
            <w:rFonts w:asciiTheme="majorHAnsi" w:eastAsia="Times New Roman" w:hAnsiTheme="majorHAnsi"/>
            <w:sz w:val="24"/>
            <w:szCs w:val="24"/>
          </w:rPr>
          <w:t>Trị</w:t>
        </w:r>
      </w:hyperlink>
      <w:r w:rsidRPr="00AC69CC">
        <w:rPr>
          <w:rFonts w:asciiTheme="majorHAnsi" w:eastAsia="Times New Roman" w:hAnsiTheme="majorHAnsi" w:cs="Arial"/>
          <w:sz w:val="24"/>
          <w:szCs w:val="24"/>
        </w:rPr>
        <w:t> - </w:t>
      </w:r>
      <w:hyperlink r:id="rId276" w:tooltip="Thừa Thiên Huế" w:history="1">
        <w:r w:rsidRPr="00AC69CC">
          <w:rPr>
            <w:rFonts w:asciiTheme="majorHAnsi" w:eastAsia="Times New Roman" w:hAnsiTheme="majorHAnsi"/>
            <w:sz w:val="24"/>
            <w:szCs w:val="24"/>
          </w:rPr>
          <w:t>Thiên</w:t>
        </w:r>
      </w:hyperlink>
      <w:r w:rsidRPr="00AC69CC">
        <w:rPr>
          <w:rFonts w:asciiTheme="majorHAnsi" w:eastAsia="Times New Roman" w:hAnsiTheme="majorHAnsi" w:cs="Arial"/>
          <w:sz w:val="24"/>
          <w:szCs w:val="24"/>
        </w:rPr>
        <w:t> nhưng sau này bị sáp nhập vào </w:t>
      </w:r>
      <w:hyperlink r:id="rId277" w:tooltip="Đại Việt" w:history="1">
        <w:r w:rsidRPr="00AC69CC">
          <w:rPr>
            <w:rFonts w:asciiTheme="majorHAnsi" w:eastAsia="Times New Roman" w:hAnsiTheme="majorHAnsi"/>
            <w:sz w:val="24"/>
            <w:szCs w:val="24"/>
          </w:rPr>
          <w:t>Đại Việt</w:t>
        </w:r>
      </w:hyperlink>
      <w:r w:rsidRPr="00AC69CC">
        <w:rPr>
          <w:rFonts w:asciiTheme="majorHAnsi" w:eastAsia="Times New Roman" w:hAnsiTheme="majorHAnsi" w:cs="Arial"/>
          <w:sz w:val="24"/>
          <w:szCs w:val="24"/>
        </w:rPr>
        <w:t>), Vijaya (vùng </w:t>
      </w:r>
      <w:hyperlink r:id="rId278" w:tooltip="Quảng Ngãi" w:history="1">
        <w:r w:rsidRPr="00AC69CC">
          <w:rPr>
            <w:rFonts w:asciiTheme="majorHAnsi" w:eastAsia="Times New Roman" w:hAnsiTheme="majorHAnsi"/>
            <w:sz w:val="24"/>
            <w:szCs w:val="24"/>
          </w:rPr>
          <w:t>Quảng Ngãi</w:t>
        </w:r>
      </w:hyperlink>
      <w:r w:rsidRPr="00AC69CC">
        <w:rPr>
          <w:rFonts w:asciiTheme="majorHAnsi" w:eastAsia="Times New Roman" w:hAnsiTheme="majorHAnsi" w:cs="Arial"/>
          <w:sz w:val="24"/>
          <w:szCs w:val="24"/>
        </w:rPr>
        <w:t>, </w:t>
      </w:r>
      <w:hyperlink r:id="rId279" w:tooltip="Bình Định" w:history="1">
        <w:r w:rsidRPr="00AC69CC">
          <w:rPr>
            <w:rFonts w:asciiTheme="majorHAnsi" w:eastAsia="Times New Roman" w:hAnsiTheme="majorHAnsi"/>
            <w:sz w:val="24"/>
            <w:szCs w:val="24"/>
          </w:rPr>
          <w:t>Bình Định</w:t>
        </w:r>
      </w:hyperlink>
      <w:r w:rsidRPr="00AC69CC">
        <w:rPr>
          <w:rFonts w:asciiTheme="majorHAnsi" w:eastAsia="Times New Roman" w:hAnsiTheme="majorHAnsi" w:cs="Arial"/>
          <w:sz w:val="24"/>
          <w:szCs w:val="24"/>
        </w:rPr>
        <w:t> ngày nay), Kauthara (vùng </w:t>
      </w:r>
      <w:hyperlink r:id="rId280" w:tooltip="Phú Yên" w:history="1">
        <w:r w:rsidRPr="00AC69CC">
          <w:rPr>
            <w:rFonts w:asciiTheme="majorHAnsi" w:eastAsia="Times New Roman" w:hAnsiTheme="majorHAnsi"/>
            <w:sz w:val="24"/>
            <w:szCs w:val="24"/>
          </w:rPr>
          <w:t>Phú Yên</w:t>
        </w:r>
      </w:hyperlink>
      <w:r w:rsidRPr="00AC69CC">
        <w:rPr>
          <w:rFonts w:asciiTheme="majorHAnsi" w:eastAsia="Times New Roman" w:hAnsiTheme="majorHAnsi" w:cs="Arial"/>
          <w:sz w:val="24"/>
          <w:szCs w:val="24"/>
        </w:rPr>
        <w:t>, </w:t>
      </w:r>
      <w:hyperlink r:id="rId281" w:tooltip="Khánh Hòa" w:history="1">
        <w:r w:rsidRPr="00AC69CC">
          <w:rPr>
            <w:rFonts w:asciiTheme="majorHAnsi" w:eastAsia="Times New Roman" w:hAnsiTheme="majorHAnsi"/>
            <w:sz w:val="24"/>
            <w:szCs w:val="24"/>
          </w:rPr>
          <w:t>Khánh Hòa</w:t>
        </w:r>
      </w:hyperlink>
      <w:r w:rsidRPr="00AC69CC">
        <w:rPr>
          <w:rFonts w:asciiTheme="majorHAnsi" w:eastAsia="Times New Roman" w:hAnsiTheme="majorHAnsi" w:cs="Arial"/>
          <w:sz w:val="24"/>
          <w:szCs w:val="24"/>
        </w:rPr>
        <w:t> ngày nay) và Panduranga (vùng </w:t>
      </w:r>
      <w:hyperlink r:id="rId282" w:tooltip="Ninh Thuận" w:history="1">
        <w:r w:rsidRPr="00AC69CC">
          <w:rPr>
            <w:rFonts w:asciiTheme="majorHAnsi" w:eastAsia="Times New Roman" w:hAnsiTheme="majorHAnsi"/>
            <w:sz w:val="24"/>
            <w:szCs w:val="24"/>
          </w:rPr>
          <w:t>Ninh Thuận</w:t>
        </w:r>
      </w:hyperlink>
      <w:r w:rsidRPr="00AC69CC">
        <w:rPr>
          <w:rFonts w:asciiTheme="majorHAnsi" w:eastAsia="Times New Roman" w:hAnsiTheme="majorHAnsi" w:cs="Arial"/>
          <w:sz w:val="24"/>
          <w:szCs w:val="24"/>
        </w:rPr>
        <w:t> và </w:t>
      </w:r>
      <w:hyperlink r:id="rId283" w:tooltip="Bình Thuận" w:history="1">
        <w:r w:rsidRPr="00AC69CC">
          <w:rPr>
            <w:rFonts w:asciiTheme="majorHAnsi" w:eastAsia="Times New Roman" w:hAnsiTheme="majorHAnsi"/>
            <w:sz w:val="24"/>
            <w:szCs w:val="24"/>
          </w:rPr>
          <w:t>Bình Thuận</w:t>
        </w:r>
      </w:hyperlink>
      <w:r w:rsidRPr="00AC69CC">
        <w:rPr>
          <w:rFonts w:asciiTheme="majorHAnsi" w:eastAsia="Times New Roman" w:hAnsiTheme="majorHAnsi" w:cs="Arial"/>
          <w:sz w:val="24"/>
          <w:szCs w:val="24"/>
        </w:rPr>
        <w:t> ngày nay).</w:t>
      </w:r>
    </w:p>
    <w:p w:rsidR="00744D64" w:rsidRDefault="003746BB" w:rsidP="003746BB">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t>Năm 875, vua </w:t>
      </w:r>
      <w:hyperlink r:id="rId284" w:tooltip="Indravarman II" w:history="1">
        <w:r w:rsidRPr="00A90C41">
          <w:rPr>
            <w:rFonts w:asciiTheme="majorHAnsi" w:eastAsia="Times New Roman" w:hAnsiTheme="majorHAnsi" w:cs="Arial"/>
            <w:sz w:val="24"/>
            <w:szCs w:val="24"/>
          </w:rPr>
          <w:t>Indravarman II</w:t>
        </w:r>
      </w:hyperlink>
      <w:r w:rsidRPr="00A90C41">
        <w:rPr>
          <w:rFonts w:asciiTheme="majorHAnsi" w:eastAsia="Times New Roman" w:hAnsiTheme="majorHAnsi" w:cs="Arial"/>
          <w:sz w:val="24"/>
          <w:szCs w:val="24"/>
        </w:rPr>
        <w:t> đã xây dựng nên triều đại mới ở </w:t>
      </w:r>
      <w:hyperlink r:id="rId285" w:tooltip="Indrapura" w:history="1">
        <w:r w:rsidRPr="00A90C41">
          <w:rPr>
            <w:rFonts w:asciiTheme="majorHAnsi" w:eastAsia="Times New Roman" w:hAnsiTheme="majorHAnsi" w:cs="Arial"/>
            <w:sz w:val="24"/>
            <w:szCs w:val="24"/>
          </w:rPr>
          <w:t>Indrapura</w:t>
        </w:r>
      </w:hyperlink>
      <w:r w:rsidR="00744D64">
        <w:rPr>
          <w:rStyle w:val="FootnoteReference"/>
          <w:rFonts w:asciiTheme="majorHAnsi" w:eastAsia="Times New Roman" w:hAnsiTheme="majorHAnsi" w:cs="Arial"/>
          <w:sz w:val="24"/>
          <w:szCs w:val="24"/>
        </w:rPr>
        <w:footnoteReference w:id="16"/>
      </w:r>
      <w:r w:rsidRPr="00A90C41">
        <w:rPr>
          <w:rFonts w:asciiTheme="majorHAnsi" w:eastAsia="Times New Roman" w:hAnsiTheme="majorHAnsi" w:cs="Arial"/>
          <w:sz w:val="24"/>
          <w:szCs w:val="24"/>
        </w:rPr>
        <w:t>. Indravarman là vị vua Chăm đầu tiên theo </w:t>
      </w:r>
      <w:hyperlink r:id="rId286" w:tooltip="Đại thừa" w:history="1">
        <w:r w:rsidRPr="00A90C41">
          <w:rPr>
            <w:rFonts w:asciiTheme="majorHAnsi" w:eastAsia="Times New Roman" w:hAnsiTheme="majorHAnsi" w:cs="Arial"/>
            <w:sz w:val="24"/>
            <w:szCs w:val="24"/>
          </w:rPr>
          <w:t>Phật giáo Đại thừa</w:t>
        </w:r>
      </w:hyperlink>
      <w:r w:rsidRPr="00A90C41">
        <w:rPr>
          <w:rFonts w:asciiTheme="majorHAnsi" w:eastAsia="Times New Roman" w:hAnsiTheme="majorHAnsi" w:cs="Arial"/>
          <w:sz w:val="24"/>
          <w:szCs w:val="24"/>
        </w:rPr>
        <w:t> và xem đây là tôn giáo chính thức.</w:t>
      </w:r>
      <w:r w:rsidR="00744D64">
        <w:rPr>
          <w:rStyle w:val="FootnoteReference"/>
          <w:rFonts w:asciiTheme="majorHAnsi" w:eastAsia="Times New Roman" w:hAnsiTheme="majorHAnsi" w:cs="Arial"/>
          <w:sz w:val="24"/>
          <w:szCs w:val="24"/>
        </w:rPr>
        <w:footnoteReference w:id="17"/>
      </w:r>
      <w:r w:rsidRPr="00A90C41">
        <w:rPr>
          <w:rFonts w:asciiTheme="majorHAnsi" w:eastAsia="Times New Roman" w:hAnsiTheme="majorHAnsi" w:cs="Arial"/>
          <w:sz w:val="24"/>
          <w:szCs w:val="24"/>
        </w:rPr>
        <w:t xml:space="preserve"> </w:t>
      </w:r>
    </w:p>
    <w:p w:rsidR="00744D64" w:rsidRDefault="003746BB" w:rsidP="003746BB">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lastRenderedPageBreak/>
        <w:t>Các yếu tố dẫn đến sự suy yếu của Chăm Pa ở các thế kỷ sau này chính là ở vị trí lý tưởng nằm trên các tuyến thương mại, dân số ít và thường xuyên có chiến tranh với các nước láng giếng là Đại Việt ở phía Bắc và </w:t>
      </w:r>
      <w:hyperlink r:id="rId287" w:tooltip="Đế quốc Khmer" w:history="1">
        <w:r w:rsidRPr="00A90C41">
          <w:rPr>
            <w:rFonts w:asciiTheme="majorHAnsi" w:eastAsia="Times New Roman" w:hAnsiTheme="majorHAnsi" w:cs="Arial"/>
            <w:sz w:val="24"/>
            <w:szCs w:val="24"/>
          </w:rPr>
          <w:t>Chân Lạp</w:t>
        </w:r>
      </w:hyperlink>
      <w:r w:rsidRPr="00A90C41">
        <w:rPr>
          <w:rFonts w:asciiTheme="majorHAnsi" w:eastAsia="Times New Roman" w:hAnsiTheme="majorHAnsi" w:cs="Arial"/>
          <w:sz w:val="24"/>
          <w:szCs w:val="24"/>
        </w:rPr>
        <w:t xml:space="preserve"> ở phía tây nam. </w:t>
      </w:r>
    </w:p>
    <w:p w:rsidR="003746BB" w:rsidRPr="00A90C41" w:rsidRDefault="003746BB" w:rsidP="003746BB">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t>Các cuộc chiến tranh với Chân Lạp đã dẫn tới có hai giai đoạn Chăm Pa thuộc sự cai trị của người Khmer, đó là các giai đoạn 1145–1149 và giai đoạn 1190-1220, tiếp đó là cuộc chiến thành công chống lại đạo quân xâm lược của </w:t>
      </w:r>
      <w:hyperlink r:id="rId288" w:tooltip="Nhà Nguyên" w:history="1">
        <w:r w:rsidRPr="00A90C41">
          <w:rPr>
            <w:rFonts w:asciiTheme="majorHAnsi" w:eastAsia="Times New Roman" w:hAnsiTheme="majorHAnsi" w:cs="Arial"/>
            <w:sz w:val="24"/>
            <w:szCs w:val="24"/>
          </w:rPr>
          <w:t>đế quốc Nguyên Mông</w:t>
        </w:r>
      </w:hyperlink>
      <w:r w:rsidRPr="00A90C41">
        <w:rPr>
          <w:rFonts w:asciiTheme="majorHAnsi" w:eastAsia="Times New Roman" w:hAnsiTheme="majorHAnsi" w:cs="Arial"/>
          <w:sz w:val="24"/>
          <w:szCs w:val="24"/>
        </w:rPr>
        <w:t> vào năm 1283 do tướng </w:t>
      </w:r>
      <w:hyperlink r:id="rId289" w:tooltip="Toa Đô" w:history="1">
        <w:r w:rsidRPr="00A90C41">
          <w:rPr>
            <w:rFonts w:asciiTheme="majorHAnsi" w:eastAsia="Times New Roman" w:hAnsiTheme="majorHAnsi" w:cs="Arial"/>
            <w:sz w:val="24"/>
            <w:szCs w:val="24"/>
          </w:rPr>
          <w:t>Toa Đô</w:t>
        </w:r>
      </w:hyperlink>
      <w:r w:rsidRPr="00A90C41">
        <w:rPr>
          <w:rFonts w:asciiTheme="majorHAnsi" w:eastAsia="Times New Roman" w:hAnsiTheme="majorHAnsi" w:cs="Arial"/>
          <w:sz w:val="24"/>
          <w:szCs w:val="24"/>
        </w:rPr>
        <w:t> (Sogetu) cầm đầu với ý định chiếm nơi đây làm bàn đạp tấn công </w:t>
      </w:r>
      <w:hyperlink r:id="rId290" w:tooltip="Đại Việt" w:history="1">
        <w:r w:rsidRPr="00A90C41">
          <w:rPr>
            <w:rFonts w:asciiTheme="majorHAnsi" w:eastAsia="Times New Roman" w:hAnsiTheme="majorHAnsi" w:cs="Arial"/>
            <w:sz w:val="24"/>
            <w:szCs w:val="24"/>
          </w:rPr>
          <w:t>Đại Việt</w:t>
        </w:r>
      </w:hyperlink>
      <w:r w:rsidRPr="00A90C41">
        <w:rPr>
          <w:rFonts w:asciiTheme="majorHAnsi" w:eastAsia="Times New Roman" w:hAnsiTheme="majorHAnsi" w:cs="Arial"/>
          <w:sz w:val="24"/>
          <w:szCs w:val="24"/>
        </w:rPr>
        <w:t> . Tuy nhiên dấu ấn mạnh nhất vẫn là các cuộc chiến tranh với Đại Việt, không như các cuộc chiến với Chân Lạp và Trung Quốc, những cuộc chiến tranh với người Việt đã làm vương quốc Chăm Pa lần lượt mất lãnh thổ và dần suy yếu dẫn tới sụp đổ.</w:t>
      </w:r>
    </w:p>
    <w:p w:rsidR="00744D64" w:rsidRDefault="003746BB" w:rsidP="003746BB">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t>Năm 938 người Việt đã giành được độc lập từ tay người Trung Quốc. Năm 982, vua </w:t>
      </w:r>
      <w:hyperlink r:id="rId291" w:tooltip="Lê Đại Hành" w:history="1">
        <w:r w:rsidRPr="00A90C41">
          <w:rPr>
            <w:rFonts w:asciiTheme="majorHAnsi" w:eastAsia="Times New Roman" w:hAnsiTheme="majorHAnsi" w:cs="Arial"/>
            <w:sz w:val="24"/>
            <w:szCs w:val="24"/>
          </w:rPr>
          <w:t>Lê Hoàn</w:t>
        </w:r>
      </w:hyperlink>
      <w:r w:rsidRPr="00A90C41">
        <w:rPr>
          <w:rFonts w:asciiTheme="majorHAnsi" w:eastAsia="Times New Roman" w:hAnsiTheme="majorHAnsi" w:cs="Arial"/>
          <w:sz w:val="24"/>
          <w:szCs w:val="24"/>
        </w:rPr>
        <w:t> của Đại Cồ Việt mở cuộc nam chinh đầu tiên, quân Đại Việt đã đánh chiếm và tàn phá kinh đô Indrapura, giết vua Parameshvaravarman. Họ mang về nước rất nhiều nhạc công và vũ công Chăm, chính những người này về sau đã ảnh hưởng đến sự phát triển nghệ thuật của Đại Việt. Do hậu quả để lại của việc tàn phá, người Chăm đã rời bỏ Indrapura vào khoảng năm 1000. Trung tâm của Chăm Pa được chuyển xuống </w:t>
      </w:r>
      <w:hyperlink r:id="rId292" w:tooltip="Đồ Bàn" w:history="1">
        <w:r w:rsidRPr="00A90C41">
          <w:rPr>
            <w:rFonts w:asciiTheme="majorHAnsi" w:eastAsia="Times New Roman" w:hAnsiTheme="majorHAnsi" w:cs="Arial"/>
            <w:sz w:val="24"/>
            <w:szCs w:val="24"/>
          </w:rPr>
          <w:t>Vijaya</w:t>
        </w:r>
      </w:hyperlink>
      <w:r w:rsidRPr="00A90C41">
        <w:rPr>
          <w:rFonts w:asciiTheme="majorHAnsi" w:eastAsia="Times New Roman" w:hAnsiTheme="majorHAnsi" w:cs="Arial"/>
          <w:sz w:val="24"/>
          <w:szCs w:val="24"/>
        </w:rPr>
        <w:t> ở phía nam nằm trên đất tỉnh </w:t>
      </w:r>
      <w:hyperlink r:id="rId293" w:tooltip="Bình Định" w:history="1">
        <w:r w:rsidRPr="00A90C41">
          <w:rPr>
            <w:rFonts w:asciiTheme="majorHAnsi" w:eastAsia="Times New Roman" w:hAnsiTheme="majorHAnsi" w:cs="Arial"/>
            <w:sz w:val="24"/>
            <w:szCs w:val="24"/>
          </w:rPr>
          <w:t>Bình Định</w:t>
        </w:r>
      </w:hyperlink>
      <w:r w:rsidRPr="00A90C41">
        <w:rPr>
          <w:rFonts w:asciiTheme="majorHAnsi" w:eastAsia="Times New Roman" w:hAnsiTheme="majorHAnsi" w:cs="Arial"/>
          <w:sz w:val="24"/>
          <w:szCs w:val="24"/>
        </w:rPr>
        <w:t xml:space="preserve"> ngày nay mà người Việt bắt đầu gọi là Đồ Bàn hoặc Chà Bàn. </w:t>
      </w:r>
    </w:p>
    <w:p w:rsidR="003746BB" w:rsidRPr="00A90C41" w:rsidRDefault="003746BB" w:rsidP="003746BB">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lastRenderedPageBreak/>
        <w:t>Trong 5 thế kỷ tiếp theo giữa Chăm Pa và Đại Việt đã xảy ra rất nhiều các cuộc chiến tranh, Chăm Pa đã chịu các đợt tấn công của Đại Việt năm 1021, 1026, 1044. Tiếp đó, vào năm 1069 quân Việt tấn công Chăm Pa. Vua Rudravarman bị bắt làm tù binh và sau đó đã đổi ba châu </w:t>
      </w:r>
      <w:hyperlink r:id="rId294" w:tooltip="Địa Lý (địa danh) (trang không tồn tại)" w:history="1">
        <w:r w:rsidRPr="00A90C41">
          <w:rPr>
            <w:rFonts w:asciiTheme="majorHAnsi" w:eastAsia="Times New Roman" w:hAnsiTheme="majorHAnsi" w:cs="Arial"/>
            <w:sz w:val="24"/>
            <w:szCs w:val="24"/>
          </w:rPr>
          <w:t>Địa Lý</w:t>
        </w:r>
      </w:hyperlink>
      <w:r w:rsidRPr="00A90C41">
        <w:rPr>
          <w:rFonts w:asciiTheme="majorHAnsi" w:eastAsia="Times New Roman" w:hAnsiTheme="majorHAnsi" w:cs="Arial"/>
          <w:sz w:val="24"/>
          <w:szCs w:val="24"/>
        </w:rPr>
        <w:t>, </w:t>
      </w:r>
      <w:hyperlink r:id="rId295" w:tooltip="Ma Linh" w:history="1">
        <w:r w:rsidRPr="00A90C41">
          <w:rPr>
            <w:rFonts w:asciiTheme="majorHAnsi" w:eastAsia="Times New Roman" w:hAnsiTheme="majorHAnsi" w:cs="Arial"/>
            <w:sz w:val="24"/>
            <w:szCs w:val="24"/>
          </w:rPr>
          <w:t>Ma Linh</w:t>
        </w:r>
      </w:hyperlink>
      <w:r w:rsidRPr="00A90C41">
        <w:rPr>
          <w:rFonts w:asciiTheme="majorHAnsi" w:eastAsia="Times New Roman" w:hAnsiTheme="majorHAnsi" w:cs="Arial"/>
          <w:sz w:val="24"/>
          <w:szCs w:val="24"/>
        </w:rPr>
        <w:t> và </w:t>
      </w:r>
      <w:hyperlink r:id="rId296" w:tooltip="Bố Chính" w:history="1">
        <w:r w:rsidRPr="00A90C41">
          <w:rPr>
            <w:rFonts w:asciiTheme="majorHAnsi" w:eastAsia="Times New Roman" w:hAnsiTheme="majorHAnsi" w:cs="Arial"/>
            <w:sz w:val="24"/>
            <w:szCs w:val="24"/>
          </w:rPr>
          <w:t>Bố Chính</w:t>
        </w:r>
      </w:hyperlink>
      <w:r w:rsidRPr="00A90C41">
        <w:rPr>
          <w:rFonts w:asciiTheme="majorHAnsi" w:eastAsia="Times New Roman" w:hAnsiTheme="majorHAnsi" w:cs="Arial"/>
          <w:sz w:val="24"/>
          <w:szCs w:val="24"/>
        </w:rPr>
        <w:t xml:space="preserve"> ở phía bắc gần biên giới với Đại Việt để lấy tự do. Vào năm 1307 khi quan hệ giữa </w:t>
      </w:r>
      <w:r w:rsidR="00DB3EF6">
        <w:rPr>
          <w:rFonts w:asciiTheme="majorHAnsi" w:eastAsia="Times New Roman" w:hAnsiTheme="majorHAnsi" w:cs="Arial"/>
          <w:sz w:val="24"/>
          <w:szCs w:val="24"/>
        </w:rPr>
        <w:t>Chanpa</w:t>
      </w:r>
      <w:r w:rsidRPr="00A90C41">
        <w:rPr>
          <w:rFonts w:asciiTheme="majorHAnsi" w:eastAsia="Times New Roman" w:hAnsiTheme="majorHAnsi" w:cs="Arial"/>
          <w:sz w:val="24"/>
          <w:szCs w:val="24"/>
        </w:rPr>
        <w:t xml:space="preserve"> và Đại Việt tương đối tốt đẹp, vua </w:t>
      </w:r>
      <w:hyperlink r:id="rId297" w:tooltip="Chế Mân" w:history="1">
        <w:r w:rsidRPr="00A90C41">
          <w:rPr>
            <w:rFonts w:asciiTheme="majorHAnsi" w:eastAsia="Times New Roman" w:hAnsiTheme="majorHAnsi" w:cs="Arial"/>
            <w:sz w:val="24"/>
            <w:szCs w:val="24"/>
          </w:rPr>
          <w:t>Jaya Simhavarman III</w:t>
        </w:r>
      </w:hyperlink>
      <w:r w:rsidRPr="00A90C41">
        <w:rPr>
          <w:rFonts w:asciiTheme="majorHAnsi" w:eastAsia="Times New Roman" w:hAnsiTheme="majorHAnsi" w:cs="Arial"/>
          <w:sz w:val="24"/>
          <w:szCs w:val="24"/>
        </w:rPr>
        <w:t> (Chế Mân), đã nhượng hai </w:t>
      </w:r>
      <w:hyperlink r:id="rId298" w:tooltip="Châu Ô" w:history="1">
        <w:r w:rsidRPr="00A90C41">
          <w:rPr>
            <w:rFonts w:asciiTheme="majorHAnsi" w:eastAsia="Times New Roman" w:hAnsiTheme="majorHAnsi" w:cs="Arial"/>
            <w:sz w:val="24"/>
            <w:szCs w:val="24"/>
          </w:rPr>
          <w:t>châu Ô</w:t>
        </w:r>
      </w:hyperlink>
      <w:r w:rsidRPr="00A90C41">
        <w:rPr>
          <w:rFonts w:asciiTheme="majorHAnsi" w:eastAsia="Times New Roman" w:hAnsiTheme="majorHAnsi" w:cs="Arial"/>
          <w:sz w:val="24"/>
          <w:szCs w:val="24"/>
        </w:rPr>
        <w:t>, </w:t>
      </w:r>
      <w:hyperlink r:id="rId299" w:tooltip="Châu Lý" w:history="1">
        <w:r w:rsidRPr="00A90C41">
          <w:rPr>
            <w:rFonts w:asciiTheme="majorHAnsi" w:eastAsia="Times New Roman" w:hAnsiTheme="majorHAnsi" w:cs="Arial"/>
            <w:sz w:val="24"/>
            <w:szCs w:val="24"/>
          </w:rPr>
          <w:t>Lý</w:t>
        </w:r>
      </w:hyperlink>
      <w:r w:rsidRPr="00A90C41">
        <w:rPr>
          <w:rFonts w:asciiTheme="majorHAnsi" w:eastAsia="Times New Roman" w:hAnsiTheme="majorHAnsi" w:cs="Arial"/>
          <w:sz w:val="24"/>
          <w:szCs w:val="24"/>
        </w:rPr>
        <w:t> ở phía bắc cho Đại Việt làm của hồi môn để cưới </w:t>
      </w:r>
      <w:hyperlink r:id="rId300" w:tooltip="Huyền Trân" w:history="1">
        <w:r w:rsidRPr="00A90C41">
          <w:rPr>
            <w:rFonts w:asciiTheme="majorHAnsi" w:eastAsia="Times New Roman" w:hAnsiTheme="majorHAnsi" w:cs="Arial"/>
            <w:sz w:val="24"/>
            <w:szCs w:val="24"/>
          </w:rPr>
          <w:t>công chúa Huyền Trân</w:t>
        </w:r>
      </w:hyperlink>
      <w:r w:rsidRPr="00A90C41">
        <w:rPr>
          <w:rFonts w:asciiTheme="majorHAnsi" w:eastAsia="Times New Roman" w:hAnsiTheme="majorHAnsi" w:cs="Arial"/>
          <w:sz w:val="24"/>
          <w:szCs w:val="24"/>
        </w:rPr>
        <w:t> </w:t>
      </w:r>
      <w:hyperlink r:id="rId301" w:tooltip="Nhà Trần" w:history="1">
        <w:r w:rsidRPr="00A90C41">
          <w:rPr>
            <w:rFonts w:asciiTheme="majorHAnsi" w:eastAsia="Times New Roman" w:hAnsiTheme="majorHAnsi" w:cs="Arial"/>
            <w:sz w:val="24"/>
            <w:szCs w:val="24"/>
          </w:rPr>
          <w:t>nhà Trần</w:t>
        </w:r>
      </w:hyperlink>
      <w:r w:rsidRPr="00A90C41">
        <w:rPr>
          <w:rFonts w:asciiTheme="majorHAnsi" w:eastAsia="Times New Roman" w:hAnsiTheme="majorHAnsi" w:cs="Arial"/>
          <w:sz w:val="24"/>
          <w:szCs w:val="24"/>
        </w:rPr>
        <w:t>. Sau sự kiện này, Chăm Pa chỉ còn lại lãnh thổ từ </w:t>
      </w:r>
      <w:hyperlink r:id="rId302" w:tooltip="Sông Thu Bồn" w:history="1">
        <w:r w:rsidRPr="00A90C41">
          <w:rPr>
            <w:rFonts w:asciiTheme="majorHAnsi" w:eastAsia="Times New Roman" w:hAnsiTheme="majorHAnsi" w:cs="Arial"/>
            <w:sz w:val="24"/>
            <w:szCs w:val="24"/>
          </w:rPr>
          <w:t>sông Thu Bồn</w:t>
        </w:r>
      </w:hyperlink>
      <w:r w:rsidRPr="00A90C41">
        <w:rPr>
          <w:rFonts w:asciiTheme="majorHAnsi" w:eastAsia="Times New Roman" w:hAnsiTheme="majorHAnsi" w:cs="Arial"/>
          <w:sz w:val="24"/>
          <w:szCs w:val="24"/>
        </w:rPr>
        <w:t> trở vào.</w:t>
      </w:r>
    </w:p>
    <w:p w:rsidR="003746BB" w:rsidRPr="00A90C41" w:rsidRDefault="003746BB" w:rsidP="003746BB">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t>Vị vua hùng mạnh cuối cùng của người Chăm là </w:t>
      </w:r>
      <w:hyperlink r:id="rId303" w:tooltip="Chế Bồng Nga" w:history="1">
        <w:r w:rsidRPr="00A90C41">
          <w:rPr>
            <w:rFonts w:asciiTheme="majorHAnsi" w:eastAsia="Times New Roman" w:hAnsiTheme="majorHAnsi" w:cs="Arial"/>
            <w:sz w:val="24"/>
            <w:szCs w:val="24"/>
          </w:rPr>
          <w:t>Che Bonguar</w:t>
        </w:r>
      </w:hyperlink>
      <w:r w:rsidRPr="00A90C41">
        <w:rPr>
          <w:rFonts w:asciiTheme="majorHAnsi" w:eastAsia="Times New Roman" w:hAnsiTheme="majorHAnsi" w:cs="Arial"/>
          <w:sz w:val="24"/>
          <w:szCs w:val="24"/>
        </w:rPr>
        <w:t> (Chế Bồng Nga) lên ngôi năm 1360. Từ năm 1371 đến năm 1389, ông tổ chức nhiều cuộc tấn công ra </w:t>
      </w:r>
      <w:hyperlink r:id="rId304" w:tooltip="Thăng Long" w:history="1">
        <w:r w:rsidRPr="00A90C41">
          <w:rPr>
            <w:rFonts w:asciiTheme="majorHAnsi" w:eastAsia="Times New Roman" w:hAnsiTheme="majorHAnsi" w:cs="Arial"/>
            <w:sz w:val="24"/>
            <w:szCs w:val="24"/>
          </w:rPr>
          <w:t>Thăng Long</w:t>
        </w:r>
      </w:hyperlink>
      <w:r w:rsidRPr="00A90C41">
        <w:rPr>
          <w:rFonts w:asciiTheme="majorHAnsi" w:eastAsia="Times New Roman" w:hAnsiTheme="majorHAnsi" w:cs="Arial"/>
          <w:sz w:val="24"/>
          <w:szCs w:val="24"/>
        </w:rPr>
        <w:t> kinh đô của Đại Việt. Ông chết trong lần tấn công cuối cùng năm 1389 và một vị tướng của ông là La Ngai (La Khải) rút về Vijaya để lên ngôi thay thế. Sau thời kỳ Chế Bồng Nga, đến lượt Chăm Pa liên tục bị các vương triều Đại Việt tấn công và bị mất dần lãnh thổ. Sau các cuộc tấn công vào các năm 1402 và 1446, tới năm 1471 vua </w:t>
      </w:r>
      <w:hyperlink r:id="rId305" w:tooltip="Lê Thánh Tông" w:history="1">
        <w:r w:rsidRPr="00A90C41">
          <w:rPr>
            <w:rFonts w:asciiTheme="majorHAnsi" w:eastAsia="Times New Roman" w:hAnsiTheme="majorHAnsi" w:cs="Arial"/>
            <w:sz w:val="24"/>
            <w:szCs w:val="24"/>
          </w:rPr>
          <w:t>Lê Thánh Tông</w:t>
        </w:r>
      </w:hyperlink>
      <w:r w:rsidRPr="00A90C41">
        <w:rPr>
          <w:rFonts w:asciiTheme="majorHAnsi" w:eastAsia="Times New Roman" w:hAnsiTheme="majorHAnsi" w:cs="Arial"/>
          <w:sz w:val="24"/>
          <w:szCs w:val="24"/>
        </w:rPr>
        <w:t> chỉ huy tấn công Chăm Pa, phá hủy kinh đô Vijaya, vua Chăm là </w:t>
      </w:r>
      <w:hyperlink r:id="rId306" w:tooltip="Trà Toàn" w:history="1">
        <w:r w:rsidRPr="00A90C41">
          <w:rPr>
            <w:rFonts w:asciiTheme="majorHAnsi" w:eastAsia="Times New Roman" w:hAnsiTheme="majorHAnsi" w:cs="Arial"/>
            <w:sz w:val="24"/>
            <w:szCs w:val="24"/>
          </w:rPr>
          <w:t>Trà Toàn</w:t>
        </w:r>
      </w:hyperlink>
      <w:r w:rsidRPr="00A90C41">
        <w:rPr>
          <w:rFonts w:asciiTheme="majorHAnsi" w:eastAsia="Times New Roman" w:hAnsiTheme="majorHAnsi" w:cs="Arial"/>
          <w:sz w:val="24"/>
          <w:szCs w:val="24"/>
        </w:rPr>
        <w:t> bị bắt sống và chết trên đường tới Thăng Long. Lê Thánh Tông đã sáp nhập các địa khu Amaravati và Vijaya và lập nên thừa tuyên </w:t>
      </w:r>
      <w:hyperlink r:id="rId307" w:tooltip="Quảng Nam" w:history="1">
        <w:r w:rsidRPr="00A90C41">
          <w:rPr>
            <w:rFonts w:asciiTheme="majorHAnsi" w:eastAsia="Times New Roman" w:hAnsiTheme="majorHAnsi" w:cs="Arial"/>
            <w:sz w:val="24"/>
            <w:szCs w:val="24"/>
          </w:rPr>
          <w:t>Quảng Nam</w:t>
        </w:r>
      </w:hyperlink>
      <w:r w:rsidRPr="00A90C41">
        <w:rPr>
          <w:rFonts w:asciiTheme="majorHAnsi" w:eastAsia="Times New Roman" w:hAnsiTheme="majorHAnsi" w:cs="Arial"/>
          <w:sz w:val="24"/>
          <w:szCs w:val="24"/>
        </w:rPr>
        <w:t>.</w:t>
      </w:r>
      <w:r w:rsidR="00AC69CC">
        <w:rPr>
          <w:rFonts w:asciiTheme="majorHAnsi" w:eastAsia="Times New Roman" w:hAnsiTheme="majorHAnsi" w:cs="Arial"/>
          <w:sz w:val="24"/>
          <w:szCs w:val="24"/>
        </w:rPr>
        <w:t xml:space="preserve"> </w:t>
      </w:r>
      <w:r w:rsidR="00744D64" w:rsidRPr="00A90C41">
        <w:rPr>
          <w:rFonts w:asciiTheme="majorHAnsi" w:eastAsia="Times New Roman" w:hAnsiTheme="majorHAnsi" w:cs="Arial"/>
          <w:sz w:val="24"/>
          <w:szCs w:val="24"/>
        </w:rPr>
        <w:t xml:space="preserve">Sau </w:t>
      </w:r>
      <w:r w:rsidRPr="00A90C41">
        <w:rPr>
          <w:rFonts w:asciiTheme="majorHAnsi" w:eastAsia="Times New Roman" w:hAnsiTheme="majorHAnsi" w:cs="Arial"/>
          <w:sz w:val="24"/>
          <w:szCs w:val="24"/>
        </w:rPr>
        <w:t>khi mất vùng Vijaya, một tướng Chăm là Bô Trì Trì chạy vào nam chiếm vùng Panduranga xưng làm vua của người Chăm xin nộp cống xưng thần với Đại Việt. Vua Lê Thánh Tông cũng phong vương cho tiểu vương xứ Kauthara (Hoa Anh) tức là vùng đất tỉnh Phú Yên và Khánh Hòa ngày nay và nước </w:t>
      </w:r>
      <w:hyperlink r:id="rId308" w:tooltip="Tiểu quốc Jarai" w:history="1">
        <w:r w:rsidRPr="00A90C41">
          <w:rPr>
            <w:rFonts w:asciiTheme="majorHAnsi" w:eastAsia="Times New Roman" w:hAnsiTheme="majorHAnsi" w:cs="Arial"/>
            <w:sz w:val="24"/>
            <w:szCs w:val="24"/>
          </w:rPr>
          <w:t>Nam Bàn</w:t>
        </w:r>
      </w:hyperlink>
      <w:r w:rsidRPr="00A90C41">
        <w:rPr>
          <w:rFonts w:asciiTheme="majorHAnsi" w:eastAsia="Times New Roman" w:hAnsiTheme="majorHAnsi" w:cs="Arial"/>
          <w:sz w:val="24"/>
          <w:szCs w:val="24"/>
        </w:rPr>
        <w:t> (sau này là hai nước </w:t>
      </w:r>
      <w:hyperlink r:id="rId309" w:tooltip="Thủy Xá - Hỏa Xá" w:history="1">
        <w:r w:rsidRPr="00A90C41">
          <w:rPr>
            <w:rFonts w:asciiTheme="majorHAnsi" w:eastAsia="Times New Roman" w:hAnsiTheme="majorHAnsi" w:cs="Arial"/>
            <w:sz w:val="24"/>
            <w:szCs w:val="24"/>
          </w:rPr>
          <w:t>Thủy Xá</w:t>
        </w:r>
      </w:hyperlink>
      <w:r w:rsidRPr="00A90C41">
        <w:rPr>
          <w:rFonts w:asciiTheme="majorHAnsi" w:eastAsia="Times New Roman" w:hAnsiTheme="majorHAnsi" w:cs="Arial"/>
          <w:sz w:val="24"/>
          <w:szCs w:val="24"/>
        </w:rPr>
        <w:t> và </w:t>
      </w:r>
      <w:hyperlink r:id="rId310" w:tooltip="Thủy Xá - Hỏa Xá" w:history="1">
        <w:r w:rsidRPr="00A90C41">
          <w:rPr>
            <w:rFonts w:asciiTheme="majorHAnsi" w:eastAsia="Times New Roman" w:hAnsiTheme="majorHAnsi" w:cs="Arial"/>
            <w:sz w:val="24"/>
            <w:szCs w:val="24"/>
          </w:rPr>
          <w:t>Hỏa Xá</w:t>
        </w:r>
      </w:hyperlink>
      <w:r w:rsidRPr="00A90C41">
        <w:rPr>
          <w:rFonts w:asciiTheme="majorHAnsi" w:eastAsia="Times New Roman" w:hAnsiTheme="majorHAnsi" w:cs="Arial"/>
          <w:sz w:val="24"/>
          <w:szCs w:val="24"/>
        </w:rPr>
        <w:t> mà ngày nay là đất các tỉnh </w:t>
      </w:r>
      <w:hyperlink r:id="rId311" w:tooltip="Gia Lai" w:history="1">
        <w:r w:rsidRPr="00A90C41">
          <w:rPr>
            <w:rFonts w:asciiTheme="majorHAnsi" w:eastAsia="Times New Roman" w:hAnsiTheme="majorHAnsi" w:cs="Arial"/>
            <w:sz w:val="24"/>
            <w:szCs w:val="24"/>
          </w:rPr>
          <w:t>Gia Lai</w:t>
        </w:r>
      </w:hyperlink>
      <w:r w:rsidRPr="00A90C41">
        <w:rPr>
          <w:rFonts w:asciiTheme="majorHAnsi" w:eastAsia="Times New Roman" w:hAnsiTheme="majorHAnsi" w:cs="Arial"/>
          <w:sz w:val="24"/>
          <w:szCs w:val="24"/>
        </w:rPr>
        <w:t>, </w:t>
      </w:r>
      <w:hyperlink r:id="rId312" w:tooltip="Kon Tum" w:history="1">
        <w:r w:rsidRPr="00A90C41">
          <w:rPr>
            <w:rFonts w:asciiTheme="majorHAnsi" w:eastAsia="Times New Roman" w:hAnsiTheme="majorHAnsi" w:cs="Arial"/>
            <w:sz w:val="24"/>
            <w:szCs w:val="24"/>
          </w:rPr>
          <w:t>Kon Tum</w:t>
        </w:r>
      </w:hyperlink>
      <w:r w:rsidRPr="00A90C41">
        <w:rPr>
          <w:rFonts w:asciiTheme="majorHAnsi" w:eastAsia="Times New Roman" w:hAnsiTheme="majorHAnsi" w:cs="Arial"/>
          <w:sz w:val="24"/>
          <w:szCs w:val="24"/>
        </w:rPr>
        <w:t> và </w:t>
      </w:r>
      <w:hyperlink r:id="rId313" w:tooltip="Đắk Lắk" w:history="1">
        <w:r w:rsidRPr="00A90C41">
          <w:rPr>
            <w:rFonts w:asciiTheme="majorHAnsi" w:eastAsia="Times New Roman" w:hAnsiTheme="majorHAnsi" w:cs="Arial"/>
            <w:sz w:val="24"/>
            <w:szCs w:val="24"/>
          </w:rPr>
          <w:t>Đăk Lăk</w:t>
        </w:r>
      </w:hyperlink>
      <w:r w:rsidRPr="00A90C41">
        <w:rPr>
          <w:rFonts w:asciiTheme="majorHAnsi" w:eastAsia="Times New Roman" w:hAnsiTheme="majorHAnsi" w:cs="Arial"/>
          <w:sz w:val="24"/>
          <w:szCs w:val="24"/>
        </w:rPr>
        <w:t xml:space="preserve"> tức miền đất Tây Nguyên). Chính thất </w:t>
      </w:r>
      <w:r w:rsidRPr="00A90C41">
        <w:rPr>
          <w:rFonts w:asciiTheme="majorHAnsi" w:eastAsia="Times New Roman" w:hAnsiTheme="majorHAnsi" w:cs="Arial"/>
          <w:sz w:val="24"/>
          <w:szCs w:val="24"/>
        </w:rPr>
        <w:lastRenderedPageBreak/>
        <w:t>bại này đã dẫn đến việc người Chăm lần đầu tiên di cư với số lượng lớn sang </w:t>
      </w:r>
      <w:hyperlink r:id="rId314" w:tooltip="Campuchia" w:history="1">
        <w:r w:rsidRPr="00A90C41">
          <w:rPr>
            <w:rFonts w:asciiTheme="majorHAnsi" w:eastAsia="Times New Roman" w:hAnsiTheme="majorHAnsi" w:cs="Arial"/>
            <w:sz w:val="24"/>
            <w:szCs w:val="24"/>
          </w:rPr>
          <w:t>Campuchia</w:t>
        </w:r>
      </w:hyperlink>
      <w:r w:rsidRPr="00A90C41">
        <w:rPr>
          <w:rFonts w:asciiTheme="majorHAnsi" w:eastAsia="Times New Roman" w:hAnsiTheme="majorHAnsi" w:cs="Arial"/>
          <w:sz w:val="24"/>
          <w:szCs w:val="24"/>
        </w:rPr>
        <w:t> và </w:t>
      </w:r>
      <w:hyperlink r:id="rId315" w:tooltip="Melaka" w:history="1">
        <w:r w:rsidRPr="00A90C41">
          <w:rPr>
            <w:rFonts w:asciiTheme="majorHAnsi" w:eastAsia="Times New Roman" w:hAnsiTheme="majorHAnsi" w:cs="Arial"/>
            <w:sz w:val="24"/>
            <w:szCs w:val="24"/>
          </w:rPr>
          <w:t>Malacca</w:t>
        </w:r>
      </w:hyperlink>
      <w:r w:rsidRPr="00A90C41">
        <w:rPr>
          <w:rFonts w:asciiTheme="majorHAnsi" w:eastAsia="Times New Roman" w:hAnsiTheme="majorHAnsi" w:cs="Arial"/>
          <w:sz w:val="24"/>
          <w:szCs w:val="24"/>
        </w:rPr>
        <w:t>.</w:t>
      </w:r>
      <w:hyperlink r:id="rId316" w:anchor="cite_note-lethanhkhoi243-19" w:history="1"/>
    </w:p>
    <w:p w:rsidR="00F1193F" w:rsidRPr="00CD27A8" w:rsidRDefault="00C804C9" w:rsidP="00CD27A8">
      <w:pPr>
        <w:pStyle w:val="NoSpacing"/>
        <w:rPr>
          <w:b/>
        </w:rPr>
      </w:pPr>
      <w:r w:rsidRPr="00CD27A8">
        <w:rPr>
          <w:rStyle w:val="mw-headline"/>
          <w:rFonts w:asciiTheme="majorHAnsi" w:hAnsiTheme="majorHAnsi" w:cs="Arial"/>
          <w:b/>
          <w:sz w:val="24"/>
          <w:szCs w:val="24"/>
        </w:rPr>
        <w:t xml:space="preserve">+ </w:t>
      </w:r>
      <w:r w:rsidR="00877D26" w:rsidRPr="00CD27A8">
        <w:rPr>
          <w:rStyle w:val="mw-headline"/>
          <w:rFonts w:asciiTheme="majorHAnsi" w:hAnsiTheme="majorHAnsi" w:cs="Arial"/>
          <w:b/>
          <w:sz w:val="24"/>
          <w:szCs w:val="24"/>
        </w:rPr>
        <w:t xml:space="preserve">Triều </w:t>
      </w:r>
      <w:r w:rsidR="00877D26">
        <w:rPr>
          <w:rStyle w:val="mw-headline"/>
          <w:rFonts w:asciiTheme="majorHAnsi" w:hAnsiTheme="majorHAnsi" w:cs="Arial"/>
          <w:b/>
          <w:sz w:val="24"/>
          <w:szCs w:val="24"/>
        </w:rPr>
        <w:t>v</w:t>
      </w:r>
      <w:r w:rsidR="00F1193F" w:rsidRPr="00CD27A8">
        <w:rPr>
          <w:rStyle w:val="mw-headline"/>
          <w:rFonts w:asciiTheme="majorHAnsi" w:hAnsiTheme="majorHAnsi" w:cs="Arial"/>
          <w:b/>
          <w:sz w:val="24"/>
          <w:szCs w:val="24"/>
        </w:rPr>
        <w:t>ương thứ sáu (875-991)</w:t>
      </w:r>
    </w:p>
    <w:p w:rsidR="00F1193F" w:rsidRPr="00F1193F" w:rsidRDefault="00F1193F" w:rsidP="00535DF7">
      <w:pPr>
        <w:pStyle w:val="NormalWeb"/>
        <w:shd w:val="clear" w:color="auto" w:fill="FFFFFF"/>
        <w:spacing w:before="120" w:beforeAutospacing="0" w:after="120" w:afterAutospacing="0" w:line="360" w:lineRule="auto"/>
        <w:jc w:val="both"/>
        <w:rPr>
          <w:rFonts w:asciiTheme="majorHAnsi" w:hAnsiTheme="majorHAnsi" w:cs="Arial"/>
        </w:rPr>
      </w:pPr>
      <w:r w:rsidRPr="00F1193F">
        <w:rPr>
          <w:rFonts w:asciiTheme="majorHAnsi" w:hAnsiTheme="majorHAnsi" w:cs="Arial"/>
        </w:rPr>
        <w:t>Sống mãi trong xa hoa, vương triều Panduranga trở nên yếu đuối. Sau hơn 20 năm chinh chiến với Angkor quyền hành trong nước lọt dần vào tay các dòng vương tôn miền Bắc, chính họ đã chống trả lại các đợt xâm lăng của đế quốc Angkor.</w:t>
      </w:r>
    </w:p>
    <w:p w:rsidR="00F1193F" w:rsidRPr="00F1193F" w:rsidRDefault="00F1193F" w:rsidP="00587DDC">
      <w:pPr>
        <w:pStyle w:val="NormalWeb"/>
        <w:shd w:val="clear" w:color="auto" w:fill="FFFFFF"/>
        <w:spacing w:before="120" w:beforeAutospacing="0" w:after="120" w:afterAutospacing="0" w:line="360" w:lineRule="auto"/>
        <w:jc w:val="both"/>
        <w:rPr>
          <w:rFonts w:asciiTheme="majorHAnsi" w:hAnsiTheme="majorHAnsi" w:cs="Arial"/>
        </w:rPr>
      </w:pPr>
      <w:r w:rsidRPr="00F1193F">
        <w:rPr>
          <w:rFonts w:asciiTheme="majorHAnsi" w:hAnsiTheme="majorHAnsi" w:cs="Arial"/>
        </w:rPr>
        <w:t>Năm 859, một vương tôn mang nhiều chiến công, tên Laksmindra Bhumisvara Gramasvamin, được triều thần đưa lên ngôi, hiệu Indravarman II.</w:t>
      </w:r>
    </w:p>
    <w:p w:rsidR="00F1193F" w:rsidRPr="00F1193F" w:rsidRDefault="00F1193F" w:rsidP="00DA5639">
      <w:pPr>
        <w:pStyle w:val="NormalWeb"/>
        <w:shd w:val="clear" w:color="auto" w:fill="FFFFFF"/>
        <w:spacing w:before="120" w:beforeAutospacing="0" w:after="120" w:afterAutospacing="0" w:line="360" w:lineRule="auto"/>
        <w:jc w:val="both"/>
        <w:rPr>
          <w:rFonts w:asciiTheme="majorHAnsi" w:hAnsiTheme="majorHAnsi" w:cs="Arial"/>
        </w:rPr>
      </w:pPr>
      <w:r w:rsidRPr="00F1193F">
        <w:rPr>
          <w:rFonts w:asciiTheme="majorHAnsi" w:hAnsiTheme="majorHAnsi" w:cs="Arial"/>
        </w:rPr>
        <w:t>Trong những năm 861, 862 và 865, quân Chiêm Thành tổ chức nhiều cuộc tấn công vào phủ An Nam, mang về rất nhiều lương thực và của cải. Năm 889 vua Angkor là Yasovarman hai lần tiến quân vào Chiêm Thành nhưng đều bị đánh bại và chết trong rừng sâu (năm 890), một phần đất trên Đồng Nai thượng và lãnh thổ đông-bắc Angkor (cao nguyên Rattanakiri và Mondolkiri) đặt dưới quyền kiểm soát  của Chiêm</w:t>
      </w:r>
    </w:p>
    <w:p w:rsidR="00F1193F" w:rsidRPr="00F1193F" w:rsidRDefault="002D7EA6" w:rsidP="00DA5639">
      <w:pPr>
        <w:numPr>
          <w:ilvl w:val="0"/>
          <w:numId w:val="43"/>
        </w:numPr>
        <w:shd w:val="clear" w:color="auto" w:fill="FFFFFF"/>
        <w:spacing w:before="100" w:beforeAutospacing="1" w:after="24" w:line="360" w:lineRule="auto"/>
        <w:ind w:left="384"/>
        <w:jc w:val="both"/>
        <w:rPr>
          <w:rFonts w:asciiTheme="majorHAnsi" w:hAnsiTheme="majorHAnsi" w:cs="Arial"/>
          <w:sz w:val="24"/>
          <w:szCs w:val="24"/>
        </w:rPr>
      </w:pPr>
      <w:hyperlink r:id="rId317" w:tooltip="Jaya Indravarman II" w:history="1">
        <w:r w:rsidR="00F1193F" w:rsidRPr="00F1193F">
          <w:rPr>
            <w:rStyle w:val="Hyperlink"/>
            <w:rFonts w:asciiTheme="majorHAnsi" w:hAnsiTheme="majorHAnsi" w:cs="Arial"/>
            <w:color w:val="auto"/>
            <w:sz w:val="24"/>
            <w:szCs w:val="24"/>
            <w:u w:val="none"/>
          </w:rPr>
          <w:t>Jaya Indravarman II</w:t>
        </w:r>
      </w:hyperlink>
      <w:r w:rsidR="00F1193F" w:rsidRPr="00F1193F">
        <w:rPr>
          <w:rFonts w:asciiTheme="majorHAnsi" w:hAnsiTheme="majorHAnsi" w:cs="Arial"/>
          <w:sz w:val="24"/>
          <w:szCs w:val="24"/>
        </w:rPr>
        <w:t> Kinh đô chính là Đồng Dương - Quảng Nam ngày nay. Thời gian của triều đại này là từ 875 - 889.</w:t>
      </w:r>
    </w:p>
    <w:p w:rsidR="00F1193F" w:rsidRPr="00F1193F" w:rsidRDefault="002D7EA6" w:rsidP="00DA5639">
      <w:pPr>
        <w:numPr>
          <w:ilvl w:val="0"/>
          <w:numId w:val="43"/>
        </w:numPr>
        <w:shd w:val="clear" w:color="auto" w:fill="FFFFFF"/>
        <w:spacing w:before="100" w:beforeAutospacing="1" w:after="24" w:line="360" w:lineRule="auto"/>
        <w:ind w:left="384"/>
        <w:jc w:val="both"/>
        <w:rPr>
          <w:rFonts w:asciiTheme="majorHAnsi" w:hAnsiTheme="majorHAnsi" w:cs="Arial"/>
          <w:sz w:val="24"/>
          <w:szCs w:val="24"/>
        </w:rPr>
      </w:pPr>
      <w:hyperlink r:id="rId318" w:tooltip="Jaya Sinhavarman (trang chưa được viết)" w:history="1">
        <w:r w:rsidR="00F1193F" w:rsidRPr="00F1193F">
          <w:rPr>
            <w:rStyle w:val="Hyperlink"/>
            <w:rFonts w:asciiTheme="majorHAnsi" w:hAnsiTheme="majorHAnsi" w:cs="Arial"/>
            <w:color w:val="auto"/>
            <w:sz w:val="24"/>
            <w:szCs w:val="24"/>
            <w:u w:val="none"/>
          </w:rPr>
          <w:t>Jaya Sinhavarman I</w:t>
        </w:r>
      </w:hyperlink>
      <w:r w:rsidR="00F1193F" w:rsidRPr="00F1193F">
        <w:rPr>
          <w:rFonts w:asciiTheme="majorHAnsi" w:hAnsiTheme="majorHAnsi" w:cs="Arial"/>
          <w:sz w:val="24"/>
          <w:szCs w:val="24"/>
        </w:rPr>
        <w:t>. Thời gian của triều đại này là từ 898 - 903. Ông là cháu gọi Indravarman II là cậu.</w:t>
      </w:r>
    </w:p>
    <w:p w:rsidR="00F1193F" w:rsidRPr="00F1193F" w:rsidRDefault="002D7EA6" w:rsidP="00DA5639">
      <w:pPr>
        <w:numPr>
          <w:ilvl w:val="0"/>
          <w:numId w:val="43"/>
        </w:numPr>
        <w:shd w:val="clear" w:color="auto" w:fill="FFFFFF"/>
        <w:spacing w:before="100" w:beforeAutospacing="1" w:after="24" w:line="360" w:lineRule="auto"/>
        <w:ind w:left="384"/>
        <w:jc w:val="both"/>
        <w:rPr>
          <w:rFonts w:asciiTheme="majorHAnsi" w:hAnsiTheme="majorHAnsi" w:cs="Arial"/>
          <w:sz w:val="24"/>
          <w:szCs w:val="24"/>
        </w:rPr>
      </w:pPr>
      <w:hyperlink r:id="rId319" w:tooltip="Jaya Caktivarman (trang chưa được viết)" w:history="1">
        <w:r w:rsidR="00F1193F" w:rsidRPr="00F1193F">
          <w:rPr>
            <w:rStyle w:val="Hyperlink"/>
            <w:rFonts w:asciiTheme="majorHAnsi" w:hAnsiTheme="majorHAnsi" w:cs="Arial"/>
            <w:color w:val="auto"/>
            <w:sz w:val="24"/>
            <w:szCs w:val="24"/>
            <w:u w:val="none"/>
          </w:rPr>
          <w:t>Jaya Caktivarman</w:t>
        </w:r>
      </w:hyperlink>
      <w:r w:rsidR="00F1193F" w:rsidRPr="00F1193F">
        <w:rPr>
          <w:rFonts w:asciiTheme="majorHAnsi" w:hAnsiTheme="majorHAnsi" w:cs="Arial"/>
          <w:sz w:val="24"/>
          <w:szCs w:val="24"/>
        </w:rPr>
        <w:t>.</w:t>
      </w:r>
    </w:p>
    <w:p w:rsidR="00F1193F" w:rsidRPr="00F1193F" w:rsidRDefault="002D7EA6" w:rsidP="00DA5639">
      <w:pPr>
        <w:numPr>
          <w:ilvl w:val="0"/>
          <w:numId w:val="43"/>
        </w:numPr>
        <w:shd w:val="clear" w:color="auto" w:fill="FFFFFF"/>
        <w:spacing w:before="100" w:beforeAutospacing="1" w:after="24" w:line="360" w:lineRule="auto"/>
        <w:ind w:left="384"/>
        <w:jc w:val="both"/>
        <w:rPr>
          <w:rFonts w:asciiTheme="majorHAnsi" w:hAnsiTheme="majorHAnsi" w:cs="Arial"/>
          <w:sz w:val="24"/>
          <w:szCs w:val="24"/>
        </w:rPr>
      </w:pPr>
      <w:hyperlink r:id="rId320" w:tooltip="Bhadravarman II (trang chưa được viết)" w:history="1">
        <w:r w:rsidR="00F1193F" w:rsidRPr="00F1193F">
          <w:rPr>
            <w:rStyle w:val="Hyperlink"/>
            <w:rFonts w:asciiTheme="majorHAnsi" w:hAnsiTheme="majorHAnsi" w:cs="Arial"/>
            <w:color w:val="auto"/>
            <w:sz w:val="24"/>
            <w:szCs w:val="24"/>
            <w:u w:val="none"/>
          </w:rPr>
          <w:t>Bhadravarman II</w:t>
        </w:r>
      </w:hyperlink>
      <w:r w:rsidR="00F1193F" w:rsidRPr="00F1193F">
        <w:rPr>
          <w:rFonts w:asciiTheme="majorHAnsi" w:hAnsiTheme="majorHAnsi" w:cs="Arial"/>
          <w:sz w:val="24"/>
          <w:szCs w:val="24"/>
        </w:rPr>
        <w:t> (vào khoảng những năm 908 đến năm 910).</w:t>
      </w:r>
    </w:p>
    <w:p w:rsidR="00F1193F" w:rsidRPr="00F1193F" w:rsidRDefault="00F1193F" w:rsidP="00DA5639">
      <w:pPr>
        <w:numPr>
          <w:ilvl w:val="0"/>
          <w:numId w:val="4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Indravarman III. Vào năm 918, Indravarman III cho đúc tượng nữ thần Bhagavati bằng </w:t>
      </w:r>
      <w:hyperlink r:id="rId321" w:tooltip="Vàng" w:history="1">
        <w:r w:rsidRPr="00F1193F">
          <w:rPr>
            <w:rStyle w:val="Hyperlink"/>
            <w:rFonts w:asciiTheme="majorHAnsi" w:hAnsiTheme="majorHAnsi" w:cs="Arial"/>
            <w:color w:val="auto"/>
            <w:sz w:val="24"/>
            <w:szCs w:val="24"/>
            <w:u w:val="none"/>
          </w:rPr>
          <w:t>vàng</w:t>
        </w:r>
      </w:hyperlink>
      <w:r w:rsidRPr="00F1193F">
        <w:rPr>
          <w:rFonts w:asciiTheme="majorHAnsi" w:hAnsiTheme="majorHAnsi" w:cs="Arial"/>
          <w:sz w:val="24"/>
          <w:szCs w:val="24"/>
        </w:rPr>
        <w:t> dựng tại </w:t>
      </w:r>
      <w:hyperlink r:id="rId322" w:tooltip="Tháp Po Nagar" w:history="1">
        <w:r w:rsidRPr="00F1193F">
          <w:rPr>
            <w:rStyle w:val="Hyperlink"/>
            <w:rFonts w:asciiTheme="majorHAnsi" w:hAnsiTheme="majorHAnsi" w:cs="Arial"/>
            <w:color w:val="auto"/>
            <w:sz w:val="24"/>
            <w:szCs w:val="24"/>
            <w:u w:val="none"/>
          </w:rPr>
          <w:t>Tháp Bà</w:t>
        </w:r>
      </w:hyperlink>
      <w:r w:rsidRPr="00F1193F">
        <w:rPr>
          <w:rFonts w:asciiTheme="majorHAnsi" w:hAnsiTheme="majorHAnsi" w:cs="Arial"/>
          <w:sz w:val="24"/>
          <w:szCs w:val="24"/>
        </w:rPr>
        <w:t xml:space="preserve">. Năm 945 vua Khmer là </w:t>
      </w:r>
      <w:r w:rsidRPr="00F1193F">
        <w:rPr>
          <w:rFonts w:asciiTheme="majorHAnsi" w:hAnsiTheme="majorHAnsi" w:cs="Arial"/>
          <w:sz w:val="24"/>
          <w:szCs w:val="24"/>
        </w:rPr>
        <w:lastRenderedPageBreak/>
        <w:t>Rajendravarman II cùng binh sĩ băng rừng từ Angkor vào Kauthara, cướp tượng nữ thần Bhagavati bằng vàng - vị thần bảo vệ xứ sở và là biểu tượng uy quyền của Chiêm Thành - trong tháp Yan Po Nagara mang về nước. Năm 965, Jaya Indravarman I cho dựng lại tượng nữ thần Bhagavati bằng </w:t>
      </w:r>
      <w:hyperlink r:id="rId323" w:tooltip="Đá" w:history="1">
        <w:r w:rsidRPr="00F1193F">
          <w:rPr>
            <w:rStyle w:val="Hyperlink"/>
            <w:rFonts w:asciiTheme="majorHAnsi" w:hAnsiTheme="majorHAnsi" w:cs="Arial"/>
            <w:color w:val="auto"/>
            <w:sz w:val="24"/>
            <w:szCs w:val="24"/>
            <w:u w:val="none"/>
          </w:rPr>
          <w:t>đá</w:t>
        </w:r>
      </w:hyperlink>
      <w:r w:rsidRPr="00F1193F">
        <w:rPr>
          <w:rFonts w:asciiTheme="majorHAnsi" w:hAnsiTheme="majorHAnsi" w:cs="Arial"/>
          <w:sz w:val="24"/>
          <w:szCs w:val="24"/>
        </w:rPr>
        <w:t> ở Kauthara. Lúc này đạo Bà La Môn trở thành quốc giáo. Cũng trong giai đoạn này, đạo Hồi được truyền bá thông qua một quý tộc từ Java đến tị nạn là Rahdar Ahmed Abu Kamil (Naqid Amr Ali).</w:t>
      </w:r>
    </w:p>
    <w:p w:rsidR="00F1193F" w:rsidRPr="00F1193F" w:rsidRDefault="00F1193F" w:rsidP="00DA5639">
      <w:pPr>
        <w:numPr>
          <w:ilvl w:val="0"/>
          <w:numId w:val="4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Paramesvaravarman I (Ba Mỹ Thuế hay Tốt Lợi Đà Bàn Ấn Đồ hoặc Ba Mĩ Thế Hạt Ấn Bồ). Năm 979, hay tin Đinh Tiên Hoàng bị ám sát, Ngô Nhật Khánh, một sứ quân Đại Cồ Việt, thuyết phục vua Paramesvaravarman I, dẫn hơn một ngàn chiến thuyền từ Chiêm Thành vào chiếm Hoa Lư, nhưng không thành. Ngô Nhật Khánh bị giết, quân Chăm phải rút về. Năm 982, vì bắt giữ sứ giả của </w:t>
      </w:r>
      <w:hyperlink r:id="rId324" w:tooltip="Lê Đại Hành" w:history="1">
        <w:r w:rsidRPr="00F1193F">
          <w:rPr>
            <w:rStyle w:val="Hyperlink"/>
            <w:rFonts w:asciiTheme="majorHAnsi" w:hAnsiTheme="majorHAnsi" w:cs="Arial"/>
            <w:color w:val="auto"/>
            <w:sz w:val="24"/>
            <w:szCs w:val="24"/>
            <w:u w:val="none"/>
          </w:rPr>
          <w:t>Lê Đại Hành</w:t>
        </w:r>
      </w:hyperlink>
      <w:r w:rsidRPr="00F1193F">
        <w:rPr>
          <w:rFonts w:asciiTheme="majorHAnsi" w:hAnsiTheme="majorHAnsi" w:cs="Arial"/>
          <w:sz w:val="24"/>
          <w:szCs w:val="24"/>
        </w:rPr>
        <w:t> nên Lê Đại Hành đánh Chiêm Thành, chém Ba Mỹ Thuế tại trận, phá hủy thành trì tông miếu.</w:t>
      </w:r>
    </w:p>
    <w:p w:rsidR="00F1193F" w:rsidRPr="00F1193F" w:rsidRDefault="00F1193F" w:rsidP="00DA5639">
      <w:pPr>
        <w:numPr>
          <w:ilvl w:val="0"/>
          <w:numId w:val="4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Indravarman IV (Xá Lợi Đà Ngô Nhựt Hoàn) lên ngôi năm 982 và trốn vào </w:t>
      </w:r>
      <w:hyperlink r:id="rId325" w:tooltip="Phan Rang (định hướng)" w:history="1">
        <w:r w:rsidRPr="00F1193F">
          <w:rPr>
            <w:rStyle w:val="Hyperlink"/>
            <w:rFonts w:asciiTheme="majorHAnsi" w:hAnsiTheme="majorHAnsi" w:cs="Arial"/>
            <w:color w:val="auto"/>
            <w:sz w:val="24"/>
            <w:szCs w:val="24"/>
            <w:u w:val="none"/>
          </w:rPr>
          <w:t>Phan Rang</w:t>
        </w:r>
      </w:hyperlink>
      <w:r w:rsidRPr="00F1193F">
        <w:rPr>
          <w:rFonts w:asciiTheme="majorHAnsi" w:hAnsiTheme="majorHAnsi" w:cs="Arial"/>
          <w:sz w:val="24"/>
          <w:szCs w:val="24"/>
        </w:rPr>
        <w:t> và kết thúc trị vì vào năm 986.</w:t>
      </w:r>
    </w:p>
    <w:p w:rsidR="00F1193F" w:rsidRPr="00F1193F" w:rsidRDefault="00F1193F" w:rsidP="00DA5639">
      <w:pPr>
        <w:numPr>
          <w:ilvl w:val="0"/>
          <w:numId w:val="4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Năm 983, một quản giáp (trưởng làng) người Kinh sinh sống trên lãnh thổ Bắc Chiêm Thành tên Lưu Kỳ Tông nổi lên chém đầu một người con nuôi của Lê Đại Hành, lúc đó là một quan cai trị trực tiếp, xây thêm thành lũy quanh Phật Thành (Fo Che) phòng thủ lãnh thổ Bắc Chiêm Thành, rồI mộ hơn 10.000 người và nhiều voi ngựa đánh Đại Cồ Việt. Lê Đại Hành tiến quân xuống đánh nhưng cuộc chiến đã không xảy ra, vì sau khi vượt núi Đông Cổ và sông Bà Hòa (Thanh Hóa), đại quân của nhà Tiền Lê chịu không nổi sương lam chướng khí phải rút về.</w:t>
      </w:r>
    </w:p>
    <w:p w:rsidR="00F1193F" w:rsidRDefault="00F1193F" w:rsidP="00DA5639">
      <w:pPr>
        <w:numPr>
          <w:ilvl w:val="0"/>
          <w:numId w:val="4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lastRenderedPageBreak/>
        <w:t xml:space="preserve">Năm 986, hay tin vua Indravarman IV (Ngô Nhựt Hoàn) của người Chăm từ trần, Lưu Kỳ Tông liền tự xưng vương và xin nhà Tống thừa nhận. Sự tiếm quyền này xúc phạm đến tín ngưỡng của người Chăm vì Lưu Kỳ Tông không xuất thân từ vương tộc hay đẳng cấp tôn giáo nào, và là một đe dọa cho cộng đồng người Hoa địa phương. Một người Chăm gốc Hoa tên Poulo Ngo dẫn theo khoảng 150 người đổ bộ lên đảo Hải Nam và vùng duyên hải nam Quảng Châu tị nạn. Năm 988, thêm 300 người khác do Ho Siuan dẫn đầu đổ bộ lên bờ biển Quảng Châu. Người Chăm gốc Nam Đảo còn lại theo Bằng Vương La (Cu-thì-lợi Hà-thanh-bài Ma-la), một người </w:t>
      </w:r>
      <w:r w:rsidR="00731CB6">
        <w:rPr>
          <w:rFonts w:asciiTheme="majorHAnsi" w:hAnsiTheme="majorHAnsi" w:cs="Arial"/>
          <w:sz w:val="24"/>
          <w:szCs w:val="24"/>
        </w:rPr>
        <w:t xml:space="preserve">Cham Pa </w:t>
      </w:r>
      <w:r w:rsidRPr="00F1193F">
        <w:rPr>
          <w:rFonts w:asciiTheme="majorHAnsi" w:hAnsiTheme="majorHAnsi" w:cs="Arial"/>
          <w:sz w:val="24"/>
          <w:szCs w:val="24"/>
        </w:rPr>
        <w:t xml:space="preserve"> sinh sống  tại Phật Thành, kháng chiến chống Lưu Kỳ Tông.</w:t>
      </w:r>
    </w:p>
    <w:p w:rsidR="00DE59E4" w:rsidRPr="00F1193F" w:rsidRDefault="00DE59E4" w:rsidP="00254553">
      <w:pPr>
        <w:shd w:val="clear" w:color="auto" w:fill="FFFFFF"/>
        <w:spacing w:before="100" w:beforeAutospacing="1" w:after="24" w:line="360" w:lineRule="auto"/>
        <w:jc w:val="both"/>
        <w:rPr>
          <w:rFonts w:asciiTheme="majorHAnsi" w:hAnsiTheme="majorHAnsi" w:cs="Arial"/>
          <w:sz w:val="24"/>
          <w:szCs w:val="24"/>
        </w:rPr>
      </w:pPr>
    </w:p>
    <w:p w:rsidR="00F1193F" w:rsidRPr="00CD27A8" w:rsidRDefault="00C804C9" w:rsidP="00CD27A8">
      <w:pPr>
        <w:pStyle w:val="NoSpacing"/>
        <w:rPr>
          <w:rStyle w:val="mw-headline"/>
          <w:b/>
        </w:rPr>
      </w:pPr>
      <w:r w:rsidRPr="00CD27A8">
        <w:rPr>
          <w:rStyle w:val="mw-headline"/>
          <w:rFonts w:asciiTheme="majorHAnsi" w:hAnsiTheme="majorHAnsi" w:cs="Arial"/>
          <w:b/>
          <w:sz w:val="24"/>
          <w:szCs w:val="24"/>
        </w:rPr>
        <w:t>+</w:t>
      </w:r>
      <w:r w:rsidR="00877D26" w:rsidRPr="00877D26">
        <w:rPr>
          <w:rStyle w:val="mw-headline"/>
          <w:rFonts w:asciiTheme="majorHAnsi" w:hAnsiTheme="majorHAnsi" w:cs="Arial"/>
          <w:b/>
          <w:sz w:val="24"/>
          <w:szCs w:val="24"/>
        </w:rPr>
        <w:t xml:space="preserve"> </w:t>
      </w:r>
      <w:r w:rsidR="00877D26" w:rsidRPr="00CD27A8">
        <w:rPr>
          <w:rStyle w:val="mw-headline"/>
          <w:rFonts w:asciiTheme="majorHAnsi" w:hAnsiTheme="majorHAnsi" w:cs="Arial"/>
          <w:b/>
          <w:sz w:val="24"/>
          <w:szCs w:val="24"/>
        </w:rPr>
        <w:t xml:space="preserve">Triều </w:t>
      </w:r>
      <w:r w:rsidR="00877D26">
        <w:rPr>
          <w:rStyle w:val="mw-headline"/>
          <w:rFonts w:asciiTheme="majorHAnsi" w:hAnsiTheme="majorHAnsi" w:cs="Arial"/>
          <w:b/>
          <w:sz w:val="24"/>
          <w:szCs w:val="24"/>
        </w:rPr>
        <w:t>v</w:t>
      </w:r>
      <w:r w:rsidR="00877D26" w:rsidRPr="00CD27A8">
        <w:rPr>
          <w:rStyle w:val="mw-headline"/>
          <w:rFonts w:asciiTheme="majorHAnsi" w:hAnsiTheme="majorHAnsi" w:cs="Arial"/>
          <w:b/>
          <w:sz w:val="24"/>
          <w:szCs w:val="24"/>
        </w:rPr>
        <w:t xml:space="preserve">ương </w:t>
      </w:r>
      <w:r w:rsidR="00F1193F" w:rsidRPr="00CD27A8">
        <w:rPr>
          <w:rStyle w:val="mw-headline"/>
          <w:rFonts w:asciiTheme="majorHAnsi" w:hAnsiTheme="majorHAnsi" w:cs="Arial"/>
          <w:b/>
          <w:sz w:val="24"/>
          <w:szCs w:val="24"/>
        </w:rPr>
        <w:t>thứ bảy (991-1044)</w:t>
      </w:r>
      <w:r w:rsidR="00F1193F" w:rsidRPr="00CD27A8">
        <w:rPr>
          <w:rStyle w:val="mw-headline"/>
          <w:b/>
        </w:rPr>
        <w:t xml:space="preserve"> </w:t>
      </w:r>
    </w:p>
    <w:p w:rsidR="00F1193F" w:rsidRPr="00F1193F" w:rsidRDefault="00F1193F" w:rsidP="00DA5639">
      <w:pPr>
        <w:numPr>
          <w:ilvl w:val="0"/>
          <w:numId w:val="44"/>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Năm 989 </w:t>
      </w:r>
      <w:hyperlink r:id="rId326" w:tooltip="Harivarman II (trang chưa được viết)" w:history="1">
        <w:r w:rsidRPr="00F1193F">
          <w:rPr>
            <w:rStyle w:val="Hyperlink"/>
            <w:rFonts w:asciiTheme="majorHAnsi" w:hAnsiTheme="majorHAnsi" w:cs="Arial"/>
            <w:color w:val="auto"/>
            <w:sz w:val="24"/>
            <w:szCs w:val="24"/>
            <w:u w:val="none"/>
          </w:rPr>
          <w:t>Harivarman II</w:t>
        </w:r>
      </w:hyperlink>
      <w:r w:rsidRPr="00F1193F">
        <w:rPr>
          <w:rFonts w:asciiTheme="majorHAnsi" w:hAnsiTheme="majorHAnsi" w:cs="Arial"/>
          <w:sz w:val="24"/>
          <w:szCs w:val="24"/>
        </w:rPr>
        <w:t> (Dương-to-pai hay Dương Đà Bài) lật đổ Lưu Kỳ Tông, xưng vương tại Phật Thành (Vijaya). Lê Đại Hành đánh châu Địa Lý ngay sau khi Harivarman II lên ngôi. Năm 992, Lê Đại Hành sai mở con đường bộ đầu tiên khai thông với Chiêm Thành ở vùng biển </w:t>
      </w:r>
      <w:hyperlink r:id="rId327" w:tooltip="Hà Tĩnh" w:history="1">
        <w:r w:rsidRPr="00F1193F">
          <w:rPr>
            <w:rStyle w:val="Hyperlink"/>
            <w:rFonts w:asciiTheme="majorHAnsi" w:hAnsiTheme="majorHAnsi" w:cs="Arial"/>
            <w:color w:val="auto"/>
            <w:sz w:val="24"/>
            <w:szCs w:val="24"/>
            <w:u w:val="none"/>
          </w:rPr>
          <w:t>Hà Tĩnh</w:t>
        </w:r>
      </w:hyperlink>
      <w:r w:rsidRPr="00F1193F">
        <w:rPr>
          <w:rFonts w:asciiTheme="majorHAnsi" w:hAnsiTheme="majorHAnsi" w:cs="Arial"/>
          <w:sz w:val="24"/>
          <w:szCs w:val="24"/>
        </w:rPr>
        <w:t> ngày nay. Sau đó Cu Thi Lợi lên ngôi vào năm 991 và trị vì cho đến năm 997.</w:t>
      </w:r>
    </w:p>
    <w:p w:rsidR="00F1193F" w:rsidRPr="00F1193F" w:rsidRDefault="002D7EA6" w:rsidP="00DA5639">
      <w:pPr>
        <w:numPr>
          <w:ilvl w:val="0"/>
          <w:numId w:val="44"/>
        </w:numPr>
        <w:shd w:val="clear" w:color="auto" w:fill="FFFFFF"/>
        <w:spacing w:before="100" w:beforeAutospacing="1" w:after="24" w:line="360" w:lineRule="auto"/>
        <w:ind w:left="384"/>
        <w:jc w:val="both"/>
        <w:rPr>
          <w:rFonts w:asciiTheme="majorHAnsi" w:hAnsiTheme="majorHAnsi" w:cs="Arial"/>
          <w:sz w:val="24"/>
          <w:szCs w:val="24"/>
        </w:rPr>
      </w:pPr>
      <w:hyperlink r:id="rId328" w:tooltip="Yan Pu Ku Vijaya (trang chưa được viết)" w:history="1">
        <w:r w:rsidR="00F1193F" w:rsidRPr="00F1193F">
          <w:rPr>
            <w:rStyle w:val="Hyperlink"/>
            <w:rFonts w:asciiTheme="majorHAnsi" w:hAnsiTheme="majorHAnsi" w:cs="Arial"/>
            <w:color w:val="auto"/>
            <w:sz w:val="24"/>
            <w:szCs w:val="24"/>
            <w:u w:val="none"/>
          </w:rPr>
          <w:t>Yan Pu Ku Vijaya</w:t>
        </w:r>
      </w:hyperlink>
      <w:r w:rsidR="00F1193F" w:rsidRPr="00F1193F">
        <w:rPr>
          <w:rFonts w:asciiTheme="majorHAnsi" w:hAnsiTheme="majorHAnsi" w:cs="Arial"/>
          <w:sz w:val="24"/>
          <w:szCs w:val="24"/>
        </w:rPr>
        <w:t> (Dương Phô Củ). Cho dời đô về Vijaya(</w:t>
      </w:r>
      <w:hyperlink r:id="rId329" w:tooltip="Đồ Bàn" w:history="1">
        <w:r w:rsidR="00F1193F" w:rsidRPr="00F1193F">
          <w:rPr>
            <w:rStyle w:val="Hyperlink"/>
            <w:rFonts w:asciiTheme="majorHAnsi" w:hAnsiTheme="majorHAnsi" w:cs="Arial"/>
            <w:color w:val="auto"/>
            <w:sz w:val="24"/>
            <w:szCs w:val="24"/>
            <w:u w:val="none"/>
          </w:rPr>
          <w:t>Đồ Bàn</w:t>
        </w:r>
      </w:hyperlink>
      <w:r w:rsidR="00F1193F" w:rsidRPr="00F1193F">
        <w:rPr>
          <w:rFonts w:asciiTheme="majorHAnsi" w:hAnsiTheme="majorHAnsi" w:cs="Arial"/>
          <w:sz w:val="24"/>
          <w:szCs w:val="24"/>
        </w:rPr>
        <w:t>, </w:t>
      </w:r>
      <w:hyperlink r:id="rId330" w:tooltip="Bình Định" w:history="1">
        <w:r w:rsidR="00F1193F" w:rsidRPr="00F1193F">
          <w:rPr>
            <w:rStyle w:val="Hyperlink"/>
            <w:rFonts w:asciiTheme="majorHAnsi" w:hAnsiTheme="majorHAnsi" w:cs="Arial"/>
            <w:color w:val="auto"/>
            <w:sz w:val="24"/>
            <w:szCs w:val="24"/>
            <w:u w:val="none"/>
          </w:rPr>
          <w:t>Bình Định</w:t>
        </w:r>
      </w:hyperlink>
      <w:r w:rsidR="00F1193F" w:rsidRPr="00F1193F">
        <w:rPr>
          <w:rFonts w:asciiTheme="majorHAnsi" w:hAnsiTheme="majorHAnsi" w:cs="Arial"/>
          <w:sz w:val="24"/>
          <w:szCs w:val="24"/>
        </w:rPr>
        <w:t>). Trị vì từ năm 997 đến năm 1007.</w:t>
      </w:r>
    </w:p>
    <w:p w:rsidR="00F1193F" w:rsidRPr="00F1193F" w:rsidRDefault="00F1193F" w:rsidP="00DA5639">
      <w:pPr>
        <w:numPr>
          <w:ilvl w:val="0"/>
          <w:numId w:val="44"/>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Sri. Bi Trà (Xà Lời) lên ngôi.</w:t>
      </w:r>
    </w:p>
    <w:p w:rsidR="00F1193F" w:rsidRPr="00F1193F" w:rsidRDefault="002D7EA6" w:rsidP="00DA5639">
      <w:pPr>
        <w:numPr>
          <w:ilvl w:val="0"/>
          <w:numId w:val="44"/>
        </w:numPr>
        <w:shd w:val="clear" w:color="auto" w:fill="FFFFFF"/>
        <w:spacing w:before="100" w:beforeAutospacing="1" w:after="24" w:line="360" w:lineRule="auto"/>
        <w:ind w:left="384"/>
        <w:jc w:val="both"/>
        <w:rPr>
          <w:rFonts w:asciiTheme="majorHAnsi" w:hAnsiTheme="majorHAnsi" w:cs="Arial"/>
          <w:sz w:val="24"/>
          <w:szCs w:val="24"/>
        </w:rPr>
      </w:pPr>
      <w:hyperlink r:id="rId331" w:tooltip="Harivarman III (trang chưa được viết)" w:history="1">
        <w:r w:rsidR="00F1193F" w:rsidRPr="00F1193F">
          <w:rPr>
            <w:rStyle w:val="Hyperlink"/>
            <w:rFonts w:asciiTheme="majorHAnsi" w:hAnsiTheme="majorHAnsi" w:cs="Arial"/>
            <w:color w:val="auto"/>
            <w:sz w:val="24"/>
            <w:szCs w:val="24"/>
            <w:u w:val="none"/>
          </w:rPr>
          <w:t>Harivarman III</w:t>
        </w:r>
      </w:hyperlink>
    </w:p>
    <w:p w:rsidR="00F1193F" w:rsidRPr="00F1193F" w:rsidRDefault="002D7EA6" w:rsidP="00DA5639">
      <w:pPr>
        <w:numPr>
          <w:ilvl w:val="0"/>
          <w:numId w:val="44"/>
        </w:numPr>
        <w:shd w:val="clear" w:color="auto" w:fill="FFFFFF"/>
        <w:spacing w:before="100" w:beforeAutospacing="1" w:after="24" w:line="360" w:lineRule="auto"/>
        <w:ind w:left="384"/>
        <w:jc w:val="both"/>
        <w:rPr>
          <w:rFonts w:asciiTheme="majorHAnsi" w:hAnsiTheme="majorHAnsi" w:cs="Arial"/>
          <w:sz w:val="24"/>
          <w:szCs w:val="24"/>
        </w:rPr>
      </w:pPr>
      <w:hyperlink r:id="rId332" w:tooltip="Paramecvaravarman II (trang chưa được viết)" w:history="1">
        <w:r w:rsidR="00F1193F" w:rsidRPr="00F1193F">
          <w:rPr>
            <w:rStyle w:val="Hyperlink"/>
            <w:rFonts w:asciiTheme="majorHAnsi" w:hAnsiTheme="majorHAnsi" w:cs="Arial"/>
            <w:color w:val="auto"/>
            <w:sz w:val="24"/>
            <w:szCs w:val="24"/>
            <w:u w:val="none"/>
          </w:rPr>
          <w:t>Paramecvaravarman II</w:t>
        </w:r>
      </w:hyperlink>
      <w:r w:rsidR="00F1193F" w:rsidRPr="00F1193F">
        <w:rPr>
          <w:rFonts w:asciiTheme="majorHAnsi" w:hAnsiTheme="majorHAnsi" w:cs="Arial"/>
          <w:sz w:val="24"/>
          <w:szCs w:val="24"/>
        </w:rPr>
        <w:t> (phiên âm là Thi Nặc Bài Ma Diệp) tồn tại khoảng trước và sau năm 1021.</w:t>
      </w:r>
    </w:p>
    <w:p w:rsidR="00F1193F" w:rsidRPr="00F1193F" w:rsidRDefault="002D7EA6" w:rsidP="00DA5639">
      <w:pPr>
        <w:numPr>
          <w:ilvl w:val="0"/>
          <w:numId w:val="44"/>
        </w:numPr>
        <w:shd w:val="clear" w:color="auto" w:fill="FFFFFF"/>
        <w:spacing w:before="100" w:beforeAutospacing="1" w:after="24" w:line="360" w:lineRule="auto"/>
        <w:ind w:left="384"/>
        <w:jc w:val="both"/>
        <w:rPr>
          <w:rFonts w:asciiTheme="majorHAnsi" w:hAnsiTheme="majorHAnsi" w:cs="Arial"/>
          <w:sz w:val="24"/>
          <w:szCs w:val="24"/>
        </w:rPr>
      </w:pPr>
      <w:hyperlink r:id="rId333" w:tooltip="Vikrantvarman IV (trang chưa được viết)" w:history="1">
        <w:r w:rsidR="00F1193F" w:rsidRPr="00F1193F">
          <w:rPr>
            <w:rStyle w:val="Hyperlink"/>
            <w:rFonts w:asciiTheme="majorHAnsi" w:hAnsiTheme="majorHAnsi" w:cs="Arial"/>
            <w:color w:val="auto"/>
            <w:sz w:val="24"/>
            <w:szCs w:val="24"/>
            <w:u w:val="none"/>
          </w:rPr>
          <w:t>Vikrantvarman IV</w:t>
        </w:r>
      </w:hyperlink>
      <w:r w:rsidR="00F1193F" w:rsidRPr="00F1193F">
        <w:rPr>
          <w:rFonts w:asciiTheme="majorHAnsi" w:hAnsiTheme="majorHAnsi" w:cs="Arial"/>
          <w:sz w:val="24"/>
          <w:szCs w:val="24"/>
        </w:rPr>
        <w:t>.</w:t>
      </w:r>
    </w:p>
    <w:p w:rsidR="00F1193F" w:rsidRDefault="002D7EA6" w:rsidP="00DA5639">
      <w:pPr>
        <w:numPr>
          <w:ilvl w:val="0"/>
          <w:numId w:val="44"/>
        </w:numPr>
        <w:shd w:val="clear" w:color="auto" w:fill="FFFFFF"/>
        <w:spacing w:before="100" w:beforeAutospacing="1" w:after="24" w:line="360" w:lineRule="auto"/>
        <w:ind w:left="384"/>
        <w:jc w:val="both"/>
        <w:rPr>
          <w:rFonts w:asciiTheme="majorHAnsi" w:hAnsiTheme="majorHAnsi" w:cs="Arial"/>
          <w:sz w:val="24"/>
          <w:szCs w:val="24"/>
        </w:rPr>
      </w:pPr>
      <w:hyperlink r:id="rId334" w:tooltip="Jaya Sinhavarman II (trang chưa được viết)" w:history="1">
        <w:r w:rsidR="00F1193F" w:rsidRPr="00F1193F">
          <w:rPr>
            <w:rStyle w:val="Hyperlink"/>
            <w:rFonts w:asciiTheme="majorHAnsi" w:hAnsiTheme="majorHAnsi" w:cs="Arial"/>
            <w:color w:val="auto"/>
            <w:sz w:val="24"/>
            <w:szCs w:val="24"/>
            <w:u w:val="none"/>
          </w:rPr>
          <w:t>Jaya Sinhavarman II</w:t>
        </w:r>
      </w:hyperlink>
      <w:r w:rsidR="00F1193F" w:rsidRPr="00F1193F">
        <w:rPr>
          <w:rFonts w:asciiTheme="majorHAnsi" w:hAnsiTheme="majorHAnsi" w:cs="Arial"/>
          <w:sz w:val="24"/>
          <w:szCs w:val="24"/>
        </w:rPr>
        <w:t> (phiên âm chữ </w:t>
      </w:r>
      <w:hyperlink r:id="rId335" w:tooltip="Hán" w:history="1">
        <w:r w:rsidR="00F1193F" w:rsidRPr="00F1193F">
          <w:rPr>
            <w:rStyle w:val="Hyperlink"/>
            <w:rFonts w:asciiTheme="majorHAnsi" w:hAnsiTheme="majorHAnsi" w:cs="Arial"/>
            <w:color w:val="auto"/>
            <w:sz w:val="24"/>
            <w:szCs w:val="24"/>
            <w:u w:val="none"/>
          </w:rPr>
          <w:t>Hán</w:t>
        </w:r>
      </w:hyperlink>
      <w:r w:rsidR="00F1193F" w:rsidRPr="00F1193F">
        <w:rPr>
          <w:rFonts w:asciiTheme="majorHAnsi" w:hAnsiTheme="majorHAnsi" w:cs="Arial"/>
          <w:sz w:val="24"/>
          <w:szCs w:val="24"/>
        </w:rPr>
        <w:t> là Hình Bốc Tộc Li Trị Tinh Ba Phật) hay Sạ Đẫu. Trị vì từ 1041 đến năm 1044. Vua </w:t>
      </w:r>
      <w:hyperlink r:id="rId336" w:tooltip="Lý Thái Tông" w:history="1">
        <w:r w:rsidR="00F1193F" w:rsidRPr="00F1193F">
          <w:rPr>
            <w:rStyle w:val="Hyperlink"/>
            <w:rFonts w:asciiTheme="majorHAnsi" w:hAnsiTheme="majorHAnsi" w:cs="Arial"/>
            <w:color w:val="auto"/>
            <w:sz w:val="24"/>
            <w:szCs w:val="24"/>
            <w:u w:val="none"/>
          </w:rPr>
          <w:t>Lý Thái Tông</w:t>
        </w:r>
      </w:hyperlink>
      <w:r w:rsidR="00F1193F" w:rsidRPr="00F1193F">
        <w:rPr>
          <w:rFonts w:asciiTheme="majorHAnsi" w:hAnsiTheme="majorHAnsi" w:cs="Arial"/>
          <w:sz w:val="24"/>
          <w:szCs w:val="24"/>
        </w:rPr>
        <w:t> đã đánh thành Phật Thệ, chém được Sạ Đẫu, bắt các vợ và cung nữ của Sạ Đẩu, trong đó có nàng </w:t>
      </w:r>
      <w:hyperlink r:id="rId337" w:tooltip="Mỵ Ê" w:history="1">
        <w:r w:rsidR="00F1193F" w:rsidRPr="00F1193F">
          <w:rPr>
            <w:rStyle w:val="Hyperlink"/>
            <w:rFonts w:asciiTheme="majorHAnsi" w:hAnsiTheme="majorHAnsi" w:cs="Arial"/>
            <w:color w:val="auto"/>
            <w:sz w:val="24"/>
            <w:szCs w:val="24"/>
            <w:u w:val="none"/>
          </w:rPr>
          <w:t>Mỵ Ê</w:t>
        </w:r>
      </w:hyperlink>
      <w:r w:rsidR="00F1193F" w:rsidRPr="00F1193F">
        <w:rPr>
          <w:rFonts w:asciiTheme="majorHAnsi" w:hAnsiTheme="majorHAnsi" w:cs="Arial"/>
          <w:sz w:val="24"/>
          <w:szCs w:val="24"/>
        </w:rPr>
        <w:t>.</w:t>
      </w:r>
    </w:p>
    <w:p w:rsidR="00FC5776" w:rsidRPr="00F1193F" w:rsidRDefault="00FC5776" w:rsidP="00254553">
      <w:pPr>
        <w:shd w:val="clear" w:color="auto" w:fill="FFFFFF"/>
        <w:spacing w:before="100" w:beforeAutospacing="1" w:after="24" w:line="360" w:lineRule="auto"/>
        <w:ind w:left="384"/>
        <w:jc w:val="both"/>
        <w:rPr>
          <w:rFonts w:asciiTheme="majorHAnsi" w:hAnsiTheme="majorHAnsi" w:cs="Arial"/>
          <w:sz w:val="24"/>
          <w:szCs w:val="24"/>
        </w:rPr>
      </w:pPr>
    </w:p>
    <w:p w:rsidR="00F1193F" w:rsidRPr="00CD27A8" w:rsidRDefault="00C804C9" w:rsidP="00CD27A8">
      <w:pPr>
        <w:pStyle w:val="NoSpacing"/>
        <w:rPr>
          <w:rStyle w:val="mw-headline"/>
          <w:b/>
        </w:rPr>
      </w:pPr>
      <w:r w:rsidRPr="00CD27A8">
        <w:rPr>
          <w:rStyle w:val="mw-headline"/>
          <w:rFonts w:asciiTheme="majorHAnsi" w:hAnsiTheme="majorHAnsi" w:cs="Arial"/>
          <w:b/>
          <w:sz w:val="24"/>
          <w:szCs w:val="24"/>
        </w:rPr>
        <w:t>+</w:t>
      </w:r>
      <w:r w:rsidR="00877D26">
        <w:rPr>
          <w:rStyle w:val="mw-headline"/>
          <w:rFonts w:asciiTheme="majorHAnsi" w:hAnsiTheme="majorHAnsi" w:cs="Arial"/>
          <w:b/>
          <w:sz w:val="24"/>
          <w:szCs w:val="24"/>
        </w:rPr>
        <w:t xml:space="preserve">Triều vương thứ </w:t>
      </w:r>
      <w:r w:rsidR="00F1193F" w:rsidRPr="00CD27A8">
        <w:rPr>
          <w:rStyle w:val="mw-headline"/>
          <w:rFonts w:asciiTheme="majorHAnsi" w:hAnsiTheme="majorHAnsi" w:cs="Arial"/>
          <w:b/>
          <w:sz w:val="24"/>
          <w:szCs w:val="24"/>
        </w:rPr>
        <w:t>tám (1044-1074)</w:t>
      </w:r>
    </w:p>
    <w:p w:rsidR="00F1193F" w:rsidRPr="00F1193F" w:rsidRDefault="002D7EA6" w:rsidP="00DA5639">
      <w:pPr>
        <w:numPr>
          <w:ilvl w:val="0"/>
          <w:numId w:val="45"/>
        </w:numPr>
        <w:shd w:val="clear" w:color="auto" w:fill="FFFFFF"/>
        <w:spacing w:before="100" w:beforeAutospacing="1" w:after="24" w:line="360" w:lineRule="auto"/>
        <w:ind w:left="384"/>
        <w:jc w:val="both"/>
        <w:rPr>
          <w:rFonts w:asciiTheme="majorHAnsi" w:hAnsiTheme="majorHAnsi" w:cs="Arial"/>
          <w:sz w:val="24"/>
          <w:szCs w:val="24"/>
        </w:rPr>
      </w:pPr>
      <w:hyperlink r:id="rId338" w:tooltip="Jaya Paramesvaravavarman I (trang chưa được viết)" w:history="1">
        <w:r w:rsidR="00F1193F" w:rsidRPr="00F1193F">
          <w:rPr>
            <w:rStyle w:val="Hyperlink"/>
            <w:rFonts w:asciiTheme="majorHAnsi" w:hAnsiTheme="majorHAnsi" w:cs="Arial"/>
            <w:color w:val="auto"/>
            <w:sz w:val="24"/>
            <w:szCs w:val="24"/>
            <w:u w:val="none"/>
          </w:rPr>
          <w:t>Jaya Paramesvaravavarman I</w:t>
        </w:r>
      </w:hyperlink>
      <w:r w:rsidR="00F1193F" w:rsidRPr="00F1193F">
        <w:rPr>
          <w:rFonts w:asciiTheme="majorHAnsi" w:hAnsiTheme="majorHAnsi" w:cs="Arial"/>
          <w:sz w:val="24"/>
          <w:szCs w:val="24"/>
        </w:rPr>
        <w:t>. Ứng Ni lên ngôi vào năm 1044, kết thúc trị vì năm 1060. Ông đàn áp sự chống đối của dân </w:t>
      </w:r>
      <w:hyperlink r:id="rId339" w:tooltip="Panduragan (trang chưa được viết)" w:history="1">
        <w:r w:rsidR="00F1193F" w:rsidRPr="00F1193F">
          <w:rPr>
            <w:rStyle w:val="Hyperlink"/>
            <w:rFonts w:asciiTheme="majorHAnsi" w:hAnsiTheme="majorHAnsi" w:cs="Arial"/>
            <w:color w:val="auto"/>
            <w:sz w:val="24"/>
            <w:szCs w:val="24"/>
            <w:u w:val="none"/>
          </w:rPr>
          <w:t>Panduragan</w:t>
        </w:r>
      </w:hyperlink>
      <w:r w:rsidR="00F1193F" w:rsidRPr="00F1193F">
        <w:rPr>
          <w:rFonts w:asciiTheme="majorHAnsi" w:hAnsiTheme="majorHAnsi" w:cs="Arial"/>
          <w:sz w:val="24"/>
          <w:szCs w:val="24"/>
        </w:rPr>
        <w:t>.</w:t>
      </w:r>
    </w:p>
    <w:p w:rsidR="00F1193F" w:rsidRPr="00F1193F" w:rsidRDefault="002D7EA6" w:rsidP="00DA5639">
      <w:pPr>
        <w:numPr>
          <w:ilvl w:val="0"/>
          <w:numId w:val="45"/>
        </w:numPr>
        <w:shd w:val="clear" w:color="auto" w:fill="FFFFFF"/>
        <w:spacing w:before="100" w:beforeAutospacing="1" w:after="24" w:line="360" w:lineRule="auto"/>
        <w:ind w:left="384"/>
        <w:jc w:val="both"/>
        <w:rPr>
          <w:rFonts w:asciiTheme="majorHAnsi" w:hAnsiTheme="majorHAnsi" w:cs="Arial"/>
          <w:sz w:val="24"/>
          <w:szCs w:val="24"/>
        </w:rPr>
      </w:pPr>
      <w:hyperlink r:id="rId340" w:tooltip="Bhadravarman IV (trang chưa được viết)" w:history="1">
        <w:r w:rsidR="00F1193F" w:rsidRPr="00F1193F">
          <w:rPr>
            <w:rStyle w:val="Hyperlink"/>
            <w:rFonts w:asciiTheme="majorHAnsi" w:hAnsiTheme="majorHAnsi" w:cs="Arial"/>
            <w:color w:val="auto"/>
            <w:sz w:val="24"/>
            <w:szCs w:val="24"/>
            <w:u w:val="none"/>
          </w:rPr>
          <w:t>Bhadravarman IV</w:t>
        </w:r>
      </w:hyperlink>
      <w:r w:rsidR="00F1193F" w:rsidRPr="00F1193F">
        <w:rPr>
          <w:rFonts w:asciiTheme="majorHAnsi" w:hAnsiTheme="majorHAnsi" w:cs="Arial"/>
          <w:sz w:val="24"/>
          <w:szCs w:val="24"/>
        </w:rPr>
        <w:t>, làm vua khoảng 2 năm 1060 đến 1061.</w:t>
      </w:r>
    </w:p>
    <w:p w:rsidR="00F1193F" w:rsidRDefault="002D7EA6" w:rsidP="00DA5639">
      <w:pPr>
        <w:numPr>
          <w:ilvl w:val="0"/>
          <w:numId w:val="45"/>
        </w:numPr>
        <w:shd w:val="clear" w:color="auto" w:fill="FFFFFF"/>
        <w:spacing w:before="100" w:beforeAutospacing="1" w:after="24" w:line="360" w:lineRule="auto"/>
        <w:ind w:left="384"/>
        <w:jc w:val="both"/>
        <w:rPr>
          <w:rFonts w:asciiTheme="majorHAnsi" w:hAnsiTheme="majorHAnsi" w:cs="Arial"/>
          <w:sz w:val="24"/>
          <w:szCs w:val="24"/>
        </w:rPr>
      </w:pPr>
      <w:hyperlink r:id="rId341" w:tooltip="Rudravarman III" w:history="1">
        <w:r w:rsidR="00F1193F" w:rsidRPr="00F1193F">
          <w:rPr>
            <w:rStyle w:val="Hyperlink"/>
            <w:rFonts w:asciiTheme="majorHAnsi" w:hAnsiTheme="majorHAnsi" w:cs="Arial"/>
            <w:color w:val="auto"/>
            <w:sz w:val="24"/>
            <w:szCs w:val="24"/>
            <w:u w:val="none"/>
          </w:rPr>
          <w:t>Rudravarman III</w:t>
        </w:r>
      </w:hyperlink>
      <w:r w:rsidR="00F1193F" w:rsidRPr="00F1193F">
        <w:rPr>
          <w:rFonts w:asciiTheme="majorHAnsi" w:hAnsiTheme="majorHAnsi" w:cs="Arial"/>
          <w:sz w:val="24"/>
          <w:szCs w:val="24"/>
        </w:rPr>
        <w:t>. Chế Củ (Dương Bộc Thi Lợi Luật Đà Bàn Ma Đề Bà) lên ngôi vào năm 1061. Năm 1069, vua </w:t>
      </w:r>
      <w:hyperlink r:id="rId342" w:tooltip="Lý Thánh Tông" w:history="1">
        <w:r w:rsidR="00F1193F" w:rsidRPr="00F1193F">
          <w:rPr>
            <w:rStyle w:val="Hyperlink"/>
            <w:rFonts w:asciiTheme="majorHAnsi" w:hAnsiTheme="majorHAnsi" w:cs="Arial"/>
            <w:color w:val="auto"/>
            <w:sz w:val="24"/>
            <w:szCs w:val="24"/>
            <w:u w:val="none"/>
          </w:rPr>
          <w:t>Lý Thánh Tông</w:t>
        </w:r>
      </w:hyperlink>
      <w:r w:rsidR="00F1193F" w:rsidRPr="00F1193F">
        <w:rPr>
          <w:rFonts w:asciiTheme="majorHAnsi" w:hAnsiTheme="majorHAnsi" w:cs="Arial"/>
          <w:sz w:val="24"/>
          <w:szCs w:val="24"/>
        </w:rPr>
        <w:t> đánh Chiêm Thành. Chế Củ dâng ba châu Bố Chính, Địa Lý (Quảng Bình), Ma Linh (Quảng Trị). Năm 1074 đưa vợ con và 3000 lính sang cư trú ở </w:t>
      </w:r>
      <w:hyperlink r:id="rId343" w:tooltip="Đại Việt" w:history="1">
        <w:r w:rsidR="00F1193F" w:rsidRPr="00F1193F">
          <w:rPr>
            <w:rStyle w:val="Hyperlink"/>
            <w:rFonts w:asciiTheme="majorHAnsi" w:hAnsiTheme="majorHAnsi" w:cs="Arial"/>
            <w:color w:val="auto"/>
            <w:sz w:val="24"/>
            <w:szCs w:val="24"/>
            <w:u w:val="none"/>
          </w:rPr>
          <w:t>Đại Việt</w:t>
        </w:r>
      </w:hyperlink>
      <w:r w:rsidR="00F1193F" w:rsidRPr="00F1193F">
        <w:rPr>
          <w:rFonts w:asciiTheme="majorHAnsi" w:hAnsiTheme="majorHAnsi" w:cs="Arial"/>
          <w:sz w:val="24"/>
          <w:szCs w:val="24"/>
        </w:rPr>
        <w:t>.</w:t>
      </w:r>
    </w:p>
    <w:p w:rsidR="008C5E5D" w:rsidRPr="00F1193F" w:rsidRDefault="008C5E5D" w:rsidP="00254553">
      <w:pPr>
        <w:shd w:val="clear" w:color="auto" w:fill="FFFFFF"/>
        <w:spacing w:before="100" w:beforeAutospacing="1" w:after="24" w:line="360" w:lineRule="auto"/>
        <w:ind w:left="384"/>
        <w:jc w:val="both"/>
        <w:rPr>
          <w:rFonts w:asciiTheme="majorHAnsi" w:hAnsiTheme="majorHAnsi" w:cs="Arial"/>
          <w:sz w:val="24"/>
          <w:szCs w:val="24"/>
        </w:rPr>
      </w:pPr>
    </w:p>
    <w:p w:rsidR="00F1193F" w:rsidRPr="00CD27A8" w:rsidRDefault="00C804C9" w:rsidP="00CD27A8">
      <w:pPr>
        <w:pStyle w:val="NoSpacing"/>
        <w:rPr>
          <w:rStyle w:val="mw-headline"/>
          <w:b/>
        </w:rPr>
      </w:pPr>
      <w:r w:rsidRPr="00CD27A8">
        <w:rPr>
          <w:rStyle w:val="mw-headline"/>
          <w:rFonts w:asciiTheme="majorHAnsi" w:hAnsiTheme="majorHAnsi" w:cs="Arial"/>
          <w:b/>
          <w:sz w:val="24"/>
          <w:szCs w:val="24"/>
        </w:rPr>
        <w:t>+</w:t>
      </w:r>
      <w:r w:rsidR="00877D26">
        <w:rPr>
          <w:rStyle w:val="mw-headline"/>
          <w:rFonts w:asciiTheme="majorHAnsi" w:hAnsiTheme="majorHAnsi" w:cs="Arial"/>
          <w:b/>
          <w:sz w:val="24"/>
          <w:szCs w:val="24"/>
        </w:rPr>
        <w:t xml:space="preserve">Triều vương thứ </w:t>
      </w:r>
      <w:r w:rsidR="00F1193F" w:rsidRPr="00CD27A8">
        <w:rPr>
          <w:rStyle w:val="mw-headline"/>
          <w:rFonts w:asciiTheme="majorHAnsi" w:hAnsiTheme="majorHAnsi" w:cs="Arial"/>
          <w:b/>
          <w:sz w:val="24"/>
          <w:szCs w:val="24"/>
        </w:rPr>
        <w:t>chín (1074-1139)</w:t>
      </w:r>
    </w:p>
    <w:p w:rsidR="00F1193F" w:rsidRPr="00F1193F" w:rsidRDefault="002D7EA6" w:rsidP="00DA5639">
      <w:pPr>
        <w:numPr>
          <w:ilvl w:val="0"/>
          <w:numId w:val="46"/>
        </w:numPr>
        <w:shd w:val="clear" w:color="auto" w:fill="FFFFFF"/>
        <w:spacing w:before="100" w:beforeAutospacing="1" w:after="24" w:line="360" w:lineRule="auto"/>
        <w:ind w:left="384"/>
        <w:jc w:val="both"/>
        <w:rPr>
          <w:rFonts w:asciiTheme="majorHAnsi" w:hAnsiTheme="majorHAnsi" w:cs="Arial"/>
          <w:sz w:val="24"/>
          <w:szCs w:val="24"/>
        </w:rPr>
      </w:pPr>
      <w:hyperlink r:id="rId344" w:tooltip="Harivarman IV (trang chưa được viết)" w:history="1">
        <w:r w:rsidR="00F1193F" w:rsidRPr="00F1193F">
          <w:rPr>
            <w:rStyle w:val="Hyperlink"/>
            <w:rFonts w:asciiTheme="majorHAnsi" w:hAnsiTheme="majorHAnsi" w:cs="Arial"/>
            <w:color w:val="auto"/>
            <w:sz w:val="24"/>
            <w:szCs w:val="24"/>
            <w:u w:val="none"/>
          </w:rPr>
          <w:t>Harivarman IV</w:t>
        </w:r>
      </w:hyperlink>
      <w:r w:rsidR="00F1193F" w:rsidRPr="00F1193F">
        <w:rPr>
          <w:rFonts w:asciiTheme="majorHAnsi" w:hAnsiTheme="majorHAnsi" w:cs="Arial"/>
          <w:sz w:val="24"/>
          <w:szCs w:val="24"/>
        </w:rPr>
        <w:t>. Nhà vua bắt đầu trị vì vào năm 1074, đánh phá biên giới </w:t>
      </w:r>
      <w:hyperlink r:id="rId345" w:tooltip="Đại Việt" w:history="1">
        <w:r w:rsidR="00F1193F" w:rsidRPr="00F1193F">
          <w:rPr>
            <w:rStyle w:val="Hyperlink"/>
            <w:rFonts w:asciiTheme="majorHAnsi" w:hAnsiTheme="majorHAnsi" w:cs="Arial"/>
            <w:color w:val="auto"/>
            <w:sz w:val="24"/>
            <w:szCs w:val="24"/>
            <w:u w:val="none"/>
          </w:rPr>
          <w:t>Đại Việt</w:t>
        </w:r>
      </w:hyperlink>
      <w:r w:rsidR="00F1193F" w:rsidRPr="00F1193F">
        <w:rPr>
          <w:rFonts w:asciiTheme="majorHAnsi" w:hAnsiTheme="majorHAnsi" w:cs="Arial"/>
          <w:sz w:val="24"/>
          <w:szCs w:val="24"/>
        </w:rPr>
        <w:t>, đánh Chân Lạp đến Cambhupura, đốt phá nhiều đền điện của Chân Lạp. Năm 1075, </w:t>
      </w:r>
      <w:hyperlink r:id="rId346" w:tooltip="Lý Thường Kiệt" w:history="1">
        <w:r w:rsidR="00F1193F" w:rsidRPr="00F1193F">
          <w:rPr>
            <w:rStyle w:val="Hyperlink"/>
            <w:rFonts w:asciiTheme="majorHAnsi" w:hAnsiTheme="majorHAnsi" w:cs="Arial"/>
            <w:color w:val="auto"/>
            <w:sz w:val="24"/>
            <w:szCs w:val="24"/>
            <w:u w:val="none"/>
          </w:rPr>
          <w:t>Lý Thường Kiệt</w:t>
        </w:r>
      </w:hyperlink>
      <w:r w:rsidR="00F1193F" w:rsidRPr="00F1193F">
        <w:rPr>
          <w:rFonts w:asciiTheme="majorHAnsi" w:hAnsiTheme="majorHAnsi" w:cs="Arial"/>
          <w:sz w:val="24"/>
          <w:szCs w:val="24"/>
        </w:rPr>
        <w:t> đi đánh Chiêm Thành nhưng không thu được kết quả. Harivarman IV dựng lại kinh đô Indrapura (Quảng Nam) đã bị bỏ từ lâu và cho xây nhiều đền tại </w:t>
      </w:r>
      <w:hyperlink r:id="rId347" w:tooltip="Thánh địa Mỹ Sơn" w:history="1">
        <w:r w:rsidR="00F1193F" w:rsidRPr="00F1193F">
          <w:rPr>
            <w:rStyle w:val="Hyperlink"/>
            <w:rFonts w:asciiTheme="majorHAnsi" w:hAnsiTheme="majorHAnsi" w:cs="Arial"/>
            <w:color w:val="auto"/>
            <w:sz w:val="24"/>
            <w:szCs w:val="24"/>
            <w:u w:val="none"/>
          </w:rPr>
          <w:t>Mỹ Sơn</w:t>
        </w:r>
      </w:hyperlink>
      <w:r w:rsidR="00F1193F" w:rsidRPr="00F1193F">
        <w:rPr>
          <w:rFonts w:asciiTheme="majorHAnsi" w:hAnsiTheme="majorHAnsi" w:cs="Arial"/>
          <w:sz w:val="24"/>
          <w:szCs w:val="24"/>
        </w:rPr>
        <w:t>.</w:t>
      </w:r>
    </w:p>
    <w:p w:rsidR="00F1193F" w:rsidRPr="00F1193F" w:rsidRDefault="00F1193F" w:rsidP="00DA5639">
      <w:pPr>
        <w:numPr>
          <w:ilvl w:val="0"/>
          <w:numId w:val="46"/>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Jaya Indravarman II (lần thứ nhất) từ năm 1080 đến 1081. Ông bị chú là Paramabhodistava truất quyền.</w:t>
      </w:r>
    </w:p>
    <w:p w:rsidR="00F1193F" w:rsidRPr="00F1193F" w:rsidRDefault="00F1193F" w:rsidP="00DA5639">
      <w:pPr>
        <w:numPr>
          <w:ilvl w:val="0"/>
          <w:numId w:val="46"/>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lastRenderedPageBreak/>
        <w:t>Paramabhodistava. Bắt đầu vào năm 1081, bị giết năm 1086 nên Jaya Indravarman II lên ngôi lần 2.</w:t>
      </w:r>
    </w:p>
    <w:p w:rsidR="00F1193F" w:rsidRPr="00F1193F" w:rsidRDefault="00F1193F" w:rsidP="00DA5639">
      <w:pPr>
        <w:numPr>
          <w:ilvl w:val="0"/>
          <w:numId w:val="46"/>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Jaya Indravarman II(lần thứ 2). </w:t>
      </w:r>
      <w:hyperlink r:id="rId348" w:tooltip="Chế Ma Na" w:history="1">
        <w:r w:rsidRPr="00F1193F">
          <w:rPr>
            <w:rStyle w:val="Hyperlink"/>
            <w:rFonts w:asciiTheme="majorHAnsi" w:hAnsiTheme="majorHAnsi" w:cs="Arial"/>
            <w:color w:val="auto"/>
            <w:sz w:val="24"/>
            <w:szCs w:val="24"/>
            <w:u w:val="none"/>
          </w:rPr>
          <w:t>Chế Ma Na</w:t>
        </w:r>
      </w:hyperlink>
      <w:r w:rsidRPr="00F1193F">
        <w:rPr>
          <w:rFonts w:asciiTheme="majorHAnsi" w:hAnsiTheme="majorHAnsi" w:cs="Arial"/>
          <w:sz w:val="24"/>
          <w:szCs w:val="24"/>
        </w:rPr>
        <w:t> bắt đầu trị vì năm 1086. Năm 1104, Chế Ma Na đánh ba châu Địa Lý, Ma Linh, Bố Chính, nhưng bị Lý Thường Kiệt đánh bại.</w:t>
      </w:r>
    </w:p>
    <w:p w:rsidR="00F1193F" w:rsidRDefault="002D7EA6" w:rsidP="00DA5639">
      <w:pPr>
        <w:numPr>
          <w:ilvl w:val="0"/>
          <w:numId w:val="46"/>
        </w:numPr>
        <w:shd w:val="clear" w:color="auto" w:fill="FFFFFF"/>
        <w:spacing w:before="100" w:beforeAutospacing="1" w:after="24" w:line="360" w:lineRule="auto"/>
        <w:ind w:left="384"/>
        <w:jc w:val="both"/>
        <w:rPr>
          <w:rFonts w:asciiTheme="majorHAnsi" w:hAnsiTheme="majorHAnsi" w:cs="Arial"/>
          <w:sz w:val="24"/>
          <w:szCs w:val="24"/>
        </w:rPr>
      </w:pPr>
      <w:hyperlink r:id="rId349" w:tooltip="Harivarman V (trang chưa được viết)" w:history="1">
        <w:r w:rsidR="00F1193F" w:rsidRPr="00F1193F">
          <w:rPr>
            <w:rStyle w:val="Hyperlink"/>
            <w:rFonts w:asciiTheme="majorHAnsi" w:hAnsiTheme="majorHAnsi" w:cs="Arial"/>
            <w:color w:val="auto"/>
            <w:sz w:val="24"/>
            <w:szCs w:val="24"/>
            <w:u w:val="none"/>
          </w:rPr>
          <w:t>Harivarman V</w:t>
        </w:r>
      </w:hyperlink>
      <w:r w:rsidR="00F1193F" w:rsidRPr="00F1193F">
        <w:rPr>
          <w:rFonts w:asciiTheme="majorHAnsi" w:hAnsiTheme="majorHAnsi" w:cs="Arial"/>
          <w:sz w:val="24"/>
          <w:szCs w:val="24"/>
        </w:rPr>
        <w:t> (1114-1129)là cháu gọi Jaya Indravarman II là chú.</w:t>
      </w:r>
    </w:p>
    <w:p w:rsidR="00B45763" w:rsidRPr="00F1193F" w:rsidRDefault="00B45763" w:rsidP="006320BC">
      <w:pPr>
        <w:shd w:val="clear" w:color="auto" w:fill="FFFFFF"/>
        <w:spacing w:before="100" w:beforeAutospacing="1" w:after="24" w:line="360" w:lineRule="auto"/>
        <w:ind w:left="24"/>
        <w:jc w:val="both"/>
        <w:rPr>
          <w:rFonts w:asciiTheme="majorHAnsi" w:hAnsiTheme="majorHAnsi" w:cs="Arial"/>
          <w:sz w:val="24"/>
          <w:szCs w:val="24"/>
        </w:rPr>
      </w:pPr>
    </w:p>
    <w:p w:rsidR="00F1193F" w:rsidRPr="00CD27A8" w:rsidRDefault="00C804C9" w:rsidP="00CD27A8">
      <w:pPr>
        <w:pStyle w:val="NoSpacing"/>
        <w:rPr>
          <w:rStyle w:val="mw-headline"/>
          <w:b/>
        </w:rPr>
      </w:pPr>
      <w:r w:rsidRPr="00CD27A8">
        <w:rPr>
          <w:rStyle w:val="mw-headline"/>
          <w:rFonts w:asciiTheme="majorHAnsi" w:hAnsiTheme="majorHAnsi" w:cs="Arial"/>
          <w:b/>
          <w:sz w:val="24"/>
          <w:szCs w:val="24"/>
        </w:rPr>
        <w:t>+</w:t>
      </w:r>
      <w:r w:rsidR="00877D26">
        <w:rPr>
          <w:rStyle w:val="mw-headline"/>
          <w:rFonts w:asciiTheme="majorHAnsi" w:hAnsiTheme="majorHAnsi" w:cs="Arial"/>
          <w:b/>
          <w:sz w:val="24"/>
          <w:szCs w:val="24"/>
        </w:rPr>
        <w:t xml:space="preserve">Triều vương thứ </w:t>
      </w:r>
      <w:r w:rsidR="00F1193F" w:rsidRPr="00CD27A8">
        <w:rPr>
          <w:rStyle w:val="mw-headline"/>
          <w:rFonts w:asciiTheme="majorHAnsi" w:hAnsiTheme="majorHAnsi" w:cs="Arial"/>
          <w:b/>
          <w:sz w:val="24"/>
          <w:szCs w:val="24"/>
        </w:rPr>
        <w:t>mười (1139-1145)</w:t>
      </w:r>
    </w:p>
    <w:p w:rsidR="00F1193F" w:rsidRDefault="00F1193F" w:rsidP="00DA5639">
      <w:pPr>
        <w:shd w:val="clear" w:color="auto" w:fill="FFFFFF"/>
        <w:spacing w:before="100" w:beforeAutospacing="1" w:after="24" w:line="360" w:lineRule="auto"/>
        <w:ind w:left="24"/>
        <w:jc w:val="both"/>
        <w:rPr>
          <w:rFonts w:asciiTheme="majorHAnsi" w:hAnsiTheme="majorHAnsi" w:cs="Arial"/>
          <w:sz w:val="24"/>
          <w:szCs w:val="24"/>
        </w:rPr>
      </w:pPr>
      <w:r w:rsidRPr="00F1193F">
        <w:rPr>
          <w:rFonts w:asciiTheme="majorHAnsi" w:hAnsiTheme="majorHAnsi" w:cs="Arial"/>
          <w:sz w:val="24"/>
          <w:szCs w:val="24"/>
        </w:rPr>
        <w:t>Jaya Indravarman III (1139-1145). Năm 1145, vua Chân Lạp là Suryavarman II đánh chiếm Vijaya, Jaya Indravarman III mất tích và triều đại này kết thúc.</w:t>
      </w:r>
    </w:p>
    <w:p w:rsidR="006320BC" w:rsidRPr="00F1193F" w:rsidRDefault="006320BC" w:rsidP="00DA5639">
      <w:pPr>
        <w:shd w:val="clear" w:color="auto" w:fill="FFFFFF"/>
        <w:spacing w:before="100" w:beforeAutospacing="1" w:after="24" w:line="360" w:lineRule="auto"/>
        <w:ind w:left="24"/>
        <w:jc w:val="both"/>
        <w:rPr>
          <w:rFonts w:asciiTheme="majorHAnsi" w:hAnsiTheme="majorHAnsi" w:cs="Arial"/>
          <w:sz w:val="24"/>
          <w:szCs w:val="24"/>
        </w:rPr>
      </w:pPr>
    </w:p>
    <w:p w:rsidR="00F1193F" w:rsidRPr="00CD27A8" w:rsidRDefault="00C804C9" w:rsidP="00CD27A8">
      <w:pPr>
        <w:pStyle w:val="NoSpacing"/>
        <w:rPr>
          <w:rStyle w:val="mw-headline"/>
          <w:b/>
        </w:rPr>
      </w:pPr>
      <w:r w:rsidRPr="00CD27A8">
        <w:rPr>
          <w:rStyle w:val="mw-headline"/>
          <w:rFonts w:asciiTheme="majorHAnsi" w:hAnsiTheme="majorHAnsi" w:cs="Arial"/>
          <w:b/>
          <w:sz w:val="24"/>
          <w:szCs w:val="24"/>
        </w:rPr>
        <w:t>+</w:t>
      </w:r>
      <w:r w:rsidR="00877D26">
        <w:rPr>
          <w:rStyle w:val="mw-headline"/>
          <w:rFonts w:asciiTheme="majorHAnsi" w:hAnsiTheme="majorHAnsi" w:cs="Arial"/>
          <w:b/>
          <w:sz w:val="24"/>
          <w:szCs w:val="24"/>
        </w:rPr>
        <w:t xml:space="preserve">Triều vương thứ </w:t>
      </w:r>
      <w:r w:rsidR="00F1193F" w:rsidRPr="00CD27A8">
        <w:rPr>
          <w:rStyle w:val="mw-headline"/>
          <w:rFonts w:asciiTheme="majorHAnsi" w:hAnsiTheme="majorHAnsi" w:cs="Arial"/>
          <w:b/>
          <w:sz w:val="24"/>
          <w:szCs w:val="24"/>
        </w:rPr>
        <w:t>mười một (1145-1318)</w:t>
      </w:r>
      <w:r w:rsidR="00F1193F" w:rsidRPr="00CD27A8">
        <w:rPr>
          <w:rStyle w:val="mw-headline"/>
          <w:b/>
        </w:rPr>
        <w:t xml:space="preserve"> </w:t>
      </w:r>
    </w:p>
    <w:p w:rsidR="00F1193F" w:rsidRPr="00F1193F" w:rsidRDefault="00F1193F" w:rsidP="00DA5639">
      <w:pPr>
        <w:numPr>
          <w:ilvl w:val="0"/>
          <w:numId w:val="48"/>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Rudravarman IV. Kinh đô chính là Panduranga. Kết thúc vào năm 1145.</w:t>
      </w:r>
    </w:p>
    <w:p w:rsidR="00F1193F" w:rsidRPr="00F1193F" w:rsidRDefault="00F1193F" w:rsidP="00DA5639">
      <w:pPr>
        <w:numPr>
          <w:ilvl w:val="0"/>
          <w:numId w:val="48"/>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Jaya Harivarman I (Chế Bì La Bút). Ông là hoàng tử Civanandana,con vua Rudravarman IV</w:t>
      </w:r>
    </w:p>
    <w:p w:rsidR="00F1193F" w:rsidRPr="00F1193F" w:rsidRDefault="00F1193F" w:rsidP="00DA5639">
      <w:pPr>
        <w:numPr>
          <w:ilvl w:val="0"/>
          <w:numId w:val="48"/>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Jaya Harivarman II. Ông là con vua Jaya Harivarman I. Làm vua khoảng 4 năm thì bị cướp ngôi.</w:t>
      </w:r>
    </w:p>
    <w:p w:rsidR="00F1193F" w:rsidRPr="00F1193F" w:rsidRDefault="00F1193F" w:rsidP="00DA5639">
      <w:pPr>
        <w:numPr>
          <w:ilvl w:val="0"/>
          <w:numId w:val="48"/>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Jaya Indravarman IV (1167-1190). Ông đã tấn công nước Angkor bằng một </w:t>
      </w:r>
      <w:hyperlink r:id="rId350" w:tooltip="Thủy chiến Tonlé Sap" w:history="1">
        <w:r w:rsidRPr="00F1193F">
          <w:rPr>
            <w:rStyle w:val="Hyperlink"/>
            <w:rFonts w:asciiTheme="majorHAnsi" w:hAnsiTheme="majorHAnsi" w:cs="Arial"/>
            <w:color w:val="auto"/>
            <w:sz w:val="24"/>
            <w:szCs w:val="24"/>
            <w:u w:val="none"/>
          </w:rPr>
          <w:t>trận thủy chiến</w:t>
        </w:r>
      </w:hyperlink>
      <w:r w:rsidRPr="00F1193F">
        <w:rPr>
          <w:rFonts w:asciiTheme="majorHAnsi" w:hAnsiTheme="majorHAnsi" w:cs="Arial"/>
          <w:sz w:val="24"/>
          <w:szCs w:val="24"/>
        </w:rPr>
        <w:t> ngược dòng </w:t>
      </w:r>
      <w:hyperlink r:id="rId351" w:tooltip="Sông Cửu Long" w:history="1">
        <w:r w:rsidRPr="00F1193F">
          <w:rPr>
            <w:rStyle w:val="Hyperlink"/>
            <w:rFonts w:asciiTheme="majorHAnsi" w:hAnsiTheme="majorHAnsi" w:cs="Arial"/>
            <w:color w:val="auto"/>
            <w:sz w:val="24"/>
            <w:szCs w:val="24"/>
            <w:u w:val="none"/>
          </w:rPr>
          <w:t>sông Mêkong</w:t>
        </w:r>
      </w:hyperlink>
      <w:r w:rsidRPr="00F1193F">
        <w:rPr>
          <w:rFonts w:asciiTheme="majorHAnsi" w:hAnsiTheme="majorHAnsi" w:cs="Arial"/>
          <w:sz w:val="24"/>
          <w:szCs w:val="24"/>
        </w:rPr>
        <w:t>. Có giả thuyết ông bị vua </w:t>
      </w:r>
      <w:hyperlink r:id="rId352" w:tooltip="Campuchia" w:history="1">
        <w:r w:rsidRPr="00F1193F">
          <w:rPr>
            <w:rStyle w:val="Hyperlink"/>
            <w:rFonts w:asciiTheme="majorHAnsi" w:hAnsiTheme="majorHAnsi" w:cs="Arial"/>
            <w:color w:val="auto"/>
            <w:sz w:val="24"/>
            <w:szCs w:val="24"/>
            <w:u w:val="none"/>
          </w:rPr>
          <w:t>Cao Miên</w:t>
        </w:r>
      </w:hyperlink>
      <w:r w:rsidRPr="00F1193F">
        <w:rPr>
          <w:rFonts w:asciiTheme="majorHAnsi" w:hAnsiTheme="majorHAnsi" w:cs="Arial"/>
          <w:sz w:val="24"/>
          <w:szCs w:val="24"/>
        </w:rPr>
        <w:t> bắt trong một cuộc hành quân vào Chiêm Thành.</w:t>
      </w:r>
    </w:p>
    <w:p w:rsidR="00F1193F" w:rsidRPr="00F1193F" w:rsidRDefault="00F1193F" w:rsidP="00DA5639">
      <w:pPr>
        <w:pStyle w:val="NormalWeb"/>
        <w:shd w:val="clear" w:color="auto" w:fill="FFFFFF"/>
        <w:spacing w:before="120" w:beforeAutospacing="0" w:after="120" w:afterAutospacing="0" w:line="360" w:lineRule="auto"/>
        <w:jc w:val="both"/>
        <w:rPr>
          <w:rFonts w:asciiTheme="majorHAnsi" w:hAnsiTheme="majorHAnsi" w:cs="Arial"/>
        </w:rPr>
      </w:pPr>
      <w:r w:rsidRPr="00F1193F">
        <w:rPr>
          <w:rFonts w:asciiTheme="majorHAnsi" w:hAnsiTheme="majorHAnsi" w:cs="Arial"/>
        </w:rPr>
        <w:lastRenderedPageBreak/>
        <w:t>Sau đó vào năm 1190, Chiêm Thành chia thành hai tiểu vương quốc riêng: </w:t>
      </w:r>
      <w:hyperlink r:id="rId353" w:tooltip="Vijaya (Chăm Pa)" w:history="1">
        <w:r w:rsidRPr="00F1193F">
          <w:rPr>
            <w:rStyle w:val="Hyperlink"/>
            <w:rFonts w:asciiTheme="majorHAnsi" w:hAnsiTheme="majorHAnsi" w:cs="Arial"/>
            <w:color w:val="auto"/>
            <w:u w:val="none"/>
          </w:rPr>
          <w:t>Vương quốc Vijaya</w:t>
        </w:r>
      </w:hyperlink>
      <w:r w:rsidRPr="00F1193F">
        <w:rPr>
          <w:rFonts w:asciiTheme="majorHAnsi" w:hAnsiTheme="majorHAnsi" w:cs="Arial"/>
        </w:rPr>
        <w:t> và </w:t>
      </w:r>
      <w:hyperlink r:id="rId354" w:tooltip="Panduranga-Chăm Pa" w:history="1">
        <w:r w:rsidRPr="00F1193F">
          <w:rPr>
            <w:rStyle w:val="Hyperlink"/>
            <w:rFonts w:asciiTheme="majorHAnsi" w:hAnsiTheme="majorHAnsi" w:cs="Arial"/>
            <w:color w:val="auto"/>
            <w:u w:val="none"/>
          </w:rPr>
          <w:t>Vương quốc Panduranga</w:t>
        </w:r>
      </w:hyperlink>
      <w:r w:rsidRPr="00F1193F">
        <w:rPr>
          <w:rFonts w:asciiTheme="majorHAnsi" w:hAnsiTheme="majorHAnsi" w:cs="Arial"/>
        </w:rPr>
        <w:t>. Vào năm 1192 thì lại hợp nhất lại.</w:t>
      </w:r>
    </w:p>
    <w:p w:rsidR="00F1193F" w:rsidRPr="00F1193F" w:rsidRDefault="00F1193F" w:rsidP="00DA5639">
      <w:pPr>
        <w:numPr>
          <w:ilvl w:val="0"/>
          <w:numId w:val="49"/>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Jaya Paramecvaravarman II lên ngôi năm 1226, từ đây người Chân Lạp tự ý rút khỏi Chiêm Thành. Ông là con cả vua Jaya Harivarman II.</w:t>
      </w:r>
    </w:p>
    <w:p w:rsidR="00F1193F" w:rsidRPr="00F1193F" w:rsidRDefault="00F1193F" w:rsidP="00DA5639">
      <w:pPr>
        <w:numPr>
          <w:ilvl w:val="0"/>
          <w:numId w:val="49"/>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Jaya Indravarman VI. Jaya Indravarman VI là vị vua có mối quan hệ giao hảo với Đại Việt. Ông bị ám sát và cướp ngôi năm 1257.</w:t>
      </w:r>
    </w:p>
    <w:p w:rsidR="00F1193F" w:rsidRPr="00F1193F" w:rsidRDefault="00F1193F" w:rsidP="00DA5639">
      <w:pPr>
        <w:numPr>
          <w:ilvl w:val="0"/>
          <w:numId w:val="49"/>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Indravarman V (1265-1285). Indravarman V có tên thật là Cri Harideva, người cháu đã ám sát vua Jaya Indravarman VI, và đến năm 1266 thì làm lễ đăng quang. Nhường ngôi cho thái tử Harifit tức vua Jaya Sinhavarman III</w:t>
      </w:r>
    </w:p>
    <w:p w:rsidR="00F1193F" w:rsidRPr="00F1193F" w:rsidRDefault="00F1193F" w:rsidP="00DA5639">
      <w:pPr>
        <w:numPr>
          <w:ilvl w:val="0"/>
          <w:numId w:val="49"/>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Jaya Sinhavarman III (</w:t>
      </w:r>
      <w:hyperlink r:id="rId355" w:tooltip="Chế Mân" w:history="1">
        <w:r w:rsidRPr="00F1193F">
          <w:rPr>
            <w:rStyle w:val="Hyperlink"/>
            <w:rFonts w:asciiTheme="majorHAnsi" w:hAnsiTheme="majorHAnsi" w:cs="Arial"/>
            <w:color w:val="auto"/>
            <w:sz w:val="24"/>
            <w:szCs w:val="24"/>
            <w:u w:val="none"/>
          </w:rPr>
          <w:t>Chế Mân</w:t>
        </w:r>
      </w:hyperlink>
      <w:r w:rsidRPr="00F1193F">
        <w:rPr>
          <w:rFonts w:asciiTheme="majorHAnsi" w:hAnsiTheme="majorHAnsi" w:cs="Arial"/>
          <w:sz w:val="24"/>
          <w:szCs w:val="24"/>
        </w:rPr>
        <w:t>). Năm 1305 - 1306, Chế Mân đem vàng bạc và hai châu: </w:t>
      </w:r>
      <w:hyperlink r:id="rId356" w:tooltip="Châu Ô" w:history="1">
        <w:r w:rsidRPr="00F1193F">
          <w:rPr>
            <w:rStyle w:val="Hyperlink"/>
            <w:rFonts w:asciiTheme="majorHAnsi" w:hAnsiTheme="majorHAnsi" w:cs="Arial"/>
            <w:color w:val="auto"/>
            <w:sz w:val="24"/>
            <w:szCs w:val="24"/>
            <w:u w:val="none"/>
          </w:rPr>
          <w:t>châu Ô</w:t>
        </w:r>
      </w:hyperlink>
      <w:r w:rsidRPr="00F1193F">
        <w:rPr>
          <w:rFonts w:asciiTheme="majorHAnsi" w:hAnsiTheme="majorHAnsi" w:cs="Arial"/>
          <w:sz w:val="24"/>
          <w:szCs w:val="24"/>
        </w:rPr>
        <w:t>, </w:t>
      </w:r>
      <w:hyperlink r:id="rId357" w:tooltip="Châu Lý" w:history="1">
        <w:r w:rsidRPr="00F1193F">
          <w:rPr>
            <w:rStyle w:val="Hyperlink"/>
            <w:rFonts w:asciiTheme="majorHAnsi" w:hAnsiTheme="majorHAnsi" w:cs="Arial"/>
            <w:color w:val="auto"/>
            <w:sz w:val="24"/>
            <w:szCs w:val="24"/>
            <w:u w:val="none"/>
          </w:rPr>
          <w:t>châu Lý</w:t>
        </w:r>
      </w:hyperlink>
      <w:r w:rsidRPr="00F1193F">
        <w:rPr>
          <w:rFonts w:asciiTheme="majorHAnsi" w:hAnsiTheme="majorHAnsi" w:cs="Arial"/>
          <w:sz w:val="24"/>
          <w:szCs w:val="24"/>
        </w:rPr>
        <w:t> làm lễ cưới </w:t>
      </w:r>
      <w:hyperlink r:id="rId358" w:tooltip="Huyền Trân" w:history="1">
        <w:r w:rsidRPr="00F1193F">
          <w:rPr>
            <w:rStyle w:val="Hyperlink"/>
            <w:rFonts w:asciiTheme="majorHAnsi" w:hAnsiTheme="majorHAnsi" w:cs="Arial"/>
            <w:color w:val="auto"/>
            <w:sz w:val="24"/>
            <w:szCs w:val="24"/>
            <w:u w:val="none"/>
          </w:rPr>
          <w:t>công chúa Huyền Trân</w:t>
        </w:r>
      </w:hyperlink>
      <w:r w:rsidRPr="00F1193F">
        <w:rPr>
          <w:rFonts w:asciiTheme="majorHAnsi" w:hAnsiTheme="majorHAnsi" w:cs="Arial"/>
          <w:sz w:val="24"/>
          <w:szCs w:val="24"/>
        </w:rPr>
        <w:t>. Năm 1307, Chế Mân chết, </w:t>
      </w:r>
      <w:hyperlink r:id="rId359" w:tooltip="Nhà Trần" w:history="1">
        <w:r w:rsidRPr="00F1193F">
          <w:rPr>
            <w:rStyle w:val="Hyperlink"/>
            <w:rFonts w:asciiTheme="majorHAnsi" w:hAnsiTheme="majorHAnsi" w:cs="Arial"/>
            <w:color w:val="auto"/>
            <w:sz w:val="24"/>
            <w:szCs w:val="24"/>
            <w:u w:val="none"/>
          </w:rPr>
          <w:t>nhà Trần</w:t>
        </w:r>
      </w:hyperlink>
      <w:r w:rsidRPr="00F1193F">
        <w:rPr>
          <w:rFonts w:asciiTheme="majorHAnsi" w:hAnsiTheme="majorHAnsi" w:cs="Arial"/>
          <w:sz w:val="24"/>
          <w:szCs w:val="24"/>
        </w:rPr>
        <w:t> dùng kế đưa Huyền Trân trở về.</w:t>
      </w:r>
    </w:p>
    <w:p w:rsidR="00F1193F" w:rsidRDefault="00F1193F" w:rsidP="00DA5639">
      <w:pPr>
        <w:numPr>
          <w:ilvl w:val="0"/>
          <w:numId w:val="49"/>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Jaya Sinhavarman IV (</w:t>
      </w:r>
      <w:hyperlink r:id="rId360" w:tooltip="Chế Chí" w:history="1">
        <w:r w:rsidRPr="00F1193F">
          <w:rPr>
            <w:rStyle w:val="Hyperlink"/>
            <w:rFonts w:asciiTheme="majorHAnsi" w:hAnsiTheme="majorHAnsi" w:cs="Arial"/>
            <w:color w:val="auto"/>
            <w:sz w:val="24"/>
            <w:szCs w:val="24"/>
            <w:u w:val="none"/>
          </w:rPr>
          <w:t>Chế Chí</w:t>
        </w:r>
      </w:hyperlink>
      <w:r w:rsidRPr="00F1193F">
        <w:rPr>
          <w:rFonts w:asciiTheme="majorHAnsi" w:hAnsiTheme="majorHAnsi" w:cs="Arial"/>
          <w:sz w:val="24"/>
          <w:szCs w:val="24"/>
        </w:rPr>
        <w:t>) (1307-1312). Vua </w:t>
      </w:r>
      <w:hyperlink r:id="rId361" w:tooltip="Trần Anh Tông" w:history="1">
        <w:r w:rsidRPr="00F1193F">
          <w:rPr>
            <w:rStyle w:val="Hyperlink"/>
            <w:rFonts w:asciiTheme="majorHAnsi" w:hAnsiTheme="majorHAnsi" w:cs="Arial"/>
            <w:color w:val="auto"/>
            <w:sz w:val="24"/>
            <w:szCs w:val="24"/>
            <w:u w:val="none"/>
          </w:rPr>
          <w:t>Trần Anh Tông</w:t>
        </w:r>
      </w:hyperlink>
      <w:r w:rsidRPr="00F1193F">
        <w:rPr>
          <w:rFonts w:asciiTheme="majorHAnsi" w:hAnsiTheme="majorHAnsi" w:cs="Arial"/>
          <w:sz w:val="24"/>
          <w:szCs w:val="24"/>
        </w:rPr>
        <w:t> sai quân đi đánh Chiêm Thành, bắt được Chế Chí đem về hành cung ở Gia Lâm, phong Chế Chí làm Hiệu Trung Vương, sau đó đổi thành Hiệu Thuận Vương. Chế Chí mất năm 1313. Tác Chí lên ngôi sau Chế Chí. Vào năm 1312 thì </w:t>
      </w:r>
      <w:hyperlink r:id="rId362" w:tooltip="Chế Năng" w:history="1">
        <w:r w:rsidRPr="00F1193F">
          <w:rPr>
            <w:rStyle w:val="Hyperlink"/>
            <w:rFonts w:asciiTheme="majorHAnsi" w:hAnsiTheme="majorHAnsi" w:cs="Arial"/>
            <w:color w:val="auto"/>
            <w:sz w:val="24"/>
            <w:szCs w:val="24"/>
            <w:u w:val="none"/>
          </w:rPr>
          <w:t>Chế Năng</w:t>
        </w:r>
      </w:hyperlink>
      <w:r w:rsidRPr="00F1193F">
        <w:rPr>
          <w:rFonts w:asciiTheme="majorHAnsi" w:hAnsiTheme="majorHAnsi" w:cs="Arial"/>
          <w:sz w:val="24"/>
          <w:szCs w:val="24"/>
        </w:rPr>
        <w:t> (Chế Đà A Bà Niêm) lên ngôi, trị vì cho đến năm 1318. Năm 1318, Chế Năng đánh chiếm hai châu Ô, Lý, nhưng bị thua và phải chạy sang </w:t>
      </w:r>
      <w:hyperlink r:id="rId363" w:tooltip="Java" w:history="1">
        <w:r w:rsidRPr="00F1193F">
          <w:rPr>
            <w:rStyle w:val="Hyperlink"/>
            <w:rFonts w:asciiTheme="majorHAnsi" w:hAnsiTheme="majorHAnsi" w:cs="Arial"/>
            <w:color w:val="auto"/>
            <w:sz w:val="24"/>
            <w:szCs w:val="24"/>
            <w:u w:val="none"/>
          </w:rPr>
          <w:t>Java</w:t>
        </w:r>
      </w:hyperlink>
      <w:r w:rsidRPr="00F1193F">
        <w:rPr>
          <w:rFonts w:asciiTheme="majorHAnsi" w:hAnsiTheme="majorHAnsi" w:cs="Arial"/>
          <w:sz w:val="24"/>
          <w:szCs w:val="24"/>
        </w:rPr>
        <w:t>.</w:t>
      </w:r>
    </w:p>
    <w:p w:rsidR="00067135" w:rsidRPr="00F1193F" w:rsidRDefault="00067135" w:rsidP="00067135">
      <w:pPr>
        <w:shd w:val="clear" w:color="auto" w:fill="FFFFFF"/>
        <w:spacing w:before="100" w:beforeAutospacing="1" w:after="24" w:line="360" w:lineRule="auto"/>
        <w:ind w:left="384"/>
        <w:jc w:val="both"/>
        <w:rPr>
          <w:rFonts w:asciiTheme="majorHAnsi" w:hAnsiTheme="majorHAnsi" w:cs="Arial"/>
          <w:sz w:val="24"/>
          <w:szCs w:val="24"/>
        </w:rPr>
      </w:pPr>
    </w:p>
    <w:p w:rsidR="00F1193F" w:rsidRPr="00CD27A8" w:rsidRDefault="00C804C9" w:rsidP="00CD27A8">
      <w:pPr>
        <w:pStyle w:val="NoSpacing"/>
        <w:rPr>
          <w:rStyle w:val="mw-headline"/>
          <w:b/>
        </w:rPr>
      </w:pPr>
      <w:r w:rsidRPr="00CD27A8">
        <w:rPr>
          <w:rStyle w:val="mw-headline"/>
          <w:rFonts w:asciiTheme="majorHAnsi" w:hAnsiTheme="majorHAnsi" w:cs="Arial"/>
          <w:b/>
          <w:sz w:val="24"/>
          <w:szCs w:val="24"/>
        </w:rPr>
        <w:t>+</w:t>
      </w:r>
      <w:r w:rsidR="00877D26">
        <w:rPr>
          <w:rStyle w:val="mw-headline"/>
          <w:rFonts w:asciiTheme="majorHAnsi" w:hAnsiTheme="majorHAnsi" w:cs="Arial"/>
          <w:b/>
          <w:sz w:val="24"/>
          <w:szCs w:val="24"/>
        </w:rPr>
        <w:t xml:space="preserve">Triều vương thứ </w:t>
      </w:r>
      <w:r w:rsidR="00F1193F" w:rsidRPr="00CD27A8">
        <w:rPr>
          <w:rStyle w:val="mw-headline"/>
          <w:rFonts w:asciiTheme="majorHAnsi" w:hAnsiTheme="majorHAnsi" w:cs="Arial"/>
          <w:b/>
          <w:sz w:val="24"/>
          <w:szCs w:val="24"/>
        </w:rPr>
        <w:t>mười hai (1318-1390)</w:t>
      </w:r>
    </w:p>
    <w:p w:rsidR="00F1193F" w:rsidRPr="00F1193F" w:rsidRDefault="002D7EA6" w:rsidP="00DA5639">
      <w:pPr>
        <w:numPr>
          <w:ilvl w:val="0"/>
          <w:numId w:val="50"/>
        </w:numPr>
        <w:shd w:val="clear" w:color="auto" w:fill="FFFFFF"/>
        <w:spacing w:before="100" w:beforeAutospacing="1" w:after="24" w:line="360" w:lineRule="auto"/>
        <w:ind w:left="384"/>
        <w:jc w:val="both"/>
        <w:rPr>
          <w:rFonts w:asciiTheme="majorHAnsi" w:hAnsiTheme="majorHAnsi" w:cs="Arial"/>
          <w:sz w:val="24"/>
          <w:szCs w:val="24"/>
        </w:rPr>
      </w:pPr>
      <w:hyperlink r:id="rId364" w:tooltip="Chế A Nan" w:history="1">
        <w:r w:rsidR="00F1193F" w:rsidRPr="00F1193F">
          <w:rPr>
            <w:rStyle w:val="Hyperlink"/>
            <w:rFonts w:asciiTheme="majorHAnsi" w:hAnsiTheme="majorHAnsi" w:cs="Arial"/>
            <w:color w:val="auto"/>
            <w:sz w:val="24"/>
            <w:szCs w:val="24"/>
            <w:u w:val="none"/>
          </w:rPr>
          <w:t>Chế A Nan</w:t>
        </w:r>
      </w:hyperlink>
      <w:r w:rsidR="00F1193F" w:rsidRPr="00F1193F">
        <w:rPr>
          <w:rFonts w:asciiTheme="majorHAnsi" w:hAnsiTheme="majorHAnsi" w:cs="Arial"/>
          <w:sz w:val="24"/>
          <w:szCs w:val="24"/>
        </w:rPr>
        <w:t> lên ngôi, trị vì từ năm 1318 đến năm 1342. Năm 1342, vua </w:t>
      </w:r>
      <w:hyperlink r:id="rId365" w:tooltip="Trần Minh Tông" w:history="1">
        <w:r w:rsidR="00F1193F" w:rsidRPr="00F1193F">
          <w:rPr>
            <w:rStyle w:val="Hyperlink"/>
            <w:rFonts w:asciiTheme="majorHAnsi" w:hAnsiTheme="majorHAnsi" w:cs="Arial"/>
            <w:color w:val="auto"/>
            <w:sz w:val="24"/>
            <w:szCs w:val="24"/>
            <w:u w:val="none"/>
          </w:rPr>
          <w:t>Trần Minh Tông</w:t>
        </w:r>
      </w:hyperlink>
      <w:r w:rsidR="00F1193F" w:rsidRPr="00F1193F">
        <w:rPr>
          <w:rFonts w:asciiTheme="majorHAnsi" w:hAnsiTheme="majorHAnsi" w:cs="Arial"/>
          <w:sz w:val="24"/>
          <w:szCs w:val="24"/>
        </w:rPr>
        <w:t> sai Huệ Túc Vương Đại Niên đem quân đi đánh Chiêm Thành nhưng không được.</w:t>
      </w:r>
    </w:p>
    <w:p w:rsidR="00F1193F" w:rsidRPr="00F1193F" w:rsidRDefault="002D7EA6" w:rsidP="00DA5639">
      <w:pPr>
        <w:numPr>
          <w:ilvl w:val="0"/>
          <w:numId w:val="50"/>
        </w:numPr>
        <w:shd w:val="clear" w:color="auto" w:fill="FFFFFF"/>
        <w:spacing w:before="100" w:beforeAutospacing="1" w:after="24" w:line="360" w:lineRule="auto"/>
        <w:ind w:left="384"/>
        <w:jc w:val="both"/>
        <w:rPr>
          <w:rFonts w:asciiTheme="majorHAnsi" w:hAnsiTheme="majorHAnsi" w:cs="Arial"/>
          <w:sz w:val="24"/>
          <w:szCs w:val="24"/>
        </w:rPr>
      </w:pPr>
      <w:hyperlink r:id="rId366" w:tooltip="Trà Hoa Bồ Đề" w:history="1">
        <w:r w:rsidR="00F1193F" w:rsidRPr="00F1193F">
          <w:rPr>
            <w:rStyle w:val="Hyperlink"/>
            <w:rFonts w:asciiTheme="majorHAnsi" w:hAnsiTheme="majorHAnsi" w:cs="Arial"/>
            <w:color w:val="auto"/>
            <w:sz w:val="24"/>
            <w:szCs w:val="24"/>
            <w:u w:val="none"/>
          </w:rPr>
          <w:t>Trà Hoa Bồ Đề</w:t>
        </w:r>
      </w:hyperlink>
      <w:r w:rsidR="00F1193F" w:rsidRPr="00F1193F">
        <w:rPr>
          <w:rFonts w:asciiTheme="majorHAnsi" w:hAnsiTheme="majorHAnsi" w:cs="Arial"/>
          <w:sz w:val="24"/>
          <w:szCs w:val="24"/>
        </w:rPr>
        <w:t>, con rể của Chế A Nan và là hậu duệ của Chế Mân, trị vì từ năm 1342 đến năm 1360. Khi lên ngôi bị con của Chế A Nan là Chế Mỗ phản đối dẫn đến cuộc chiến suốt 10 năm để tranh giành quyền lực. Năm 1360, Trà Hoa Bồ Đề chết.</w:t>
      </w:r>
    </w:p>
    <w:p w:rsidR="00F1193F" w:rsidRDefault="002D7EA6" w:rsidP="00DA5639">
      <w:pPr>
        <w:numPr>
          <w:ilvl w:val="0"/>
          <w:numId w:val="50"/>
        </w:numPr>
        <w:shd w:val="clear" w:color="auto" w:fill="FFFFFF"/>
        <w:spacing w:before="100" w:beforeAutospacing="1" w:after="24" w:line="360" w:lineRule="auto"/>
        <w:ind w:left="384"/>
        <w:jc w:val="both"/>
        <w:rPr>
          <w:rFonts w:asciiTheme="majorHAnsi" w:hAnsiTheme="majorHAnsi" w:cs="Arial"/>
          <w:sz w:val="24"/>
          <w:szCs w:val="24"/>
        </w:rPr>
      </w:pPr>
      <w:hyperlink r:id="rId367" w:tooltip="Chế Bồng Nga" w:history="1">
        <w:r w:rsidR="00F1193F" w:rsidRPr="00F1193F">
          <w:rPr>
            <w:rStyle w:val="Hyperlink"/>
            <w:rFonts w:asciiTheme="majorHAnsi" w:hAnsiTheme="majorHAnsi" w:cs="Arial"/>
            <w:color w:val="auto"/>
            <w:sz w:val="24"/>
            <w:szCs w:val="24"/>
            <w:u w:val="none"/>
          </w:rPr>
          <w:t>Chế Bồng Nga</w:t>
        </w:r>
      </w:hyperlink>
      <w:r w:rsidR="00F1193F" w:rsidRPr="00F1193F">
        <w:rPr>
          <w:rFonts w:asciiTheme="majorHAnsi" w:hAnsiTheme="majorHAnsi" w:cs="Arial"/>
          <w:sz w:val="24"/>
          <w:szCs w:val="24"/>
        </w:rPr>
        <w:t> (A Đáp A Giả). Em của Chế A Nan, trị vì từ năm 1360 đến năm 1390. Chế Bồng Nga đem quân đi đánh châu Hoá vào các năm 1361, 1362, 1366, 1368. Ông chết trận vào ngày </w:t>
      </w:r>
      <w:hyperlink r:id="rId368" w:tooltip="23 tháng 1" w:history="1">
        <w:r w:rsidR="00F1193F" w:rsidRPr="00F1193F">
          <w:rPr>
            <w:rStyle w:val="Hyperlink"/>
            <w:rFonts w:asciiTheme="majorHAnsi" w:hAnsiTheme="majorHAnsi" w:cs="Arial"/>
            <w:color w:val="auto"/>
            <w:sz w:val="24"/>
            <w:szCs w:val="24"/>
            <w:u w:val="none"/>
          </w:rPr>
          <w:t>23 tháng 1</w:t>
        </w:r>
      </w:hyperlink>
      <w:r w:rsidR="00F1193F" w:rsidRPr="00F1193F">
        <w:rPr>
          <w:rFonts w:asciiTheme="majorHAnsi" w:hAnsiTheme="majorHAnsi" w:cs="Arial"/>
          <w:sz w:val="24"/>
          <w:szCs w:val="24"/>
        </w:rPr>
        <w:t> năm </w:t>
      </w:r>
      <w:hyperlink r:id="rId369" w:tooltip="1390" w:history="1">
        <w:r w:rsidR="00F1193F" w:rsidRPr="00F1193F">
          <w:rPr>
            <w:rStyle w:val="Hyperlink"/>
            <w:rFonts w:asciiTheme="majorHAnsi" w:hAnsiTheme="majorHAnsi" w:cs="Arial"/>
            <w:color w:val="auto"/>
            <w:sz w:val="24"/>
            <w:szCs w:val="24"/>
            <w:u w:val="none"/>
          </w:rPr>
          <w:t>1390</w:t>
        </w:r>
      </w:hyperlink>
      <w:r w:rsidR="00F1193F" w:rsidRPr="00F1193F">
        <w:rPr>
          <w:rFonts w:asciiTheme="majorHAnsi" w:hAnsiTheme="majorHAnsi" w:cs="Arial"/>
          <w:sz w:val="24"/>
          <w:szCs w:val="24"/>
        </w:rPr>
        <w:t>.</w:t>
      </w:r>
    </w:p>
    <w:p w:rsidR="00722116" w:rsidRPr="00F1193F" w:rsidRDefault="00722116" w:rsidP="00722116">
      <w:pPr>
        <w:shd w:val="clear" w:color="auto" w:fill="FFFFFF"/>
        <w:spacing w:before="100" w:beforeAutospacing="1" w:after="24" w:line="360" w:lineRule="auto"/>
        <w:ind w:left="384"/>
        <w:jc w:val="both"/>
        <w:rPr>
          <w:rFonts w:asciiTheme="majorHAnsi" w:hAnsiTheme="majorHAnsi" w:cs="Arial"/>
          <w:sz w:val="24"/>
          <w:szCs w:val="24"/>
        </w:rPr>
      </w:pPr>
    </w:p>
    <w:p w:rsidR="00F1193F" w:rsidRPr="00CD27A8" w:rsidRDefault="00C804C9" w:rsidP="00DA5639">
      <w:pPr>
        <w:pStyle w:val="NoSpacing"/>
        <w:jc w:val="both"/>
        <w:rPr>
          <w:rStyle w:val="mw-headline"/>
          <w:b/>
        </w:rPr>
      </w:pPr>
      <w:r w:rsidRPr="00CD27A8">
        <w:rPr>
          <w:rStyle w:val="mw-headline"/>
          <w:rFonts w:asciiTheme="majorHAnsi" w:hAnsiTheme="majorHAnsi" w:cs="Arial"/>
          <w:b/>
          <w:sz w:val="24"/>
          <w:szCs w:val="24"/>
        </w:rPr>
        <w:t>+</w:t>
      </w:r>
      <w:r w:rsidR="00877D26">
        <w:rPr>
          <w:rStyle w:val="mw-headline"/>
          <w:rFonts w:asciiTheme="majorHAnsi" w:hAnsiTheme="majorHAnsi" w:cs="Arial"/>
          <w:b/>
          <w:sz w:val="24"/>
          <w:szCs w:val="24"/>
        </w:rPr>
        <w:t xml:space="preserve">Triều vương thứ </w:t>
      </w:r>
      <w:r w:rsidR="00F1193F" w:rsidRPr="00CD27A8">
        <w:rPr>
          <w:rStyle w:val="mw-headline"/>
          <w:rFonts w:asciiTheme="majorHAnsi" w:hAnsiTheme="majorHAnsi" w:cs="Arial"/>
          <w:b/>
          <w:sz w:val="24"/>
          <w:szCs w:val="24"/>
        </w:rPr>
        <w:t>mười ba (1390-1458)</w:t>
      </w:r>
    </w:p>
    <w:p w:rsidR="00F1193F" w:rsidRPr="00F1193F" w:rsidRDefault="00F1193F" w:rsidP="00DA5639">
      <w:pPr>
        <w:numPr>
          <w:ilvl w:val="0"/>
          <w:numId w:val="51"/>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La Khải (1390-1397?, 1400?). Ông là tướng của </w:t>
      </w:r>
      <w:hyperlink r:id="rId370" w:tooltip="Chế Bồng Nga" w:history="1">
        <w:r w:rsidRPr="00F1193F">
          <w:rPr>
            <w:rStyle w:val="Hyperlink"/>
            <w:rFonts w:asciiTheme="majorHAnsi" w:hAnsiTheme="majorHAnsi" w:cs="Arial"/>
            <w:color w:val="auto"/>
            <w:sz w:val="24"/>
            <w:szCs w:val="24"/>
            <w:u w:val="none"/>
          </w:rPr>
          <w:t>Chế Bồng Nga</w:t>
        </w:r>
      </w:hyperlink>
      <w:r w:rsidRPr="00F1193F">
        <w:rPr>
          <w:rFonts w:asciiTheme="majorHAnsi" w:hAnsiTheme="majorHAnsi" w:cs="Arial"/>
          <w:sz w:val="24"/>
          <w:szCs w:val="24"/>
        </w:rPr>
        <w:t> và đã đoạt ngôi sau khi Chế Bồng Nga chết. Năm 1394, </w:t>
      </w:r>
      <w:hyperlink r:id="rId371" w:tooltip="Nhà Trần" w:history="1">
        <w:r w:rsidRPr="00F1193F">
          <w:rPr>
            <w:rStyle w:val="Hyperlink"/>
            <w:rFonts w:asciiTheme="majorHAnsi" w:hAnsiTheme="majorHAnsi" w:cs="Arial"/>
            <w:color w:val="auto"/>
            <w:sz w:val="24"/>
            <w:szCs w:val="24"/>
            <w:u w:val="none"/>
          </w:rPr>
          <w:t>nhà Trần</w:t>
        </w:r>
      </w:hyperlink>
      <w:r w:rsidRPr="00F1193F">
        <w:rPr>
          <w:rFonts w:asciiTheme="majorHAnsi" w:hAnsiTheme="majorHAnsi" w:cs="Arial"/>
          <w:sz w:val="24"/>
          <w:szCs w:val="24"/>
        </w:rPr>
        <w:t> thu lại đất châu Hoá. Trong năm 1400, nhà Trần (thực chất là nhà Hồ) đem quân đi đánh Chiêm Thành, La Khải chết. Biên niên sử Hoàng gia Chăm gọi là Po Parichan. Năm con trâu (</w:t>
      </w:r>
      <w:hyperlink r:id="rId372" w:tooltip="1397" w:history="1">
        <w:r w:rsidRPr="00F1193F">
          <w:rPr>
            <w:rStyle w:val="Hyperlink"/>
            <w:rFonts w:asciiTheme="majorHAnsi" w:hAnsiTheme="majorHAnsi" w:cs="Arial"/>
            <w:color w:val="auto"/>
            <w:sz w:val="24"/>
            <w:szCs w:val="24"/>
            <w:u w:val="none"/>
          </w:rPr>
          <w:t>1397</w:t>
        </w:r>
      </w:hyperlink>
      <w:r w:rsidRPr="00F1193F">
        <w:rPr>
          <w:rFonts w:asciiTheme="majorHAnsi" w:hAnsiTheme="majorHAnsi" w:cs="Arial"/>
          <w:sz w:val="24"/>
          <w:szCs w:val="24"/>
        </w:rPr>
        <w:t>), sau khi vua Po Parichan mất, thủ đô Angwei bị thất thủ về tay quân Việt. Dân tỵ nạn Chăm Pa đổ vào vùng Parang (Panduranga, vùng Phan Rang ngày nay). Năm </w:t>
      </w:r>
      <w:hyperlink r:id="rId373" w:tooltip="1428" w:history="1">
        <w:r w:rsidRPr="00F1193F">
          <w:rPr>
            <w:rStyle w:val="Hyperlink"/>
            <w:rFonts w:asciiTheme="majorHAnsi" w:hAnsiTheme="majorHAnsi" w:cs="Arial"/>
            <w:color w:val="auto"/>
            <w:sz w:val="24"/>
            <w:szCs w:val="24"/>
            <w:u w:val="none"/>
          </w:rPr>
          <w:t>1428</w:t>
        </w:r>
      </w:hyperlink>
      <w:r w:rsidRPr="00F1193F">
        <w:rPr>
          <w:rFonts w:asciiTheme="majorHAnsi" w:hAnsiTheme="majorHAnsi" w:cs="Arial"/>
          <w:sz w:val="24"/>
          <w:szCs w:val="24"/>
        </w:rPr>
        <w:t>, sau khi quân đội </w:t>
      </w:r>
      <w:hyperlink r:id="rId374" w:tooltip="Nhà Minh" w:history="1">
        <w:r w:rsidRPr="00F1193F">
          <w:rPr>
            <w:rStyle w:val="Hyperlink"/>
            <w:rFonts w:asciiTheme="majorHAnsi" w:hAnsiTheme="majorHAnsi" w:cs="Arial"/>
            <w:color w:val="auto"/>
            <w:sz w:val="24"/>
            <w:szCs w:val="24"/>
            <w:u w:val="none"/>
          </w:rPr>
          <w:t>nhà Minh</w:t>
        </w:r>
      </w:hyperlink>
      <w:r w:rsidRPr="00F1193F">
        <w:rPr>
          <w:rFonts w:asciiTheme="majorHAnsi" w:hAnsiTheme="majorHAnsi" w:cs="Arial"/>
          <w:sz w:val="24"/>
          <w:szCs w:val="24"/>
        </w:rPr>
        <w:t> rút về. Vương quốc Vijaya Chăm Pa (Đồ Bàn) được phục hồi. Năm </w:t>
      </w:r>
      <w:hyperlink r:id="rId375" w:tooltip="1433" w:history="1">
        <w:r w:rsidRPr="00F1193F">
          <w:rPr>
            <w:rStyle w:val="Hyperlink"/>
            <w:rFonts w:asciiTheme="majorHAnsi" w:hAnsiTheme="majorHAnsi" w:cs="Arial"/>
            <w:color w:val="auto"/>
            <w:sz w:val="24"/>
            <w:szCs w:val="24"/>
            <w:u w:val="none"/>
          </w:rPr>
          <w:t>1433</w:t>
        </w:r>
      </w:hyperlink>
      <w:r w:rsidRPr="00F1193F">
        <w:rPr>
          <w:rFonts w:asciiTheme="majorHAnsi" w:hAnsiTheme="majorHAnsi" w:cs="Arial"/>
          <w:sz w:val="24"/>
          <w:szCs w:val="24"/>
        </w:rPr>
        <w:t>, Vương quốc Panduranga Chăm Pa (Phan Rang) cũng được phục hồi.</w:t>
      </w:r>
    </w:p>
    <w:p w:rsidR="00F1193F" w:rsidRPr="00F1193F" w:rsidRDefault="00F1193F" w:rsidP="00DA5639">
      <w:pPr>
        <w:numPr>
          <w:ilvl w:val="0"/>
          <w:numId w:val="51"/>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Jaya Sinhavarman V (Ba Đích Lai, ?-1441). </w:t>
      </w:r>
      <w:hyperlink r:id="rId376" w:tooltip="Nhà Hồ" w:history="1">
        <w:r w:rsidRPr="00F1193F">
          <w:rPr>
            <w:rStyle w:val="Hyperlink"/>
            <w:rFonts w:asciiTheme="majorHAnsi" w:hAnsiTheme="majorHAnsi" w:cs="Arial"/>
            <w:color w:val="auto"/>
            <w:sz w:val="24"/>
            <w:szCs w:val="24"/>
            <w:u w:val="none"/>
          </w:rPr>
          <w:t>Nhà Hồ</w:t>
        </w:r>
      </w:hyperlink>
      <w:r w:rsidRPr="00F1193F">
        <w:rPr>
          <w:rFonts w:asciiTheme="majorHAnsi" w:hAnsiTheme="majorHAnsi" w:cs="Arial"/>
          <w:sz w:val="24"/>
          <w:szCs w:val="24"/>
        </w:rPr>
        <w:t xml:space="preserve"> chiếm được đất Chiêm Động và Cổ Lũy. Năm 1403, nhà Hồ vây đánh thành Chà Bàn hơn </w:t>
      </w:r>
      <w:r w:rsidRPr="00F1193F">
        <w:rPr>
          <w:rFonts w:asciiTheme="majorHAnsi" w:hAnsiTheme="majorHAnsi" w:cs="Arial"/>
          <w:sz w:val="24"/>
          <w:szCs w:val="24"/>
        </w:rPr>
        <w:lastRenderedPageBreak/>
        <w:t>một tháng nhưng không được. Năm 1434 và 1435, Chiêm Thành (Vương quốc Vijaya Chăm Pa) lại sang đánh Hoá Châu.</w:t>
      </w:r>
    </w:p>
    <w:p w:rsidR="00F1193F" w:rsidRPr="00F1193F" w:rsidRDefault="00F1193F" w:rsidP="00DA5639">
      <w:pPr>
        <w:numPr>
          <w:ilvl w:val="0"/>
          <w:numId w:val="51"/>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Maha Vijaya (Ma Ha Bí Ca, 1441-1446). Ông là cháu gọi Jaya Sinhavarman V là cậu. Năm 1446 bị quân nhà Lê bắt về </w:t>
      </w:r>
      <w:hyperlink r:id="rId377" w:tooltip="Thăng Long" w:history="1">
        <w:r w:rsidRPr="00F1193F">
          <w:rPr>
            <w:rStyle w:val="Hyperlink"/>
            <w:rFonts w:asciiTheme="majorHAnsi" w:hAnsiTheme="majorHAnsi" w:cs="Arial"/>
            <w:color w:val="auto"/>
            <w:sz w:val="24"/>
            <w:szCs w:val="24"/>
            <w:u w:val="none"/>
          </w:rPr>
          <w:t>Thăng Long</w:t>
        </w:r>
      </w:hyperlink>
      <w:r w:rsidRPr="00F1193F">
        <w:rPr>
          <w:rFonts w:asciiTheme="majorHAnsi" w:hAnsiTheme="majorHAnsi" w:cs="Arial"/>
          <w:sz w:val="24"/>
          <w:szCs w:val="24"/>
        </w:rPr>
        <w:t>.</w:t>
      </w:r>
    </w:p>
    <w:p w:rsidR="00F1193F" w:rsidRPr="00F1193F" w:rsidRDefault="00F1193F" w:rsidP="00DA5639">
      <w:pPr>
        <w:numPr>
          <w:ilvl w:val="0"/>
          <w:numId w:val="51"/>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Ma Ha Quý Lai (1446-1449). Ông là cháu của Maha Vijaya, bị em là Ma Ha Quý Do bắt giam và giành lấy ngôi vua.</w:t>
      </w:r>
    </w:p>
    <w:p w:rsidR="00F1193F" w:rsidRPr="006C7AB9" w:rsidRDefault="00F1193F" w:rsidP="00DA5639">
      <w:pPr>
        <w:numPr>
          <w:ilvl w:val="0"/>
          <w:numId w:val="51"/>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Ma Ha Quý Do (1449-1458). Bị Bàn La Trà Nguyệt giết chết vào cuối năm 1457 đầu năm 1458</w:t>
      </w:r>
      <w:r w:rsidR="006C7AB9">
        <w:rPr>
          <w:rFonts w:asciiTheme="majorHAnsi" w:hAnsiTheme="majorHAnsi" w:cs="Arial"/>
          <w:sz w:val="24"/>
          <w:szCs w:val="24"/>
          <w:lang w:val="vi-VN"/>
        </w:rPr>
        <w:t>.</w:t>
      </w:r>
    </w:p>
    <w:p w:rsidR="006C7AB9" w:rsidRPr="00F1193F" w:rsidRDefault="006C7AB9" w:rsidP="006C7AB9">
      <w:pPr>
        <w:shd w:val="clear" w:color="auto" w:fill="FFFFFF"/>
        <w:spacing w:before="100" w:beforeAutospacing="1" w:after="24" w:line="360" w:lineRule="auto"/>
        <w:ind w:left="384"/>
        <w:jc w:val="both"/>
        <w:rPr>
          <w:rFonts w:asciiTheme="majorHAnsi" w:hAnsiTheme="majorHAnsi" w:cs="Arial"/>
          <w:sz w:val="24"/>
          <w:szCs w:val="24"/>
        </w:rPr>
      </w:pPr>
    </w:p>
    <w:p w:rsidR="00F1193F" w:rsidRPr="00CD27A8" w:rsidRDefault="00C804C9" w:rsidP="00CD27A8">
      <w:pPr>
        <w:pStyle w:val="NoSpacing"/>
        <w:rPr>
          <w:rStyle w:val="mw-headline"/>
          <w:b/>
        </w:rPr>
      </w:pPr>
      <w:r w:rsidRPr="00CD27A8">
        <w:rPr>
          <w:rStyle w:val="mw-headline"/>
          <w:rFonts w:asciiTheme="majorHAnsi" w:hAnsiTheme="majorHAnsi" w:cs="Arial"/>
          <w:b/>
          <w:sz w:val="24"/>
          <w:szCs w:val="24"/>
        </w:rPr>
        <w:t>+</w:t>
      </w:r>
      <w:r w:rsidR="00877D26">
        <w:rPr>
          <w:rStyle w:val="mw-headline"/>
          <w:rFonts w:asciiTheme="majorHAnsi" w:hAnsiTheme="majorHAnsi" w:cs="Arial"/>
          <w:b/>
          <w:sz w:val="24"/>
          <w:szCs w:val="24"/>
        </w:rPr>
        <w:t xml:space="preserve">Triều vương thứ </w:t>
      </w:r>
      <w:r w:rsidR="00F1193F" w:rsidRPr="00CD27A8">
        <w:rPr>
          <w:rStyle w:val="mw-headline"/>
          <w:rFonts w:asciiTheme="majorHAnsi" w:hAnsiTheme="majorHAnsi" w:cs="Arial"/>
          <w:b/>
          <w:sz w:val="24"/>
          <w:szCs w:val="24"/>
        </w:rPr>
        <w:t>mười bốn (1458-1471)</w:t>
      </w:r>
    </w:p>
    <w:p w:rsidR="00F1193F" w:rsidRPr="00F1193F" w:rsidRDefault="00F1193F" w:rsidP="00DA5639">
      <w:pPr>
        <w:numPr>
          <w:ilvl w:val="0"/>
          <w:numId w:val="52"/>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Ban La Trà Nguyệt</w:t>
      </w:r>
    </w:p>
    <w:p w:rsidR="00F1193F" w:rsidRPr="00F1193F" w:rsidRDefault="00F1193F" w:rsidP="00DA5639">
      <w:pPr>
        <w:numPr>
          <w:ilvl w:val="0"/>
          <w:numId w:val="52"/>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Ba La Trà Toàn.</w:t>
      </w:r>
    </w:p>
    <w:p w:rsidR="00F1193F" w:rsidRDefault="00F1193F" w:rsidP="00DA5639">
      <w:pPr>
        <w:pStyle w:val="NormalWeb"/>
        <w:shd w:val="clear" w:color="auto" w:fill="FFFFFF"/>
        <w:spacing w:before="120" w:beforeAutospacing="0" w:after="120" w:afterAutospacing="0" w:line="360" w:lineRule="auto"/>
        <w:jc w:val="both"/>
        <w:rPr>
          <w:rFonts w:asciiTheme="majorHAnsi" w:hAnsiTheme="majorHAnsi" w:cs="Arial"/>
        </w:rPr>
      </w:pPr>
      <w:r w:rsidRPr="00F1193F">
        <w:rPr>
          <w:rFonts w:asciiTheme="majorHAnsi" w:hAnsiTheme="majorHAnsi" w:cs="Arial"/>
        </w:rPr>
        <w:t>Năm 1470, vua Chiêm là Trà Toàn cầu viện nhà Minh, năm 1469, 1470 Trà Toàn sai quân đi đánh Hoá Châu. Năm 1471, vua </w:t>
      </w:r>
      <w:hyperlink r:id="rId378" w:tooltip="Lê Thánh Tông" w:history="1">
        <w:r w:rsidRPr="00F1193F">
          <w:rPr>
            <w:rStyle w:val="Hyperlink"/>
            <w:rFonts w:asciiTheme="majorHAnsi" w:hAnsiTheme="majorHAnsi" w:cs="Arial"/>
            <w:color w:val="auto"/>
            <w:u w:val="none"/>
          </w:rPr>
          <w:t>Lê Thánh Tông</w:t>
        </w:r>
      </w:hyperlink>
      <w:r w:rsidRPr="00F1193F">
        <w:rPr>
          <w:rFonts w:asciiTheme="majorHAnsi" w:hAnsiTheme="majorHAnsi" w:cs="Arial"/>
        </w:rPr>
        <w:t> (1460 1497) thân chinh đi đánh Chiêm Thành (Vương quốc Vijaya Chăm Pa), hạ thành Đồ Bàn, giết 60.000 người, bắt Trà Toàn và hơn 30.000 tù nhân, kết thúc triều đại thứ mười bốn của Chiêm Thành. Tướng Chiêm là </w:t>
      </w:r>
      <w:hyperlink r:id="rId379" w:tooltip="Bô Trì Trì (trang chưa được viết)" w:history="1">
        <w:r w:rsidRPr="00F1193F">
          <w:rPr>
            <w:rStyle w:val="Hyperlink"/>
            <w:rFonts w:asciiTheme="majorHAnsi" w:hAnsiTheme="majorHAnsi" w:cs="Arial"/>
            <w:color w:val="auto"/>
            <w:u w:val="none"/>
          </w:rPr>
          <w:t>Bô Trì Trì</w:t>
        </w:r>
      </w:hyperlink>
      <w:r w:rsidRPr="00F1193F">
        <w:rPr>
          <w:rFonts w:asciiTheme="majorHAnsi" w:hAnsiTheme="majorHAnsi" w:cs="Arial"/>
        </w:rPr>
        <w:t> sai sứ vào cống xin xưng thần.</w:t>
      </w:r>
    </w:p>
    <w:p w:rsidR="00120DFF" w:rsidRPr="00F1193F" w:rsidRDefault="00120DFF" w:rsidP="00DA5639">
      <w:pPr>
        <w:pStyle w:val="NormalWeb"/>
        <w:shd w:val="clear" w:color="auto" w:fill="FFFFFF"/>
        <w:spacing w:before="120" w:beforeAutospacing="0" w:after="120" w:afterAutospacing="0" w:line="360" w:lineRule="auto"/>
        <w:jc w:val="both"/>
        <w:rPr>
          <w:rFonts w:asciiTheme="majorHAnsi" w:hAnsiTheme="majorHAnsi" w:cs="Arial"/>
        </w:rPr>
      </w:pPr>
    </w:p>
    <w:p w:rsidR="00F1193F" w:rsidRPr="00CD27A8" w:rsidRDefault="00C804C9" w:rsidP="00DA5639">
      <w:pPr>
        <w:pStyle w:val="NoSpacing"/>
        <w:jc w:val="both"/>
        <w:rPr>
          <w:rStyle w:val="mw-headline"/>
          <w:b/>
        </w:rPr>
      </w:pPr>
      <w:r w:rsidRPr="00CD27A8">
        <w:rPr>
          <w:rStyle w:val="mw-headline"/>
          <w:rFonts w:asciiTheme="majorHAnsi" w:hAnsiTheme="majorHAnsi" w:cs="Arial"/>
          <w:b/>
          <w:sz w:val="24"/>
          <w:szCs w:val="24"/>
        </w:rPr>
        <w:t xml:space="preserve">+ Lịch đại </w:t>
      </w:r>
      <w:r w:rsidR="00F1193F" w:rsidRPr="00CD27A8">
        <w:rPr>
          <w:rStyle w:val="mw-headline"/>
          <w:rFonts w:asciiTheme="majorHAnsi" w:hAnsiTheme="majorHAnsi" w:cs="Arial"/>
          <w:b/>
          <w:sz w:val="24"/>
          <w:szCs w:val="24"/>
        </w:rPr>
        <w:t>1471 - 1694</w:t>
      </w:r>
    </w:p>
    <w:p w:rsidR="00F1193F" w:rsidRPr="00F1193F" w:rsidRDefault="00F1193F" w:rsidP="00DA5639">
      <w:pPr>
        <w:numPr>
          <w:ilvl w:val="0"/>
          <w:numId w:val="5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 xml:space="preserve">Năm 1472: Bô Trì Trì ở Phan Rang tự xưng vương, giữ được 1/5 đất cũ Chiêm Thành. Lúc đó Chiêm Thành còn lại chia thành ba nước là Đại Chiêm (Đại Chiêm nghĩa là Chiêm Thành ở vùng xa), Hoa Anh và Nam Phan (có khả năng là viết sai của chữ Nam Ban). Bồ Trì Trì được phong </w:t>
      </w:r>
      <w:r w:rsidRPr="00F1193F">
        <w:rPr>
          <w:rFonts w:asciiTheme="majorHAnsi" w:hAnsiTheme="majorHAnsi" w:cs="Arial"/>
          <w:sz w:val="24"/>
          <w:szCs w:val="24"/>
        </w:rPr>
        <w:lastRenderedPageBreak/>
        <w:t>đất từ núi Thạch Bi trở vào. Thạch Bi Sơn là ranh giới Đại Việt – Hậu Chiêm Thành (Vương quốc Panduranga Chăm Pa). Vùng đất từ </w:t>
      </w:r>
      <w:hyperlink r:id="rId380" w:tooltip="Đèo Cù Mông" w:history="1">
        <w:r w:rsidRPr="00F1193F">
          <w:rPr>
            <w:rStyle w:val="Hyperlink"/>
            <w:rFonts w:asciiTheme="majorHAnsi" w:hAnsiTheme="majorHAnsi" w:cs="Arial"/>
            <w:color w:val="auto"/>
            <w:sz w:val="24"/>
            <w:szCs w:val="24"/>
            <w:u w:val="none"/>
          </w:rPr>
          <w:t>đèo Cù Mông</w:t>
        </w:r>
      </w:hyperlink>
      <w:r w:rsidRPr="00F1193F">
        <w:rPr>
          <w:rFonts w:asciiTheme="majorHAnsi" w:hAnsiTheme="majorHAnsi" w:cs="Arial"/>
          <w:sz w:val="24"/>
          <w:szCs w:val="24"/>
        </w:rPr>
        <w:t> đến núi Thạch Bi các chúa Chăm Pa vẫn duy trì cho đến đời chúa </w:t>
      </w:r>
      <w:hyperlink r:id="rId381" w:tooltip="Nguyễn Hoàng" w:history="1">
        <w:r w:rsidRPr="00F1193F">
          <w:rPr>
            <w:rStyle w:val="Hyperlink"/>
            <w:rFonts w:asciiTheme="majorHAnsi" w:hAnsiTheme="majorHAnsi" w:cs="Arial"/>
            <w:color w:val="auto"/>
            <w:sz w:val="24"/>
            <w:szCs w:val="24"/>
            <w:u w:val="none"/>
          </w:rPr>
          <w:t>Nguyễn Hoàng</w:t>
        </w:r>
      </w:hyperlink>
      <w:r w:rsidRPr="00F1193F">
        <w:rPr>
          <w:rFonts w:asciiTheme="majorHAnsi" w:hAnsiTheme="majorHAnsi" w:cs="Arial"/>
          <w:sz w:val="24"/>
          <w:szCs w:val="24"/>
        </w:rPr>
        <w:t>).</w:t>
      </w:r>
    </w:p>
    <w:p w:rsidR="00F1193F" w:rsidRPr="00F1193F" w:rsidRDefault="00F1193F" w:rsidP="00DA5639">
      <w:pPr>
        <w:numPr>
          <w:ilvl w:val="0"/>
          <w:numId w:val="5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Năm 1611, chúa </w:t>
      </w:r>
      <w:hyperlink r:id="rId382" w:tooltip="Nguyễn Hoàng" w:history="1">
        <w:r w:rsidRPr="00F1193F">
          <w:rPr>
            <w:rStyle w:val="Hyperlink"/>
            <w:rFonts w:asciiTheme="majorHAnsi" w:hAnsiTheme="majorHAnsi" w:cs="Arial"/>
            <w:color w:val="auto"/>
            <w:sz w:val="24"/>
            <w:szCs w:val="24"/>
            <w:u w:val="none"/>
          </w:rPr>
          <w:t>Nguyễn Hoàng</w:t>
        </w:r>
      </w:hyperlink>
      <w:r w:rsidRPr="00F1193F">
        <w:rPr>
          <w:rFonts w:asciiTheme="majorHAnsi" w:hAnsiTheme="majorHAnsi" w:cs="Arial"/>
          <w:sz w:val="24"/>
          <w:szCs w:val="24"/>
        </w:rPr>
        <w:t> đem quân vào đánh Chiêm Thành, lấy phần đất từ đèo Cù Mông đến núi Thạch Bi, đặt làm Phủ Phú Yên.</w:t>
      </w:r>
    </w:p>
    <w:p w:rsidR="00F1193F" w:rsidRPr="00F1193F" w:rsidRDefault="00F1193F" w:rsidP="00DA5639">
      <w:pPr>
        <w:numPr>
          <w:ilvl w:val="0"/>
          <w:numId w:val="5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Năm 1627 đến năm 1651. Pô Rome xưng vương. Vợ thứ ba của Pô Rome là </w:t>
      </w:r>
      <w:hyperlink r:id="rId383" w:tooltip="Công chúa Ngọc Hoa (trang chưa được viết)" w:history="1">
        <w:r w:rsidRPr="00F1193F">
          <w:rPr>
            <w:rStyle w:val="Hyperlink"/>
            <w:rFonts w:asciiTheme="majorHAnsi" w:hAnsiTheme="majorHAnsi" w:cs="Arial"/>
            <w:color w:val="auto"/>
            <w:sz w:val="24"/>
            <w:szCs w:val="24"/>
            <w:u w:val="none"/>
          </w:rPr>
          <w:t>công chúa Ngọc Hoa</w:t>
        </w:r>
      </w:hyperlink>
      <w:r w:rsidRPr="00F1193F">
        <w:rPr>
          <w:rFonts w:asciiTheme="majorHAnsi" w:hAnsiTheme="majorHAnsi" w:cs="Arial"/>
          <w:sz w:val="24"/>
          <w:szCs w:val="24"/>
        </w:rPr>
        <w:t> (Ngọc Khoa, tiếng Chăm gọi là Bia Ut - hoàng hậu xứ Bắc), con gái chúa </w:t>
      </w:r>
      <w:hyperlink r:id="rId384" w:tooltip="Nguyễn Phúc Nguyên" w:history="1">
        <w:r w:rsidRPr="00F1193F">
          <w:rPr>
            <w:rStyle w:val="Hyperlink"/>
            <w:rFonts w:asciiTheme="majorHAnsi" w:hAnsiTheme="majorHAnsi" w:cs="Arial"/>
            <w:color w:val="auto"/>
            <w:sz w:val="24"/>
            <w:szCs w:val="24"/>
            <w:u w:val="none"/>
          </w:rPr>
          <w:t>Nguyễn Phúc Nguyên</w:t>
        </w:r>
      </w:hyperlink>
      <w:r w:rsidRPr="00F1193F">
        <w:rPr>
          <w:rFonts w:asciiTheme="majorHAnsi" w:hAnsiTheme="majorHAnsi" w:cs="Arial"/>
          <w:sz w:val="24"/>
          <w:szCs w:val="24"/>
        </w:rPr>
        <w:t>.</w:t>
      </w:r>
    </w:p>
    <w:p w:rsidR="00F1193F" w:rsidRPr="00F1193F" w:rsidRDefault="00F1193F" w:rsidP="00DA5639">
      <w:pPr>
        <w:numPr>
          <w:ilvl w:val="0"/>
          <w:numId w:val="5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Năm 1653. </w:t>
      </w:r>
      <w:hyperlink r:id="rId385" w:tooltip="Bà Tấm" w:history="1">
        <w:r w:rsidRPr="00F1193F">
          <w:rPr>
            <w:rStyle w:val="Hyperlink"/>
            <w:rFonts w:asciiTheme="majorHAnsi" w:hAnsiTheme="majorHAnsi" w:cs="Arial"/>
            <w:color w:val="auto"/>
            <w:sz w:val="24"/>
            <w:szCs w:val="24"/>
            <w:u w:val="none"/>
          </w:rPr>
          <w:t>Bà Tấm</w:t>
        </w:r>
      </w:hyperlink>
      <w:r w:rsidRPr="00F1193F">
        <w:rPr>
          <w:rFonts w:asciiTheme="majorHAnsi" w:hAnsiTheme="majorHAnsi" w:cs="Arial"/>
          <w:sz w:val="24"/>
          <w:szCs w:val="24"/>
        </w:rPr>
        <w:t> đem quân đánh </w:t>
      </w:r>
      <w:hyperlink r:id="rId386" w:tooltip="Phú Yên" w:history="1">
        <w:r w:rsidRPr="00F1193F">
          <w:rPr>
            <w:rStyle w:val="Hyperlink"/>
            <w:rFonts w:asciiTheme="majorHAnsi" w:hAnsiTheme="majorHAnsi" w:cs="Arial"/>
            <w:color w:val="auto"/>
            <w:sz w:val="24"/>
            <w:szCs w:val="24"/>
            <w:u w:val="none"/>
          </w:rPr>
          <w:t>Phú Yên</w:t>
        </w:r>
      </w:hyperlink>
      <w:r w:rsidRPr="00F1193F">
        <w:rPr>
          <w:rFonts w:asciiTheme="majorHAnsi" w:hAnsiTheme="majorHAnsi" w:cs="Arial"/>
          <w:sz w:val="24"/>
          <w:szCs w:val="24"/>
        </w:rPr>
        <w:t>, bị quân chúa </w:t>
      </w:r>
      <w:hyperlink r:id="rId387" w:tooltip="Nguyễn Phúc Tần" w:history="1">
        <w:r w:rsidRPr="00F1193F">
          <w:rPr>
            <w:rStyle w:val="Hyperlink"/>
            <w:rFonts w:asciiTheme="majorHAnsi" w:hAnsiTheme="majorHAnsi" w:cs="Arial"/>
            <w:color w:val="auto"/>
            <w:sz w:val="24"/>
            <w:szCs w:val="24"/>
            <w:u w:val="none"/>
          </w:rPr>
          <w:t>Nguyễn Phúc Tần</w:t>
        </w:r>
      </w:hyperlink>
      <w:r w:rsidRPr="00F1193F">
        <w:rPr>
          <w:rFonts w:asciiTheme="majorHAnsi" w:hAnsiTheme="majorHAnsi" w:cs="Arial"/>
          <w:sz w:val="24"/>
          <w:szCs w:val="24"/>
        </w:rPr>
        <w:t> đánh đuổi đến sông Phan Rang. Đất Chiêm Thành giới hạn từ phía Tây sông Phan Rang trở vào.</w:t>
      </w:r>
    </w:p>
    <w:p w:rsidR="00F1193F" w:rsidRPr="00F1193F" w:rsidRDefault="00F1193F" w:rsidP="00DA5639">
      <w:pPr>
        <w:numPr>
          <w:ilvl w:val="0"/>
          <w:numId w:val="5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Năm 1692. </w:t>
      </w:r>
      <w:hyperlink r:id="rId388" w:tooltip="Bà Tranh" w:history="1">
        <w:r w:rsidRPr="00F1193F">
          <w:rPr>
            <w:rStyle w:val="Hyperlink"/>
            <w:rFonts w:asciiTheme="majorHAnsi" w:hAnsiTheme="majorHAnsi" w:cs="Arial"/>
            <w:color w:val="auto"/>
            <w:sz w:val="24"/>
            <w:szCs w:val="24"/>
            <w:u w:val="none"/>
          </w:rPr>
          <w:t>Bà Tranh</w:t>
        </w:r>
      </w:hyperlink>
      <w:r w:rsidRPr="00F1193F">
        <w:rPr>
          <w:rFonts w:asciiTheme="majorHAnsi" w:hAnsiTheme="majorHAnsi" w:cs="Arial"/>
          <w:sz w:val="24"/>
          <w:szCs w:val="24"/>
        </w:rPr>
        <w:t> đem quân đi cướp phá. Đến năm 1693, bị quân chúa </w:t>
      </w:r>
      <w:hyperlink r:id="rId389" w:tooltip="Nguyễn Phúc Chu" w:history="1">
        <w:r w:rsidRPr="00F1193F">
          <w:rPr>
            <w:rStyle w:val="Hyperlink"/>
            <w:rFonts w:asciiTheme="majorHAnsi" w:hAnsiTheme="majorHAnsi" w:cs="Arial"/>
            <w:color w:val="auto"/>
            <w:sz w:val="24"/>
            <w:szCs w:val="24"/>
            <w:u w:val="none"/>
          </w:rPr>
          <w:t>Nguyễn Phúc Chu</w:t>
        </w:r>
      </w:hyperlink>
      <w:r w:rsidRPr="00F1193F">
        <w:rPr>
          <w:rFonts w:asciiTheme="majorHAnsi" w:hAnsiTheme="majorHAnsi" w:cs="Arial"/>
          <w:sz w:val="24"/>
          <w:szCs w:val="24"/>
        </w:rPr>
        <w:t> đánh bại. Bà Tranh bị bắt, giam tại </w:t>
      </w:r>
      <w:hyperlink r:id="rId390" w:tooltip="Hòn Chén (trang chưa được viết)" w:history="1">
        <w:r w:rsidRPr="00F1193F">
          <w:rPr>
            <w:rStyle w:val="Hyperlink"/>
            <w:rFonts w:asciiTheme="majorHAnsi" w:hAnsiTheme="majorHAnsi" w:cs="Arial"/>
            <w:color w:val="auto"/>
            <w:sz w:val="24"/>
            <w:szCs w:val="24"/>
            <w:u w:val="none"/>
          </w:rPr>
          <w:t>Hòn Chén</w:t>
        </w:r>
      </w:hyperlink>
      <w:r w:rsidRPr="00F1193F">
        <w:rPr>
          <w:rFonts w:asciiTheme="majorHAnsi" w:hAnsiTheme="majorHAnsi" w:cs="Arial"/>
          <w:sz w:val="24"/>
          <w:szCs w:val="24"/>
        </w:rPr>
        <w:t> đến năm 1694 thì mất. Đổi Chiêm Thành Quốc thành Thuận Thành Trấn, rồi thành Bình Thuận Phủ.</w:t>
      </w:r>
    </w:p>
    <w:p w:rsidR="00F1193F" w:rsidRPr="00F1193F" w:rsidRDefault="00F1193F" w:rsidP="00DA5639">
      <w:pPr>
        <w:numPr>
          <w:ilvl w:val="0"/>
          <w:numId w:val="5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Năm 1694. Quý tộc người Chăm </w:t>
      </w:r>
      <w:hyperlink r:id="rId391" w:tooltip="Ốc Nha Đát (trang chưa được viết)" w:history="1">
        <w:r w:rsidRPr="00F1193F">
          <w:rPr>
            <w:rStyle w:val="Hyperlink"/>
            <w:rFonts w:asciiTheme="majorHAnsi" w:hAnsiTheme="majorHAnsi" w:cs="Arial"/>
            <w:color w:val="auto"/>
            <w:sz w:val="24"/>
            <w:szCs w:val="24"/>
            <w:u w:val="none"/>
          </w:rPr>
          <w:t>Ốc Nha Đát</w:t>
        </w:r>
      </w:hyperlink>
      <w:r w:rsidRPr="00F1193F">
        <w:rPr>
          <w:rFonts w:asciiTheme="majorHAnsi" w:hAnsiTheme="majorHAnsi" w:cs="Arial"/>
          <w:sz w:val="24"/>
          <w:szCs w:val="24"/>
        </w:rPr>
        <w:t> và tướng người La Vũ (sử Việt ghi là người Mãn Thanh) </w:t>
      </w:r>
      <w:hyperlink r:id="rId392" w:tooltip="A Ban (trang chưa được viết)" w:history="1">
        <w:r w:rsidRPr="00F1193F">
          <w:rPr>
            <w:rStyle w:val="Hyperlink"/>
            <w:rFonts w:asciiTheme="majorHAnsi" w:hAnsiTheme="majorHAnsi" w:cs="Arial"/>
            <w:color w:val="auto"/>
            <w:sz w:val="24"/>
            <w:szCs w:val="24"/>
            <w:u w:val="none"/>
          </w:rPr>
          <w:t>A Ban</w:t>
        </w:r>
      </w:hyperlink>
      <w:r w:rsidRPr="00F1193F">
        <w:rPr>
          <w:rFonts w:asciiTheme="majorHAnsi" w:hAnsiTheme="majorHAnsi" w:cs="Arial"/>
          <w:sz w:val="24"/>
          <w:szCs w:val="24"/>
        </w:rPr>
        <w:t> phản công, đánh bại quân đội chúa Nguyễn. Theo Đại Nam Thực Lục Tiền Biên (1848) và Hoa Di Biến Thái (1694), hơn 1.000 lính và 13 tướng Nguyễn bị giết chết.</w:t>
      </w:r>
    </w:p>
    <w:p w:rsidR="00F1193F" w:rsidRDefault="00F1193F" w:rsidP="00DA5639">
      <w:pPr>
        <w:numPr>
          <w:ilvl w:val="0"/>
          <w:numId w:val="53"/>
        </w:numPr>
        <w:shd w:val="clear" w:color="auto" w:fill="FFFFFF"/>
        <w:spacing w:before="100" w:beforeAutospacing="1" w:after="24" w:line="360" w:lineRule="auto"/>
        <w:ind w:left="384"/>
        <w:jc w:val="both"/>
        <w:rPr>
          <w:rFonts w:asciiTheme="majorHAnsi" w:hAnsiTheme="majorHAnsi" w:cs="Arial"/>
          <w:sz w:val="24"/>
          <w:szCs w:val="24"/>
        </w:rPr>
      </w:pPr>
      <w:r w:rsidRPr="00F1193F">
        <w:rPr>
          <w:rFonts w:asciiTheme="majorHAnsi" w:hAnsiTheme="majorHAnsi" w:cs="Arial"/>
          <w:sz w:val="24"/>
          <w:szCs w:val="24"/>
        </w:rPr>
        <w:t>Năm 1695. Chúa Nguyễn Phúc Chu cầu hòa với quân đội Chăm, cho phép lập lại </w:t>
      </w:r>
      <w:hyperlink r:id="rId393" w:tooltip="Thuận Thành" w:history="1">
        <w:r w:rsidRPr="00F1193F">
          <w:rPr>
            <w:rStyle w:val="Hyperlink"/>
            <w:rFonts w:asciiTheme="majorHAnsi" w:hAnsiTheme="majorHAnsi" w:cs="Arial"/>
            <w:color w:val="auto"/>
            <w:sz w:val="24"/>
            <w:szCs w:val="24"/>
            <w:u w:val="none"/>
          </w:rPr>
          <w:t>Thuận Thành</w:t>
        </w:r>
      </w:hyperlink>
      <w:r w:rsidRPr="00F1193F">
        <w:rPr>
          <w:rFonts w:asciiTheme="majorHAnsi" w:hAnsiTheme="majorHAnsi" w:cs="Arial"/>
          <w:sz w:val="24"/>
          <w:szCs w:val="24"/>
        </w:rPr>
        <w:t> Trấn vương, phong Kế Bá Tử làm Trấn Vương, cai trị Thuận Thành Dân (người Chăm và các dân tộc miền núi Cực Nam Trung Bộ - Nam Tây Nguyên – Đông Nam Bộ).</w:t>
      </w:r>
    </w:p>
    <w:p w:rsidR="00A40503" w:rsidRPr="00A90C41" w:rsidRDefault="00A40503" w:rsidP="006C19AD">
      <w:pPr>
        <w:pStyle w:val="Heading3"/>
        <w:numPr>
          <w:ilvl w:val="0"/>
          <w:numId w:val="42"/>
        </w:numPr>
        <w:rPr>
          <w:rFonts w:asciiTheme="majorHAnsi" w:hAnsiTheme="majorHAnsi"/>
          <w:b w:val="0"/>
          <w:sz w:val="24"/>
        </w:rPr>
      </w:pPr>
      <w:r w:rsidRPr="003746BB">
        <w:rPr>
          <w:rFonts w:asciiTheme="majorHAnsi" w:hAnsiTheme="majorHAnsi"/>
          <w:b w:val="0"/>
          <w:sz w:val="24"/>
        </w:rPr>
        <w:t>PANDURANGA (1471 - 1832)</w:t>
      </w:r>
    </w:p>
    <w:p w:rsidR="00A40503" w:rsidRPr="00A90C41" w:rsidRDefault="00A40503" w:rsidP="00EC5D96">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lastRenderedPageBreak/>
        <w:t>Phần đất còn lại của vương quốc Chăm Pa từ sau năm 1471 mà sách sử người Việt gọi là Chiêm Thành chỉ từ </w:t>
      </w:r>
      <w:hyperlink r:id="rId394" w:tooltip="Đèo Cả" w:history="1">
        <w:r w:rsidRPr="00A90C41">
          <w:rPr>
            <w:rFonts w:asciiTheme="majorHAnsi" w:eastAsia="Times New Roman" w:hAnsiTheme="majorHAnsi" w:cs="Arial"/>
            <w:sz w:val="24"/>
            <w:szCs w:val="24"/>
          </w:rPr>
          <w:t>đèo Cả</w:t>
        </w:r>
      </w:hyperlink>
      <w:r w:rsidRPr="00A90C41">
        <w:rPr>
          <w:rFonts w:asciiTheme="majorHAnsi" w:eastAsia="Times New Roman" w:hAnsiTheme="majorHAnsi" w:cs="Arial"/>
          <w:sz w:val="24"/>
          <w:szCs w:val="24"/>
        </w:rPr>
        <w:t> ngày nay trở về nam, gồm hai địa khu Kauthara và Panduranga. Năm </w:t>
      </w:r>
      <w:hyperlink r:id="rId395" w:tooltip="1594" w:history="1">
        <w:r w:rsidRPr="00A90C41">
          <w:rPr>
            <w:rFonts w:asciiTheme="majorHAnsi" w:eastAsia="Times New Roman" w:hAnsiTheme="majorHAnsi" w:cs="Arial"/>
            <w:sz w:val="24"/>
            <w:szCs w:val="24"/>
          </w:rPr>
          <w:t>1594</w:t>
        </w:r>
      </w:hyperlink>
      <w:r w:rsidRPr="00A90C41">
        <w:rPr>
          <w:rFonts w:asciiTheme="majorHAnsi" w:eastAsia="Times New Roman" w:hAnsiTheme="majorHAnsi" w:cs="Arial"/>
          <w:sz w:val="24"/>
          <w:szCs w:val="24"/>
        </w:rPr>
        <w:t> vua Chăm là Po At đã gửi lực lượng sang giúp sultan xứ Johor tấn công quân </w:t>
      </w:r>
      <w:hyperlink r:id="rId396" w:tooltip="Bồ Đào Nha" w:history="1">
        <w:r w:rsidRPr="00A90C41">
          <w:rPr>
            <w:rFonts w:asciiTheme="majorHAnsi" w:eastAsia="Times New Roman" w:hAnsiTheme="majorHAnsi" w:cs="Arial"/>
            <w:sz w:val="24"/>
            <w:szCs w:val="24"/>
          </w:rPr>
          <w:t>Bồ Đào Nha</w:t>
        </w:r>
      </w:hyperlink>
      <w:r w:rsidRPr="00A90C41">
        <w:rPr>
          <w:rFonts w:asciiTheme="majorHAnsi" w:eastAsia="Times New Roman" w:hAnsiTheme="majorHAnsi" w:cs="Arial"/>
          <w:sz w:val="24"/>
          <w:szCs w:val="24"/>
        </w:rPr>
        <w:t> ở </w:t>
      </w:r>
      <w:hyperlink r:id="rId397" w:tooltip="Melaka" w:history="1">
        <w:r w:rsidRPr="00A90C41">
          <w:rPr>
            <w:rFonts w:asciiTheme="majorHAnsi" w:eastAsia="Times New Roman" w:hAnsiTheme="majorHAnsi" w:cs="Arial"/>
            <w:sz w:val="24"/>
            <w:szCs w:val="24"/>
          </w:rPr>
          <w:t>Malacca</w:t>
        </w:r>
      </w:hyperlink>
      <w:r w:rsidRPr="00A90C41">
        <w:rPr>
          <w:rFonts w:asciiTheme="majorHAnsi" w:eastAsia="Times New Roman" w:hAnsiTheme="majorHAnsi" w:cs="Arial"/>
          <w:sz w:val="24"/>
          <w:szCs w:val="24"/>
        </w:rPr>
        <w:t xml:space="preserve">. </w:t>
      </w:r>
    </w:p>
    <w:p w:rsidR="00A40503" w:rsidRPr="00A90C41" w:rsidRDefault="00A40503" w:rsidP="00EC5D96">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t>Năm 1611 </w:t>
      </w:r>
      <w:hyperlink r:id="rId398" w:tooltip="Nguyễn Hoàng" w:history="1">
        <w:r w:rsidRPr="00A90C41">
          <w:rPr>
            <w:rFonts w:asciiTheme="majorHAnsi" w:eastAsia="Times New Roman" w:hAnsiTheme="majorHAnsi" w:cs="Arial"/>
            <w:sz w:val="24"/>
            <w:szCs w:val="24"/>
          </w:rPr>
          <w:t>Nguyễn Hoàng</w:t>
        </w:r>
      </w:hyperlink>
      <w:r w:rsidRPr="00A90C41">
        <w:rPr>
          <w:rFonts w:asciiTheme="majorHAnsi" w:eastAsia="Times New Roman" w:hAnsiTheme="majorHAnsi" w:cs="Arial"/>
          <w:sz w:val="24"/>
          <w:szCs w:val="24"/>
        </w:rPr>
        <w:t> đã thực hiện cuộc Nam tiến đầu tiên sau khi trấn giữ Thuận Quảng. Tiến chiếm đất từ đèo Cù Mông (bắc Phú Yên) đến đèo Cả (bắc Khánh Hòa) của vương quốc Chăm Pa khi đó đã suy yếu rất nhiều, lập thành phủ Phú Yên gồm hai huyện Tuy Hòa và Đồng Xuân, giao cho Văn Phong trấn giữ.</w:t>
      </w:r>
    </w:p>
    <w:p w:rsidR="00A40503" w:rsidRPr="00A90C41" w:rsidRDefault="00A40503" w:rsidP="00EC5D96">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t>Năm 1629, Văn Phong liên kết với người Chăm Pa nổi lên chống lại chúa Nguyễn. </w:t>
      </w:r>
      <w:hyperlink r:id="rId399" w:tooltip="Nguyễn Phúc Nguyên" w:history="1">
        <w:r w:rsidRPr="00A90C41">
          <w:rPr>
            <w:rFonts w:asciiTheme="majorHAnsi" w:eastAsia="Times New Roman" w:hAnsiTheme="majorHAnsi" w:cs="Arial"/>
            <w:sz w:val="24"/>
            <w:szCs w:val="24"/>
          </w:rPr>
          <w:t>Chúa Sãi</w:t>
        </w:r>
      </w:hyperlink>
      <w:r w:rsidRPr="00A90C41">
        <w:rPr>
          <w:rFonts w:asciiTheme="majorHAnsi" w:eastAsia="Times New Roman" w:hAnsiTheme="majorHAnsi" w:cs="Arial"/>
          <w:sz w:val="24"/>
          <w:szCs w:val="24"/>
        </w:rPr>
        <w:t> cử Phó tướng Nguyễn Hữu Vinh đem quân dẹp yên, và đổi phủ Phú Yên thành dinh Trấn Biên.</w:t>
      </w:r>
    </w:p>
    <w:p w:rsidR="00A40503" w:rsidRPr="00A90C41" w:rsidRDefault="00A40503" w:rsidP="00DA5639">
      <w:pPr>
        <w:shd w:val="clear" w:color="auto" w:fill="FFFFFF"/>
        <w:spacing w:before="120" w:after="120" w:line="360" w:lineRule="auto"/>
        <w:rPr>
          <w:rFonts w:asciiTheme="majorHAnsi" w:eastAsia="Times New Roman" w:hAnsiTheme="majorHAnsi" w:cs="Arial"/>
          <w:sz w:val="24"/>
          <w:szCs w:val="24"/>
        </w:rPr>
      </w:pPr>
      <w:r w:rsidRPr="00A90C41">
        <w:rPr>
          <w:rFonts w:asciiTheme="majorHAnsi" w:eastAsia="Times New Roman" w:hAnsiTheme="majorHAnsi" w:cs="Arial"/>
          <w:sz w:val="24"/>
          <w:szCs w:val="24"/>
        </w:rPr>
        <w:t>Năm 1631, chúa gả con gái là Ngọc Khoa (có sách gọi là Ngọc Hoa) cho vua Chăm Pa là Po Rome. Cuộc hôn phối này làm quan hệ Việt - Chăm diễn ra tốt đẹp</w:t>
      </w:r>
      <w:r>
        <w:rPr>
          <w:rFonts w:asciiTheme="majorHAnsi" w:eastAsia="Times New Roman" w:hAnsiTheme="majorHAnsi" w:cs="Arial"/>
          <w:sz w:val="24"/>
          <w:szCs w:val="24"/>
        </w:rPr>
        <w:t>.</w:t>
      </w:r>
    </w:p>
    <w:p w:rsidR="00A40503" w:rsidRPr="00A90C41" w:rsidRDefault="00A40503" w:rsidP="00D85515">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t>Năm 1653, </w:t>
      </w:r>
      <w:hyperlink r:id="rId400" w:tooltip="Bà Thấm" w:history="1">
        <w:r w:rsidRPr="00A90C41">
          <w:rPr>
            <w:rFonts w:asciiTheme="majorHAnsi" w:eastAsia="Times New Roman" w:hAnsiTheme="majorHAnsi" w:cs="Arial"/>
            <w:sz w:val="24"/>
            <w:szCs w:val="24"/>
          </w:rPr>
          <w:t>Bà Thấm</w:t>
        </w:r>
      </w:hyperlink>
      <w:r w:rsidRPr="00A90C41">
        <w:rPr>
          <w:rFonts w:asciiTheme="majorHAnsi" w:eastAsia="Times New Roman" w:hAnsiTheme="majorHAnsi" w:cs="Arial"/>
          <w:sz w:val="24"/>
          <w:szCs w:val="24"/>
        </w:rPr>
        <w:t> quấy nhiễu ở đất Phú Yên, </w:t>
      </w:r>
      <w:hyperlink r:id="rId401" w:tooltip="Nguyễn Phúc Tần" w:history="1">
        <w:r w:rsidRPr="00A90C41">
          <w:rPr>
            <w:rFonts w:asciiTheme="majorHAnsi" w:eastAsia="Times New Roman" w:hAnsiTheme="majorHAnsi" w:cs="Arial"/>
            <w:sz w:val="24"/>
            <w:szCs w:val="24"/>
          </w:rPr>
          <w:t>chúa Hiền</w:t>
        </w:r>
      </w:hyperlink>
      <w:r w:rsidRPr="00A90C41">
        <w:rPr>
          <w:rFonts w:asciiTheme="majorHAnsi" w:eastAsia="Times New Roman" w:hAnsiTheme="majorHAnsi" w:cs="Arial"/>
          <w:sz w:val="24"/>
          <w:szCs w:val="24"/>
        </w:rPr>
        <w:t> cho 3000 quân sang đánh, quân Nguyễn hạ được thành. Bà Thấm trốn chạy, sau phải dâng thư xin hàng, vùng phía đông sông đến địa đầu Phú Yên (vùng </w:t>
      </w:r>
      <w:hyperlink r:id="rId402" w:tooltip="Kauthara" w:history="1">
        <w:r w:rsidRPr="00A90C41">
          <w:rPr>
            <w:rFonts w:asciiTheme="majorHAnsi" w:eastAsia="Times New Roman" w:hAnsiTheme="majorHAnsi" w:cs="Arial"/>
            <w:sz w:val="24"/>
            <w:szCs w:val="24"/>
          </w:rPr>
          <w:t>Kauthara</w:t>
        </w:r>
      </w:hyperlink>
      <w:r w:rsidRPr="00A90C41">
        <w:rPr>
          <w:rFonts w:asciiTheme="majorHAnsi" w:eastAsia="Times New Roman" w:hAnsiTheme="majorHAnsi" w:cs="Arial"/>
          <w:sz w:val="24"/>
          <w:szCs w:val="24"/>
        </w:rPr>
        <w:t>) bị mất vào tay chúa Nguyễn, chỉ còn phần phía tây sông (vùng </w:t>
      </w:r>
      <w:hyperlink r:id="rId403" w:tooltip="Panduranga" w:history="1">
        <w:r w:rsidRPr="00A90C41">
          <w:rPr>
            <w:rFonts w:asciiTheme="majorHAnsi" w:eastAsia="Times New Roman" w:hAnsiTheme="majorHAnsi" w:cs="Arial"/>
            <w:sz w:val="24"/>
            <w:szCs w:val="24"/>
          </w:rPr>
          <w:t>Panduranga</w:t>
        </w:r>
      </w:hyperlink>
      <w:r w:rsidRPr="00A90C41">
        <w:rPr>
          <w:rFonts w:asciiTheme="majorHAnsi" w:eastAsia="Times New Roman" w:hAnsiTheme="majorHAnsi" w:cs="Arial"/>
          <w:sz w:val="24"/>
          <w:szCs w:val="24"/>
        </w:rPr>
        <w:t>) là thuộc về Chăm Pa.</w:t>
      </w:r>
    </w:p>
    <w:p w:rsidR="00A40503" w:rsidRPr="00A90C41" w:rsidRDefault="00A40503" w:rsidP="00D85515">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t>Tới năm 1693, tướng </w:t>
      </w:r>
      <w:hyperlink r:id="rId404" w:tooltip="Nguyễn Hữu Cảnh" w:history="1">
        <w:r w:rsidRPr="00A90C41">
          <w:rPr>
            <w:rFonts w:asciiTheme="majorHAnsi" w:eastAsia="Times New Roman" w:hAnsiTheme="majorHAnsi" w:cs="Arial"/>
            <w:sz w:val="24"/>
            <w:szCs w:val="24"/>
          </w:rPr>
          <w:t>Nguyễn Hữu Cảnh</w:t>
        </w:r>
      </w:hyperlink>
      <w:r w:rsidRPr="00A90C41">
        <w:rPr>
          <w:rFonts w:asciiTheme="majorHAnsi" w:eastAsia="Times New Roman" w:hAnsiTheme="majorHAnsi" w:cs="Arial"/>
          <w:sz w:val="24"/>
          <w:szCs w:val="24"/>
        </w:rPr>
        <w:t> tấn công vào Panduranga, bắt vua Po Sout đưa về </w:t>
      </w:r>
      <w:hyperlink r:id="rId405" w:tooltip="Cố đô Huế" w:history="1">
        <w:r w:rsidRPr="00A90C41">
          <w:rPr>
            <w:rFonts w:asciiTheme="majorHAnsi" w:eastAsia="Times New Roman" w:hAnsiTheme="majorHAnsi" w:cs="Arial"/>
            <w:sz w:val="24"/>
            <w:szCs w:val="24"/>
          </w:rPr>
          <w:t>Phú Xuân</w:t>
        </w:r>
      </w:hyperlink>
      <w:r w:rsidRPr="00A90C41">
        <w:rPr>
          <w:rFonts w:asciiTheme="majorHAnsi" w:eastAsia="Times New Roman" w:hAnsiTheme="majorHAnsi" w:cs="Arial"/>
          <w:sz w:val="24"/>
          <w:szCs w:val="24"/>
        </w:rPr>
        <w:t xml:space="preserve"> và đưa em trai của Po Sout là Po Saktiray Da Patih (Kế Bà Tử) lên làm vua, Panduranga được đổi thành Thuận Thành Trấn và vua Chăm được gọi là Trấn Vương cai trị Thuận Thành Trấn với sự giám sát chặt chẽ của các quan lại của chúa Nguyễn. Chế độ tự trị này được duy trì </w:t>
      </w:r>
      <w:r w:rsidRPr="00A90C41">
        <w:rPr>
          <w:rFonts w:asciiTheme="majorHAnsi" w:eastAsia="Times New Roman" w:hAnsiTheme="majorHAnsi" w:cs="Arial"/>
          <w:sz w:val="24"/>
          <w:szCs w:val="24"/>
        </w:rPr>
        <w:lastRenderedPageBreak/>
        <w:t>cho đến tận năm </w:t>
      </w:r>
      <w:hyperlink r:id="rId406" w:tooltip="1832" w:history="1">
        <w:r w:rsidRPr="00A90C41">
          <w:rPr>
            <w:rFonts w:asciiTheme="majorHAnsi" w:eastAsia="Times New Roman" w:hAnsiTheme="majorHAnsi" w:cs="Arial"/>
            <w:sz w:val="24"/>
            <w:szCs w:val="24"/>
          </w:rPr>
          <w:t>1832</w:t>
        </w:r>
      </w:hyperlink>
      <w:r w:rsidRPr="00A90C41">
        <w:rPr>
          <w:rFonts w:asciiTheme="majorHAnsi" w:eastAsia="Times New Roman" w:hAnsiTheme="majorHAnsi" w:cs="Arial"/>
          <w:sz w:val="24"/>
          <w:szCs w:val="24"/>
        </w:rPr>
        <w:t> qua các đời chúa Nguyễn, thời </w:t>
      </w:r>
      <w:hyperlink r:id="rId407" w:tooltip="Nhà Tây Sơn" w:history="1">
        <w:r w:rsidRPr="00A90C41">
          <w:rPr>
            <w:rFonts w:asciiTheme="majorHAnsi" w:eastAsia="Times New Roman" w:hAnsiTheme="majorHAnsi" w:cs="Arial"/>
            <w:sz w:val="24"/>
            <w:szCs w:val="24"/>
          </w:rPr>
          <w:t>Tây Sơn</w:t>
        </w:r>
      </w:hyperlink>
      <w:r w:rsidRPr="00A90C41">
        <w:rPr>
          <w:rFonts w:asciiTheme="majorHAnsi" w:eastAsia="Times New Roman" w:hAnsiTheme="majorHAnsi" w:cs="Arial"/>
          <w:sz w:val="24"/>
          <w:szCs w:val="24"/>
        </w:rPr>
        <w:t> và thời kỳ đầu triều đại </w:t>
      </w:r>
      <w:hyperlink r:id="rId408" w:tooltip="Nhà Nguyễn" w:history="1">
        <w:r w:rsidRPr="00A90C41">
          <w:rPr>
            <w:rFonts w:asciiTheme="majorHAnsi" w:eastAsia="Times New Roman" w:hAnsiTheme="majorHAnsi" w:cs="Arial"/>
            <w:sz w:val="24"/>
            <w:szCs w:val="24"/>
          </w:rPr>
          <w:t>nhà Nguyễn</w:t>
        </w:r>
      </w:hyperlink>
      <w:r w:rsidRPr="00A90C41">
        <w:rPr>
          <w:rFonts w:asciiTheme="majorHAnsi" w:eastAsia="Times New Roman" w:hAnsiTheme="majorHAnsi" w:cs="Arial"/>
          <w:sz w:val="24"/>
          <w:szCs w:val="24"/>
        </w:rPr>
        <w:t>. Tuy nhiên, các đời chúa Chăm sau Po Saktiray Da Patih không còn duy trì được mối quan hệ trực tiếp với các chúa Nguyễn và mọi công việc của Thuận Thành Trấn được tiến hành thông qua phủ Bình Thuận.</w:t>
      </w:r>
    </w:p>
    <w:p w:rsidR="00A40503" w:rsidRPr="00A90C41" w:rsidRDefault="00A40503" w:rsidP="00D85515">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t>Ngay sau khi </w:t>
      </w:r>
      <w:hyperlink r:id="rId409" w:tooltip="Minh Mạng" w:history="1">
        <w:r w:rsidRPr="00A90C41">
          <w:rPr>
            <w:rFonts w:asciiTheme="majorHAnsi" w:eastAsia="Times New Roman" w:hAnsiTheme="majorHAnsi" w:cs="Arial"/>
            <w:sz w:val="24"/>
            <w:szCs w:val="24"/>
          </w:rPr>
          <w:t>Minh Mạng</w:t>
        </w:r>
      </w:hyperlink>
      <w:r w:rsidRPr="00A90C41">
        <w:rPr>
          <w:rFonts w:asciiTheme="majorHAnsi" w:eastAsia="Times New Roman" w:hAnsiTheme="majorHAnsi" w:cs="Arial"/>
          <w:sz w:val="24"/>
          <w:szCs w:val="24"/>
        </w:rPr>
        <w:t> lên ngôi, ông phân bố lại hành chính, chia Bình Thuận trấn thành 2 phủ Ninh Thuận và Hàm Thuận. Minh Mạng hạn chế hơn nữa quyền lực của hoàng gia Chăm. Năm 1822, </w:t>
      </w:r>
      <w:hyperlink r:id="rId410" w:tooltip="Chánh Chưởng (trang không tồn tại)" w:history="1">
        <w:r w:rsidRPr="00A90C41">
          <w:rPr>
            <w:rFonts w:asciiTheme="majorHAnsi" w:eastAsia="Times New Roman" w:hAnsiTheme="majorHAnsi" w:cs="Arial"/>
            <w:sz w:val="24"/>
            <w:szCs w:val="24"/>
          </w:rPr>
          <w:t>Chánh Chưởng</w:t>
        </w:r>
      </w:hyperlink>
      <w:r w:rsidRPr="00A90C41">
        <w:rPr>
          <w:rFonts w:asciiTheme="majorHAnsi" w:eastAsia="Times New Roman" w:hAnsiTheme="majorHAnsi" w:cs="Arial"/>
          <w:sz w:val="24"/>
          <w:szCs w:val="24"/>
        </w:rPr>
        <w:t xml:space="preserve"> (Cơng Can), vị vua cuối cùng của </w:t>
      </w:r>
      <w:r w:rsidR="00731CB6">
        <w:rPr>
          <w:rFonts w:asciiTheme="majorHAnsi" w:eastAsia="Times New Roman" w:hAnsiTheme="majorHAnsi" w:cs="Arial"/>
          <w:sz w:val="24"/>
          <w:szCs w:val="24"/>
        </w:rPr>
        <w:t xml:space="preserve">Cham Pa </w:t>
      </w:r>
      <w:r w:rsidRPr="00A90C41">
        <w:rPr>
          <w:rFonts w:asciiTheme="majorHAnsi" w:eastAsia="Times New Roman" w:hAnsiTheme="majorHAnsi" w:cs="Arial"/>
          <w:sz w:val="24"/>
          <w:szCs w:val="24"/>
        </w:rPr>
        <w:t xml:space="preserve"> rời kinh đô Bal Canar (Tịnh Mỹ - Phan Rí) lưu vong tại Campuchia.</w:t>
      </w:r>
    </w:p>
    <w:p w:rsidR="00A40503" w:rsidRDefault="00A40503" w:rsidP="00D85515">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t>Năm </w:t>
      </w:r>
      <w:hyperlink r:id="rId411" w:tooltip="1832" w:history="1">
        <w:r w:rsidRPr="00A90C41">
          <w:rPr>
            <w:rFonts w:asciiTheme="majorHAnsi" w:eastAsia="Times New Roman" w:hAnsiTheme="majorHAnsi" w:cs="Arial"/>
            <w:sz w:val="24"/>
            <w:szCs w:val="24"/>
          </w:rPr>
          <w:t>1832</w:t>
        </w:r>
      </w:hyperlink>
      <w:r w:rsidRPr="00A90C41">
        <w:rPr>
          <w:rFonts w:asciiTheme="majorHAnsi" w:eastAsia="Times New Roman" w:hAnsiTheme="majorHAnsi" w:cs="Arial"/>
          <w:sz w:val="24"/>
          <w:szCs w:val="24"/>
        </w:rPr>
        <w:t> người Chăm lại nổi dậy chống lại vua </w:t>
      </w:r>
      <w:hyperlink r:id="rId412" w:tooltip="Minh Mạng" w:history="1">
        <w:r w:rsidRPr="00A90C41">
          <w:rPr>
            <w:rFonts w:asciiTheme="majorHAnsi" w:eastAsia="Times New Roman" w:hAnsiTheme="majorHAnsi" w:cs="Arial"/>
            <w:sz w:val="24"/>
            <w:szCs w:val="24"/>
          </w:rPr>
          <w:t>Minh Mạng</w:t>
        </w:r>
      </w:hyperlink>
      <w:r w:rsidRPr="00A90C41">
        <w:rPr>
          <w:rFonts w:asciiTheme="majorHAnsi" w:eastAsia="Times New Roman" w:hAnsiTheme="majorHAnsi" w:cs="Arial"/>
          <w:sz w:val="24"/>
          <w:szCs w:val="24"/>
        </w:rPr>
        <w:t> nhân dịp có cuộc </w:t>
      </w:r>
      <w:hyperlink r:id="rId413" w:tooltip="Cuộc nổi dậy Lê Văn Khôi" w:history="1">
        <w:r w:rsidRPr="00A90C41">
          <w:rPr>
            <w:rFonts w:asciiTheme="majorHAnsi" w:eastAsia="Times New Roman" w:hAnsiTheme="majorHAnsi" w:cs="Arial"/>
            <w:sz w:val="24"/>
            <w:szCs w:val="24"/>
          </w:rPr>
          <w:t>khởi nghĩa Lê Văn Khôi</w:t>
        </w:r>
      </w:hyperlink>
      <w:r w:rsidRPr="00A90C41">
        <w:rPr>
          <w:rFonts w:asciiTheme="majorHAnsi" w:eastAsia="Times New Roman" w:hAnsiTheme="majorHAnsi" w:cs="Arial"/>
          <w:sz w:val="24"/>
          <w:szCs w:val="24"/>
        </w:rPr>
        <w:t> ở phía nam nhưng không thành công. Chính quyền tự trị hạn chế của người Chăm chấm dứt tồn tại vào năm </w:t>
      </w:r>
      <w:hyperlink r:id="rId414" w:tooltip="1832" w:history="1">
        <w:r w:rsidRPr="00A90C41">
          <w:rPr>
            <w:rFonts w:asciiTheme="majorHAnsi" w:eastAsia="Times New Roman" w:hAnsiTheme="majorHAnsi" w:cs="Arial"/>
            <w:sz w:val="24"/>
            <w:szCs w:val="24"/>
          </w:rPr>
          <w:t>1832</w:t>
        </w:r>
      </w:hyperlink>
      <w:r w:rsidRPr="00A90C41">
        <w:rPr>
          <w:rFonts w:asciiTheme="majorHAnsi" w:eastAsia="Times New Roman" w:hAnsiTheme="majorHAnsi" w:cs="Arial"/>
          <w:sz w:val="24"/>
          <w:szCs w:val="24"/>
        </w:rPr>
        <w:t>, khi Hoàng đế Minh Mạng đổi Thuận Thành thành phủ Ninh Thuận và đặt quan lại cai trị trực tiếp. Lịch sử vương quốc Chăm Pa chính thức dừng lại ở đây</w:t>
      </w:r>
      <w:r>
        <w:rPr>
          <w:rStyle w:val="FootnoteReference"/>
          <w:rFonts w:asciiTheme="majorHAnsi" w:eastAsia="Times New Roman" w:hAnsiTheme="majorHAnsi" w:cs="Arial"/>
          <w:sz w:val="24"/>
          <w:szCs w:val="24"/>
        </w:rPr>
        <w:footnoteReference w:id="18"/>
      </w:r>
      <w:r w:rsidRPr="00A90C41">
        <w:rPr>
          <w:rFonts w:asciiTheme="majorHAnsi" w:eastAsia="Times New Roman" w:hAnsiTheme="majorHAnsi" w:cs="Arial"/>
          <w:sz w:val="24"/>
          <w:szCs w:val="24"/>
        </w:rPr>
        <w:t>.</w:t>
      </w:r>
    </w:p>
    <w:p w:rsidR="007F58B9" w:rsidRPr="007F58B9" w:rsidRDefault="007F58B9" w:rsidP="006C19AD">
      <w:pPr>
        <w:pStyle w:val="Heading3"/>
        <w:numPr>
          <w:ilvl w:val="0"/>
          <w:numId w:val="42"/>
        </w:numPr>
        <w:rPr>
          <w:rFonts w:asciiTheme="majorHAnsi" w:hAnsiTheme="majorHAnsi"/>
          <w:b w:val="0"/>
          <w:sz w:val="24"/>
        </w:rPr>
      </w:pPr>
      <w:r w:rsidRPr="007F58B9">
        <w:rPr>
          <w:rFonts w:asciiTheme="majorHAnsi" w:hAnsiTheme="majorHAnsi"/>
          <w:b w:val="0"/>
          <w:sz w:val="24"/>
        </w:rPr>
        <w:t>LỊCH SỬ MIỀN ĐẤT TÂY NGUYÊN</w:t>
      </w:r>
    </w:p>
    <w:p w:rsidR="007F58B9" w:rsidRPr="00A90C41" w:rsidRDefault="007F58B9" w:rsidP="007F58B9">
      <w:pPr>
        <w:shd w:val="clear" w:color="auto" w:fill="FFFFFF"/>
        <w:spacing w:before="120" w:after="120" w:line="360" w:lineRule="auto"/>
        <w:jc w:val="both"/>
        <w:rPr>
          <w:rFonts w:asciiTheme="majorHAnsi" w:eastAsia="Times New Roman" w:hAnsiTheme="majorHAnsi" w:cs="Arial"/>
          <w:sz w:val="24"/>
          <w:szCs w:val="24"/>
        </w:rPr>
      </w:pPr>
      <w:r w:rsidRPr="00A90C41">
        <w:rPr>
          <w:rFonts w:asciiTheme="majorHAnsi" w:eastAsia="Times New Roman" w:hAnsiTheme="majorHAnsi" w:cs="Arial"/>
          <w:sz w:val="24"/>
          <w:szCs w:val="24"/>
        </w:rPr>
        <w:lastRenderedPageBreak/>
        <w:t xml:space="preserve">Lịch sử miền đất Tây Nguyên ngày nay sau khi tách khỏi lịch sử Chăm Pa vào năm 1471. Mối quan hệ lịch sử giữa Chăm Pa (trước thời Lê), </w:t>
      </w:r>
      <w:bookmarkStart w:id="15" w:name="OLE_LINK9"/>
      <w:r w:rsidRPr="000C4C6C">
        <w:rPr>
          <w:rFonts w:asciiTheme="majorHAnsi" w:eastAsia="Times New Roman" w:hAnsiTheme="majorHAnsi" w:cs="Arial"/>
          <w:bCs/>
          <w:i/>
          <w:iCs/>
          <w:sz w:val="24"/>
          <w:szCs w:val="24"/>
        </w:rPr>
        <w:t>Nam Bàn (thời Lê) và hai nước Thủy Xá, Hóa Xá (thời Nguyễn)</w:t>
      </w:r>
      <w:bookmarkEnd w:id="15"/>
      <w:r w:rsidRPr="000C4C6C">
        <w:rPr>
          <w:rFonts w:asciiTheme="majorHAnsi" w:eastAsia="Times New Roman" w:hAnsiTheme="majorHAnsi" w:cs="Arial"/>
          <w:bCs/>
          <w:i/>
          <w:iCs/>
          <w:sz w:val="24"/>
          <w:szCs w:val="24"/>
        </w:rPr>
        <w:t xml:space="preserve"> </w:t>
      </w:r>
      <w:r w:rsidRPr="00A90C41">
        <w:rPr>
          <w:rFonts w:asciiTheme="majorHAnsi" w:eastAsia="Times New Roman" w:hAnsiTheme="majorHAnsi" w:cs="Arial"/>
          <w:sz w:val="24"/>
          <w:szCs w:val="24"/>
        </w:rPr>
        <w:t>còn chưa được chứng minh. Tuy nhiên theo </w:t>
      </w:r>
      <w:hyperlink r:id="rId415" w:tooltip="Khâm định Việt sử Thông giám cương mục" w:history="1">
        <w:r w:rsidRPr="00A90C41">
          <w:rPr>
            <w:rFonts w:asciiTheme="majorHAnsi" w:eastAsia="Times New Roman" w:hAnsiTheme="majorHAnsi" w:cs="Arial"/>
            <w:sz w:val="24"/>
            <w:szCs w:val="24"/>
          </w:rPr>
          <w:t>Cương mục</w:t>
        </w:r>
      </w:hyperlink>
      <w:r w:rsidRPr="00A90C41">
        <w:rPr>
          <w:rFonts w:asciiTheme="majorHAnsi" w:eastAsia="Times New Roman" w:hAnsiTheme="majorHAnsi" w:cs="Arial"/>
          <w:sz w:val="24"/>
          <w:szCs w:val="24"/>
        </w:rPr>
        <w:t> thì vua Lê Thánh Tông phong cho dòng dõi chúa Chăm Pa làm Nam Bàn quốc vương, đây là một quốc gia cổ sơ khai của người Giarai và Ê đê và đất đai Nam Bàn chính là đất phụ thuộc Chăm Pa xưa (trước thời Lê) và vào thời Nguyễn đấy chính là đất của hai nước Thủy Xá và Hỏa Xá (tức Tây Nguyên ngày nay). Sau khi Chăm Pa bị sáp nhập hoàn toàn vào Việt Nam thì hai nước Thủy Xá và Hỏa Xá của người Ê đê và Giarai tức miền đất </w:t>
      </w:r>
      <w:hyperlink r:id="rId416" w:tooltip="Tây Nguyên" w:history="1">
        <w:r w:rsidRPr="00A90C41">
          <w:rPr>
            <w:rFonts w:asciiTheme="majorHAnsi" w:eastAsia="Times New Roman" w:hAnsiTheme="majorHAnsi" w:cs="Arial"/>
            <w:sz w:val="24"/>
            <w:szCs w:val="24"/>
          </w:rPr>
          <w:t>Tây Nguyên</w:t>
        </w:r>
      </w:hyperlink>
      <w:r w:rsidRPr="00A90C41">
        <w:rPr>
          <w:rFonts w:asciiTheme="majorHAnsi" w:eastAsia="Times New Roman" w:hAnsiTheme="majorHAnsi" w:cs="Arial"/>
          <w:sz w:val="24"/>
          <w:szCs w:val="24"/>
        </w:rPr>
        <w:t> ngày nay vẫn giữ được độc lập nhưng trở thành phiên thuộc của </w:t>
      </w:r>
      <w:hyperlink r:id="rId417" w:tooltip="Nhà Nguyễn" w:history="1">
        <w:r w:rsidRPr="00A90C41">
          <w:rPr>
            <w:rFonts w:asciiTheme="majorHAnsi" w:eastAsia="Times New Roman" w:hAnsiTheme="majorHAnsi" w:cs="Arial"/>
            <w:sz w:val="24"/>
            <w:szCs w:val="24"/>
          </w:rPr>
          <w:t>nhà Nguyễn</w:t>
        </w:r>
      </w:hyperlink>
      <w:r w:rsidRPr="00A90C41">
        <w:rPr>
          <w:rFonts w:asciiTheme="majorHAnsi" w:eastAsia="Times New Roman" w:hAnsiTheme="majorHAnsi" w:cs="Arial"/>
          <w:sz w:val="24"/>
          <w:szCs w:val="24"/>
        </w:rPr>
        <w:t xml:space="preserve"> cho đến thời Pháp thuộc. </w:t>
      </w:r>
    </w:p>
    <w:p w:rsidR="003746BB" w:rsidRPr="00A90C41" w:rsidRDefault="003746BB" w:rsidP="006C19AD">
      <w:pPr>
        <w:pStyle w:val="Heading3"/>
        <w:numPr>
          <w:ilvl w:val="0"/>
          <w:numId w:val="30"/>
        </w:numPr>
        <w:ind w:left="0" w:firstLine="0"/>
        <w:jc w:val="both"/>
        <w:rPr>
          <w:rFonts w:asciiTheme="majorHAnsi" w:hAnsiTheme="majorHAnsi"/>
          <w:b w:val="0"/>
          <w:sz w:val="24"/>
          <w:szCs w:val="24"/>
        </w:rPr>
      </w:pPr>
      <w:r w:rsidRPr="003746BB">
        <w:rPr>
          <w:rFonts w:asciiTheme="majorHAnsi" w:hAnsiTheme="majorHAnsi"/>
          <w:b w:val="0"/>
          <w:sz w:val="24"/>
          <w:szCs w:val="24"/>
        </w:rPr>
        <w:t>VƯƠNG QUỐC PHÙ NAM</w:t>
      </w:r>
    </w:p>
    <w:p w:rsidR="00514C05" w:rsidRDefault="00514C05" w:rsidP="003746BB">
      <w:pPr>
        <w:shd w:val="clear" w:color="auto" w:fill="FFFFFF"/>
        <w:spacing w:before="120" w:after="120" w:line="360" w:lineRule="auto"/>
        <w:jc w:val="both"/>
        <w:rPr>
          <w:rFonts w:asciiTheme="majorHAnsi" w:eastAsia="Times New Roman" w:hAnsiTheme="majorHAnsi" w:cs="Arial"/>
          <w:sz w:val="24"/>
          <w:szCs w:val="24"/>
        </w:rPr>
      </w:pPr>
      <w:r>
        <w:rPr>
          <w:noProof/>
        </w:rPr>
        <w:lastRenderedPageBreak/>
        <w:drawing>
          <wp:inline distT="0" distB="0" distL="0" distR="0" wp14:anchorId="086AFA55" wp14:editId="0B1231A6">
            <wp:extent cx="5203507" cy="4461934"/>
            <wp:effectExtent l="0" t="0" r="0" b="0"/>
            <wp:docPr id="30" name="Picture 30" descr="Phù Nam và Chăm Pa khoảng thế kỷ 3 sau Công nguy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hù Nam và Chăm Pa khoảng thế kỷ 3 sau Công nguyên"/>
                    <pic:cNvPicPr>
                      <a:picLocks noChangeAspect="1" noChangeArrowheads="1"/>
                    </pic:cNvPicPr>
                  </pic:nvPicPr>
                  <pic:blipFill>
                    <a:blip r:embed="rId418">
                      <a:extLst>
                        <a:ext uri="{BEBA8EAE-BF5A-486C-A8C5-ECC9F3942E4B}">
                          <a14:imgProps xmlns:a14="http://schemas.microsoft.com/office/drawing/2010/main">
                            <a14:imgLayer r:embed="rId419">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5203970" cy="4462331"/>
                    </a:xfrm>
                    <a:prstGeom prst="rect">
                      <a:avLst/>
                    </a:prstGeom>
                    <a:noFill/>
                    <a:ln>
                      <a:noFill/>
                    </a:ln>
                  </pic:spPr>
                </pic:pic>
              </a:graphicData>
            </a:graphic>
          </wp:inline>
        </w:drawing>
      </w:r>
    </w:p>
    <w:p w:rsidR="003746BB" w:rsidRDefault="003746BB" w:rsidP="003746BB">
      <w:pPr>
        <w:shd w:val="clear" w:color="auto" w:fill="FFFFFF"/>
        <w:spacing w:before="120" w:after="120" w:line="360" w:lineRule="auto"/>
        <w:jc w:val="both"/>
        <w:rPr>
          <w:rFonts w:asciiTheme="majorHAnsi" w:eastAsia="Times New Roman" w:hAnsiTheme="majorHAnsi" w:cs="Arial"/>
          <w:sz w:val="24"/>
          <w:szCs w:val="24"/>
        </w:rPr>
      </w:pPr>
      <w:r w:rsidRPr="003746BB">
        <w:rPr>
          <w:rFonts w:asciiTheme="majorHAnsi" w:eastAsia="Times New Roman" w:hAnsiTheme="majorHAnsi" w:cs="Arial"/>
          <w:sz w:val="24"/>
          <w:szCs w:val="24"/>
        </w:rPr>
        <w:t>Phù Nam (Phnom) là tên gọi được đặt cho một </w:t>
      </w:r>
      <w:hyperlink r:id="rId420" w:tooltip="Quốc gia" w:history="1">
        <w:r w:rsidRPr="003746BB">
          <w:rPr>
            <w:rFonts w:asciiTheme="majorHAnsi" w:eastAsia="Times New Roman" w:hAnsiTheme="majorHAnsi"/>
            <w:sz w:val="24"/>
            <w:szCs w:val="24"/>
          </w:rPr>
          <w:t>quốc gia</w:t>
        </w:r>
      </w:hyperlink>
      <w:r w:rsidRPr="003746BB">
        <w:rPr>
          <w:rFonts w:asciiTheme="majorHAnsi" w:eastAsia="Times New Roman" w:hAnsiTheme="majorHAnsi" w:cs="Arial"/>
          <w:sz w:val="24"/>
          <w:szCs w:val="24"/>
        </w:rPr>
        <w:t> cổ trong lịch sử </w:t>
      </w:r>
      <w:hyperlink r:id="rId421" w:tooltip="Đông Nam Á" w:history="1">
        <w:r w:rsidRPr="003746BB">
          <w:rPr>
            <w:rFonts w:asciiTheme="majorHAnsi" w:eastAsia="Times New Roman" w:hAnsiTheme="majorHAnsi"/>
            <w:sz w:val="24"/>
            <w:szCs w:val="24"/>
          </w:rPr>
          <w:t>Đông Nam Á</w:t>
        </w:r>
      </w:hyperlink>
      <w:r w:rsidRPr="003746BB">
        <w:rPr>
          <w:rFonts w:asciiTheme="majorHAnsi" w:eastAsia="Times New Roman" w:hAnsiTheme="majorHAnsi" w:cs="Arial"/>
          <w:sz w:val="24"/>
          <w:szCs w:val="24"/>
        </w:rPr>
        <w:t>, xuất hiện khoảng thế kỉ 1 trước </w:t>
      </w:r>
      <w:hyperlink r:id="rId422" w:tooltip="Công Nguyên" w:history="1">
        <w:r w:rsidRPr="003746BB">
          <w:rPr>
            <w:rFonts w:asciiTheme="majorHAnsi" w:eastAsia="Times New Roman" w:hAnsiTheme="majorHAnsi"/>
            <w:sz w:val="24"/>
            <w:szCs w:val="24"/>
          </w:rPr>
          <w:t>Công Nguyên</w:t>
        </w:r>
      </w:hyperlink>
      <w:r w:rsidRPr="003746BB">
        <w:rPr>
          <w:rFonts w:asciiTheme="majorHAnsi" w:eastAsia="Times New Roman" w:hAnsiTheme="majorHAnsi" w:cs="Arial"/>
          <w:sz w:val="24"/>
          <w:szCs w:val="24"/>
        </w:rPr>
        <w:t>, ở khu vực hạ lưu và châu thổ </w:t>
      </w:r>
      <w:hyperlink r:id="rId423" w:tooltip="Sông" w:history="1">
        <w:r w:rsidRPr="003746BB">
          <w:rPr>
            <w:rFonts w:asciiTheme="majorHAnsi" w:eastAsia="Times New Roman" w:hAnsiTheme="majorHAnsi"/>
            <w:sz w:val="24"/>
            <w:szCs w:val="24"/>
          </w:rPr>
          <w:t>sông</w:t>
        </w:r>
      </w:hyperlink>
      <w:r w:rsidRPr="003746BB">
        <w:rPr>
          <w:rFonts w:asciiTheme="majorHAnsi" w:eastAsia="Times New Roman" w:hAnsiTheme="majorHAnsi" w:cs="Arial"/>
          <w:sz w:val="24"/>
          <w:szCs w:val="24"/>
        </w:rPr>
        <w:t> </w:t>
      </w:r>
      <w:hyperlink r:id="rId424" w:tooltip="Mê Kông" w:history="1">
        <w:r w:rsidRPr="003746BB">
          <w:rPr>
            <w:rFonts w:asciiTheme="majorHAnsi" w:eastAsia="Times New Roman" w:hAnsiTheme="majorHAnsi"/>
            <w:sz w:val="24"/>
            <w:szCs w:val="24"/>
          </w:rPr>
          <w:t>Mê Kông</w:t>
        </w:r>
      </w:hyperlink>
      <w:r w:rsidRPr="003746BB">
        <w:rPr>
          <w:rFonts w:asciiTheme="majorHAnsi" w:eastAsia="Times New Roman" w:hAnsiTheme="majorHAnsi" w:cs="Arial"/>
          <w:sz w:val="24"/>
          <w:szCs w:val="24"/>
        </w:rPr>
        <w:t>. Theo nhiều thư tịch cổ </w:t>
      </w:r>
      <w:hyperlink r:id="rId425" w:tooltip="Trung Quốc" w:history="1">
        <w:r w:rsidRPr="003746BB">
          <w:rPr>
            <w:rFonts w:asciiTheme="majorHAnsi" w:eastAsia="Times New Roman" w:hAnsiTheme="majorHAnsi"/>
            <w:sz w:val="24"/>
            <w:szCs w:val="24"/>
          </w:rPr>
          <w:t>Trung Quốc</w:t>
        </w:r>
      </w:hyperlink>
      <w:r w:rsidRPr="003746BB">
        <w:rPr>
          <w:rFonts w:asciiTheme="majorHAnsi" w:eastAsia="Times New Roman" w:hAnsiTheme="majorHAnsi" w:cs="Arial"/>
          <w:sz w:val="24"/>
          <w:szCs w:val="24"/>
        </w:rPr>
        <w:t>, thì trong thời kỳ hưng thịnh, vương quốc này về </w:t>
      </w:r>
      <w:hyperlink r:id="rId426" w:tooltip="Hướng Đông" w:history="1">
        <w:r w:rsidRPr="003746BB">
          <w:rPr>
            <w:rFonts w:asciiTheme="majorHAnsi" w:eastAsia="Times New Roman" w:hAnsiTheme="majorHAnsi"/>
            <w:sz w:val="24"/>
            <w:szCs w:val="24"/>
          </w:rPr>
          <w:t>phía Đông</w:t>
        </w:r>
      </w:hyperlink>
      <w:r w:rsidRPr="003746BB">
        <w:rPr>
          <w:rFonts w:asciiTheme="majorHAnsi" w:eastAsia="Times New Roman" w:hAnsiTheme="majorHAnsi" w:cs="Arial"/>
          <w:sz w:val="24"/>
          <w:szCs w:val="24"/>
        </w:rPr>
        <w:t>, đã kiểm soát cả vùng đất phía Nam </w:t>
      </w:r>
      <w:hyperlink r:id="rId427" w:tooltip="Miền Trung (Việt Nam)" w:history="1">
        <w:r w:rsidRPr="003746BB">
          <w:rPr>
            <w:rFonts w:asciiTheme="majorHAnsi" w:eastAsia="Times New Roman" w:hAnsiTheme="majorHAnsi"/>
            <w:sz w:val="24"/>
            <w:szCs w:val="24"/>
          </w:rPr>
          <w:t>Trung Bộ</w:t>
        </w:r>
      </w:hyperlink>
      <w:r w:rsidRPr="003746BB">
        <w:rPr>
          <w:rFonts w:asciiTheme="majorHAnsi" w:eastAsia="Times New Roman" w:hAnsiTheme="majorHAnsi" w:cs="Arial"/>
          <w:sz w:val="24"/>
          <w:szCs w:val="24"/>
        </w:rPr>
        <w:t> (</w:t>
      </w:r>
      <w:hyperlink r:id="rId428" w:tooltip="Việt Nam" w:history="1">
        <w:r w:rsidRPr="003746BB">
          <w:rPr>
            <w:rFonts w:asciiTheme="majorHAnsi" w:eastAsia="Times New Roman" w:hAnsiTheme="majorHAnsi"/>
            <w:sz w:val="24"/>
            <w:szCs w:val="24"/>
          </w:rPr>
          <w:t>Việt Nam</w:t>
        </w:r>
      </w:hyperlink>
      <w:r w:rsidRPr="003746BB">
        <w:rPr>
          <w:rFonts w:asciiTheme="majorHAnsi" w:eastAsia="Times New Roman" w:hAnsiTheme="majorHAnsi" w:cs="Arial"/>
          <w:sz w:val="24"/>
          <w:szCs w:val="24"/>
        </w:rPr>
        <w:t>), về </w:t>
      </w:r>
      <w:hyperlink r:id="rId429" w:tooltip="Hướng Tây" w:history="1">
        <w:r w:rsidRPr="003746BB">
          <w:rPr>
            <w:rFonts w:asciiTheme="majorHAnsi" w:eastAsia="Times New Roman" w:hAnsiTheme="majorHAnsi"/>
            <w:sz w:val="24"/>
            <w:szCs w:val="24"/>
          </w:rPr>
          <w:t>phía Tây</w:t>
        </w:r>
      </w:hyperlink>
      <w:r w:rsidRPr="003746BB">
        <w:rPr>
          <w:rFonts w:asciiTheme="majorHAnsi" w:eastAsia="Times New Roman" w:hAnsiTheme="majorHAnsi" w:cs="Arial"/>
          <w:sz w:val="24"/>
          <w:szCs w:val="24"/>
        </w:rPr>
        <w:t> đến Thung lũng </w:t>
      </w:r>
      <w:hyperlink r:id="rId430" w:tooltip="Sông Chao Phraya" w:history="1">
        <w:r w:rsidRPr="003746BB">
          <w:rPr>
            <w:rFonts w:asciiTheme="majorHAnsi" w:eastAsia="Times New Roman" w:hAnsiTheme="majorHAnsi"/>
            <w:sz w:val="24"/>
            <w:szCs w:val="24"/>
          </w:rPr>
          <w:t>sông Mê Nam</w:t>
        </w:r>
      </w:hyperlink>
      <w:r w:rsidRPr="003746BB">
        <w:rPr>
          <w:rFonts w:asciiTheme="majorHAnsi" w:eastAsia="Times New Roman" w:hAnsiTheme="majorHAnsi" w:cs="Arial"/>
          <w:sz w:val="24"/>
          <w:szCs w:val="24"/>
        </w:rPr>
        <w:t> (</w:t>
      </w:r>
      <w:hyperlink r:id="rId431" w:tooltip="Thái Lan" w:history="1">
        <w:r w:rsidRPr="003746BB">
          <w:rPr>
            <w:rFonts w:asciiTheme="majorHAnsi" w:eastAsia="Times New Roman" w:hAnsiTheme="majorHAnsi"/>
            <w:sz w:val="24"/>
            <w:szCs w:val="24"/>
          </w:rPr>
          <w:t>Thái Lan</w:t>
        </w:r>
      </w:hyperlink>
      <w:r w:rsidRPr="003746BB">
        <w:rPr>
          <w:rFonts w:asciiTheme="majorHAnsi" w:eastAsia="Times New Roman" w:hAnsiTheme="majorHAnsi" w:cs="Arial"/>
          <w:sz w:val="24"/>
          <w:szCs w:val="24"/>
        </w:rPr>
        <w:t>), về </w:t>
      </w:r>
      <w:hyperlink r:id="rId432" w:tooltip="Hướng Nam" w:history="1">
        <w:r w:rsidRPr="003746BB">
          <w:rPr>
            <w:rFonts w:asciiTheme="majorHAnsi" w:eastAsia="Times New Roman" w:hAnsiTheme="majorHAnsi"/>
            <w:sz w:val="24"/>
            <w:szCs w:val="24"/>
          </w:rPr>
          <w:t>phía Nam</w:t>
        </w:r>
      </w:hyperlink>
      <w:r w:rsidRPr="003746BB">
        <w:rPr>
          <w:rFonts w:asciiTheme="majorHAnsi" w:eastAsia="Times New Roman" w:hAnsiTheme="majorHAnsi" w:cs="Arial"/>
          <w:sz w:val="24"/>
          <w:szCs w:val="24"/>
        </w:rPr>
        <w:t> đến phần </w:t>
      </w:r>
      <w:hyperlink r:id="rId433" w:tooltip="Hướng Bắc" w:history="1">
        <w:r w:rsidRPr="003746BB">
          <w:rPr>
            <w:rFonts w:asciiTheme="majorHAnsi" w:eastAsia="Times New Roman" w:hAnsiTheme="majorHAnsi"/>
            <w:sz w:val="24"/>
            <w:szCs w:val="24"/>
          </w:rPr>
          <w:t>phía Bắc</w:t>
        </w:r>
      </w:hyperlink>
      <w:r w:rsidRPr="003746BB">
        <w:rPr>
          <w:rFonts w:asciiTheme="majorHAnsi" w:eastAsia="Times New Roman" w:hAnsiTheme="majorHAnsi" w:cs="Arial"/>
          <w:sz w:val="24"/>
          <w:szCs w:val="24"/>
        </w:rPr>
        <w:t> </w:t>
      </w:r>
      <w:hyperlink r:id="rId434" w:tooltip="Bán đảo Mã Lai" w:history="1">
        <w:r w:rsidRPr="003746BB">
          <w:rPr>
            <w:rFonts w:asciiTheme="majorHAnsi" w:eastAsia="Times New Roman" w:hAnsiTheme="majorHAnsi"/>
            <w:sz w:val="24"/>
            <w:szCs w:val="24"/>
          </w:rPr>
          <w:t>bán đảo Mã Lai</w:t>
        </w:r>
      </w:hyperlink>
      <w:r w:rsidRPr="003746BB">
        <w:rPr>
          <w:rFonts w:asciiTheme="majorHAnsi" w:eastAsia="Times New Roman" w:hAnsiTheme="majorHAnsi" w:cs="Arial"/>
          <w:sz w:val="24"/>
          <w:szCs w:val="24"/>
        </w:rPr>
        <w:t>.</w:t>
      </w:r>
    </w:p>
    <w:p w:rsidR="003746BB" w:rsidRPr="003746BB" w:rsidRDefault="003746BB" w:rsidP="003746BB">
      <w:pPr>
        <w:shd w:val="clear" w:color="auto" w:fill="FFFFFF"/>
        <w:spacing w:before="120" w:after="120" w:line="360" w:lineRule="auto"/>
        <w:jc w:val="both"/>
        <w:rPr>
          <w:rFonts w:asciiTheme="majorHAnsi" w:eastAsia="Times New Roman" w:hAnsiTheme="majorHAnsi" w:cs="Arial"/>
          <w:sz w:val="24"/>
          <w:szCs w:val="24"/>
        </w:rPr>
      </w:pPr>
      <w:r w:rsidRPr="003746BB">
        <w:rPr>
          <w:rFonts w:asciiTheme="majorHAnsi" w:eastAsia="Times New Roman" w:hAnsiTheme="majorHAnsi" w:cs="Arial"/>
          <w:sz w:val="24"/>
          <w:szCs w:val="24"/>
        </w:rPr>
        <w:t>Quốc gia này tồn tại cho đến khoảng nửa đầu </w:t>
      </w:r>
      <w:hyperlink r:id="rId435" w:tooltip="Thế kỷ 7" w:history="1">
        <w:r w:rsidRPr="003746BB">
          <w:rPr>
            <w:rFonts w:asciiTheme="majorHAnsi" w:eastAsia="Times New Roman" w:hAnsiTheme="majorHAnsi"/>
            <w:sz w:val="24"/>
            <w:szCs w:val="24"/>
          </w:rPr>
          <w:t>thế kỷ 7</w:t>
        </w:r>
      </w:hyperlink>
      <w:r w:rsidRPr="003746BB">
        <w:rPr>
          <w:rFonts w:asciiTheme="majorHAnsi" w:eastAsia="Times New Roman" w:hAnsiTheme="majorHAnsi" w:cs="Arial"/>
          <w:sz w:val="24"/>
          <w:szCs w:val="24"/>
        </w:rPr>
        <w:t> (sau năm </w:t>
      </w:r>
      <w:hyperlink r:id="rId436" w:tooltip="627" w:history="1">
        <w:r w:rsidRPr="003746BB">
          <w:rPr>
            <w:rFonts w:asciiTheme="majorHAnsi" w:eastAsia="Times New Roman" w:hAnsiTheme="majorHAnsi"/>
            <w:sz w:val="24"/>
            <w:szCs w:val="24"/>
          </w:rPr>
          <w:t>627</w:t>
        </w:r>
      </w:hyperlink>
      <w:r w:rsidRPr="003746BB">
        <w:rPr>
          <w:rFonts w:asciiTheme="majorHAnsi" w:eastAsia="Times New Roman" w:hAnsiTheme="majorHAnsi" w:cs="Arial"/>
          <w:sz w:val="24"/>
          <w:szCs w:val="24"/>
        </w:rPr>
        <w:t>) thì bị sáp nhập vào lãnh thổ của </w:t>
      </w:r>
      <w:hyperlink r:id="rId437" w:tooltip="Chân Lạp" w:history="1">
        <w:r w:rsidRPr="003746BB">
          <w:rPr>
            <w:rFonts w:asciiTheme="majorHAnsi" w:eastAsia="Times New Roman" w:hAnsiTheme="majorHAnsi"/>
            <w:sz w:val="24"/>
            <w:szCs w:val="24"/>
          </w:rPr>
          <w:t>Chân Lạp</w:t>
        </w:r>
      </w:hyperlink>
      <w:r w:rsidRPr="003746BB">
        <w:rPr>
          <w:rFonts w:asciiTheme="majorHAnsi" w:eastAsia="Times New Roman" w:hAnsiTheme="majorHAnsi" w:cs="Arial"/>
          <w:sz w:val="24"/>
          <w:szCs w:val="24"/>
        </w:rPr>
        <w:t> . Mãi đến </w:t>
      </w:r>
      <w:hyperlink r:id="rId438" w:tooltip="Thế kỷ 17" w:history="1">
        <w:r w:rsidRPr="003746BB">
          <w:rPr>
            <w:rFonts w:asciiTheme="majorHAnsi" w:eastAsia="Times New Roman" w:hAnsiTheme="majorHAnsi"/>
            <w:sz w:val="24"/>
            <w:szCs w:val="24"/>
          </w:rPr>
          <w:t>thế kỷ 17</w:t>
        </w:r>
      </w:hyperlink>
      <w:r w:rsidRPr="003746BB">
        <w:rPr>
          <w:rFonts w:asciiTheme="majorHAnsi" w:eastAsia="Times New Roman" w:hAnsiTheme="majorHAnsi" w:cs="Arial"/>
          <w:sz w:val="24"/>
          <w:szCs w:val="24"/>
        </w:rPr>
        <w:t>-</w:t>
      </w:r>
      <w:hyperlink r:id="rId439" w:tooltip="Thế kỷ 18" w:history="1">
        <w:r w:rsidRPr="003746BB">
          <w:rPr>
            <w:rFonts w:asciiTheme="majorHAnsi" w:eastAsia="Times New Roman" w:hAnsiTheme="majorHAnsi"/>
            <w:sz w:val="24"/>
            <w:szCs w:val="24"/>
          </w:rPr>
          <w:t>thế kỷ 18</w:t>
        </w:r>
      </w:hyperlink>
      <w:r w:rsidRPr="003746BB">
        <w:rPr>
          <w:rFonts w:asciiTheme="majorHAnsi" w:eastAsia="Times New Roman" w:hAnsiTheme="majorHAnsi" w:cs="Arial"/>
          <w:sz w:val="24"/>
          <w:szCs w:val="24"/>
        </w:rPr>
        <w:t xml:space="preserve">, 1 phần </w:t>
      </w:r>
      <w:r w:rsidRPr="003746BB">
        <w:rPr>
          <w:rFonts w:asciiTheme="majorHAnsi" w:eastAsia="Times New Roman" w:hAnsiTheme="majorHAnsi" w:cs="Arial"/>
          <w:sz w:val="24"/>
          <w:szCs w:val="24"/>
        </w:rPr>
        <w:lastRenderedPageBreak/>
        <w:t>lãnh thổ xưa kia được coi là trung tâm của Phù Nam tách khỏi </w:t>
      </w:r>
      <w:hyperlink r:id="rId440" w:tooltip="Chân Lạp" w:history="1">
        <w:r w:rsidRPr="003746BB">
          <w:rPr>
            <w:rFonts w:asciiTheme="majorHAnsi" w:eastAsia="Times New Roman" w:hAnsiTheme="majorHAnsi"/>
            <w:sz w:val="24"/>
            <w:szCs w:val="24"/>
          </w:rPr>
          <w:t>Chân Lạp</w:t>
        </w:r>
      </w:hyperlink>
      <w:r w:rsidRPr="003746BB">
        <w:rPr>
          <w:rFonts w:asciiTheme="majorHAnsi" w:eastAsia="Times New Roman" w:hAnsiTheme="majorHAnsi" w:cs="Arial"/>
          <w:sz w:val="24"/>
          <w:szCs w:val="24"/>
        </w:rPr>
        <w:t> để trở thành một bộ phận của lãnh thổ Việt Nam, tức </w:t>
      </w:r>
      <w:hyperlink r:id="rId441" w:tooltip="Nam Bộ" w:history="1">
        <w:r w:rsidRPr="003746BB">
          <w:rPr>
            <w:rFonts w:asciiTheme="majorHAnsi" w:eastAsia="Times New Roman" w:hAnsiTheme="majorHAnsi"/>
            <w:sz w:val="24"/>
            <w:szCs w:val="24"/>
          </w:rPr>
          <w:t>Nam Bộ</w:t>
        </w:r>
      </w:hyperlink>
      <w:r w:rsidRPr="003746BB">
        <w:rPr>
          <w:rFonts w:asciiTheme="majorHAnsi" w:eastAsia="Times New Roman" w:hAnsiTheme="majorHAnsi" w:cs="Arial"/>
          <w:sz w:val="24"/>
          <w:szCs w:val="24"/>
        </w:rPr>
        <w:t> ngày nay.</w:t>
      </w:r>
    </w:p>
    <w:p w:rsidR="003746BB" w:rsidRPr="007F6C80" w:rsidRDefault="00C804C9" w:rsidP="007F6C80">
      <w:pPr>
        <w:shd w:val="clear" w:color="auto" w:fill="FFFFFF"/>
        <w:spacing w:before="120" w:after="120" w:line="360" w:lineRule="auto"/>
        <w:jc w:val="both"/>
        <w:rPr>
          <w:rFonts w:asciiTheme="majorHAnsi" w:eastAsia="Times New Roman" w:hAnsiTheme="majorHAnsi" w:cs="Arial"/>
          <w:sz w:val="24"/>
          <w:szCs w:val="24"/>
        </w:rPr>
      </w:pPr>
      <w:r>
        <w:rPr>
          <w:rFonts w:asciiTheme="majorHAnsi" w:eastAsia="Times New Roman" w:hAnsiTheme="majorHAnsi" w:cs="Arial"/>
          <w:sz w:val="24"/>
          <w:szCs w:val="24"/>
        </w:rPr>
        <w:t xml:space="preserve">Kinh đô của Phù Nam </w:t>
      </w:r>
      <w:r w:rsidR="003746BB" w:rsidRPr="007F6C80">
        <w:rPr>
          <w:rFonts w:asciiTheme="majorHAnsi" w:eastAsia="Times New Roman" w:hAnsiTheme="majorHAnsi" w:cs="Arial"/>
          <w:sz w:val="24"/>
          <w:szCs w:val="24"/>
        </w:rPr>
        <w:t>là thành Đặc Mục (</w:t>
      </w:r>
      <w:r w:rsidR="003746BB" w:rsidRPr="00C804C9">
        <w:rPr>
          <w:rFonts w:ascii="SimSun" w:eastAsia="SimSun" w:hAnsi="SimSun" w:cs="SimSun" w:hint="eastAsia"/>
          <w:sz w:val="24"/>
          <w:szCs w:val="24"/>
        </w:rPr>
        <w:t>特牧</w:t>
      </w:r>
      <w:r w:rsidR="003746BB" w:rsidRPr="00C804C9">
        <w:rPr>
          <w:rFonts w:asciiTheme="minorHAnsi" w:eastAsia="Times New Roman" w:hAnsiTheme="minorHAnsi" w:cstheme="minorHAnsi"/>
          <w:sz w:val="24"/>
          <w:szCs w:val="24"/>
        </w:rPr>
        <w:t>)</w:t>
      </w:r>
      <w:r>
        <w:rPr>
          <w:rFonts w:asciiTheme="majorHAnsi" w:eastAsia="Times New Roman" w:hAnsiTheme="majorHAnsi" w:cs="Arial"/>
          <w:sz w:val="24"/>
          <w:szCs w:val="24"/>
        </w:rPr>
        <w:t xml:space="preserve">; </w:t>
      </w:r>
      <w:r w:rsidR="003746BB" w:rsidRPr="007F6C80">
        <w:rPr>
          <w:rFonts w:asciiTheme="majorHAnsi" w:eastAsia="Times New Roman" w:hAnsiTheme="majorHAnsi" w:cs="Arial"/>
          <w:sz w:val="24"/>
          <w:szCs w:val="24"/>
        </w:rPr>
        <w:t>phiên âm của từ trong </w:t>
      </w:r>
      <w:hyperlink r:id="rId442" w:tooltip="Tiếng Phạn" w:history="1">
        <w:r w:rsidR="003746BB" w:rsidRPr="007F6C80">
          <w:rPr>
            <w:rFonts w:asciiTheme="majorHAnsi" w:eastAsia="Times New Roman" w:hAnsiTheme="majorHAnsi" w:cs="Arial"/>
            <w:sz w:val="24"/>
            <w:szCs w:val="24"/>
          </w:rPr>
          <w:t>tiếng Phạn</w:t>
        </w:r>
      </w:hyperlink>
      <w:r w:rsidR="000B5364">
        <w:rPr>
          <w:rFonts w:asciiTheme="majorHAnsi" w:eastAsia="Times New Roman" w:hAnsiTheme="majorHAnsi" w:cs="Arial"/>
          <w:sz w:val="24"/>
          <w:szCs w:val="24"/>
        </w:rPr>
        <w:t xml:space="preserve"> là Vyadhapura </w:t>
      </w:r>
      <w:r w:rsidR="003746BB" w:rsidRPr="007F6C80">
        <w:rPr>
          <w:rFonts w:asciiTheme="majorHAnsi" w:eastAsia="Times New Roman" w:hAnsiTheme="majorHAnsi" w:cs="Arial"/>
          <w:sz w:val="24"/>
          <w:szCs w:val="24"/>
        </w:rPr>
        <w:t xml:space="preserve"> và thành này ở gần ngọn núi Ba Phnom ở làng Banam, thuộc tỉnh </w:t>
      </w:r>
      <w:hyperlink r:id="rId443" w:tooltip="Prey Veng (thành phố)" w:history="1">
        <w:r w:rsidR="003746BB" w:rsidRPr="007F6C80">
          <w:rPr>
            <w:rFonts w:asciiTheme="majorHAnsi" w:eastAsia="Times New Roman" w:hAnsiTheme="majorHAnsi" w:cs="Arial"/>
            <w:sz w:val="24"/>
            <w:szCs w:val="24"/>
          </w:rPr>
          <w:t>Prey Veng</w:t>
        </w:r>
      </w:hyperlink>
      <w:r w:rsidR="003746BB" w:rsidRPr="007F6C80">
        <w:rPr>
          <w:rFonts w:asciiTheme="majorHAnsi" w:eastAsia="Times New Roman" w:hAnsiTheme="majorHAnsi" w:cs="Arial"/>
          <w:sz w:val="24"/>
          <w:szCs w:val="24"/>
        </w:rPr>
        <w:t> (</w:t>
      </w:r>
      <w:hyperlink r:id="rId444" w:tooltip="Campuchia" w:history="1">
        <w:r w:rsidR="003746BB" w:rsidRPr="007F6C80">
          <w:rPr>
            <w:rFonts w:asciiTheme="majorHAnsi" w:eastAsia="Times New Roman" w:hAnsiTheme="majorHAnsi" w:cs="Arial"/>
            <w:sz w:val="24"/>
            <w:szCs w:val="24"/>
          </w:rPr>
          <w:t>Campuchia</w:t>
        </w:r>
      </w:hyperlink>
      <w:r w:rsidR="000B5364">
        <w:rPr>
          <w:rFonts w:asciiTheme="majorHAnsi" w:eastAsia="Times New Roman" w:hAnsiTheme="majorHAnsi" w:cs="Arial"/>
          <w:sz w:val="24"/>
          <w:szCs w:val="24"/>
        </w:rPr>
        <w:t>) ngày nay</w:t>
      </w:r>
      <w:r w:rsidR="003746BB" w:rsidRPr="007F6C80">
        <w:rPr>
          <w:rFonts w:asciiTheme="majorHAnsi" w:eastAsia="Times New Roman" w:hAnsiTheme="majorHAnsi" w:cs="Arial"/>
          <w:sz w:val="24"/>
          <w:szCs w:val="24"/>
        </w:rPr>
        <w:t> </w:t>
      </w:r>
      <w:r>
        <w:rPr>
          <w:rStyle w:val="FootnoteReference"/>
          <w:rFonts w:asciiTheme="majorHAnsi" w:eastAsia="Times New Roman" w:hAnsiTheme="majorHAnsi" w:cs="Arial"/>
          <w:sz w:val="24"/>
          <w:szCs w:val="24"/>
        </w:rPr>
        <w:footnoteReference w:id="19"/>
      </w:r>
      <w:r>
        <w:rPr>
          <w:rFonts w:asciiTheme="majorHAnsi" w:eastAsia="Times New Roman" w:hAnsiTheme="majorHAnsi" w:cs="Arial"/>
          <w:sz w:val="24"/>
          <w:szCs w:val="24"/>
        </w:rPr>
        <w:t xml:space="preserve"> </w:t>
      </w:r>
      <w:r w:rsidR="000B5364">
        <w:rPr>
          <w:rFonts w:asciiTheme="majorHAnsi" w:eastAsia="Times New Roman" w:hAnsiTheme="majorHAnsi" w:cs="Arial"/>
          <w:sz w:val="24"/>
          <w:szCs w:val="24"/>
        </w:rPr>
        <w:t>.</w:t>
      </w:r>
    </w:p>
    <w:p w:rsidR="00ED23D3" w:rsidRDefault="00ED23D3" w:rsidP="00ED23D3">
      <w:pPr>
        <w:shd w:val="clear" w:color="auto" w:fill="FFFFFF"/>
        <w:spacing w:before="240" w:after="120" w:line="360" w:lineRule="auto"/>
        <w:jc w:val="both"/>
        <w:rPr>
          <w:rFonts w:asciiTheme="majorHAnsi" w:eastAsia="Times New Roman" w:hAnsiTheme="majorHAnsi" w:cs="Arial"/>
          <w:sz w:val="24"/>
          <w:szCs w:val="24"/>
        </w:rPr>
      </w:pPr>
      <w:r w:rsidRPr="007F6C80">
        <w:rPr>
          <w:rFonts w:asciiTheme="majorHAnsi" w:eastAsia="Times New Roman" w:hAnsiTheme="majorHAnsi" w:cs="Arial"/>
          <w:sz w:val="24"/>
          <w:szCs w:val="24"/>
        </w:rPr>
        <w:t xml:space="preserve">Ông </w:t>
      </w:r>
      <w:r w:rsidR="003746BB" w:rsidRPr="007F6C80">
        <w:rPr>
          <w:rFonts w:asciiTheme="majorHAnsi" w:eastAsia="Times New Roman" w:hAnsiTheme="majorHAnsi" w:cs="Arial"/>
          <w:sz w:val="24"/>
          <w:szCs w:val="24"/>
        </w:rPr>
        <w:t>vua đầu tiên của nước Phù Nam, có lẽ là một quý tộc người </w:t>
      </w:r>
      <w:hyperlink r:id="rId445" w:tooltip="Ấn Độ" w:history="1">
        <w:r w:rsidR="003746BB" w:rsidRPr="007F6C80">
          <w:rPr>
            <w:rFonts w:asciiTheme="majorHAnsi" w:eastAsia="Times New Roman" w:hAnsiTheme="majorHAnsi" w:cs="Arial"/>
            <w:sz w:val="24"/>
            <w:szCs w:val="24"/>
          </w:rPr>
          <w:t>Ấn Độ</w:t>
        </w:r>
      </w:hyperlink>
      <w:r w:rsidR="003746BB" w:rsidRPr="007F6C80">
        <w:rPr>
          <w:rFonts w:asciiTheme="majorHAnsi" w:eastAsia="Times New Roman" w:hAnsiTheme="majorHAnsi" w:cs="Arial"/>
          <w:sz w:val="24"/>
          <w:szCs w:val="24"/>
        </w:rPr>
        <w:t> hay là một tăng lữ </w:t>
      </w:r>
      <w:hyperlink r:id="rId446" w:tooltip="Bà-la-môn" w:history="1">
        <w:r w:rsidR="003746BB" w:rsidRPr="007F6C80">
          <w:rPr>
            <w:rFonts w:asciiTheme="majorHAnsi" w:eastAsia="Times New Roman" w:hAnsiTheme="majorHAnsi" w:cs="Arial"/>
            <w:sz w:val="24"/>
            <w:szCs w:val="24"/>
          </w:rPr>
          <w:t>Bà-la-môn</w:t>
        </w:r>
      </w:hyperlink>
      <w:r w:rsidR="003746BB" w:rsidRPr="007F6C80">
        <w:rPr>
          <w:rFonts w:asciiTheme="majorHAnsi" w:eastAsia="Times New Roman" w:hAnsiTheme="majorHAnsi" w:cs="Arial"/>
          <w:sz w:val="24"/>
          <w:szCs w:val="24"/>
        </w:rPr>
        <w:t> tên là Hỗn Điền.</w:t>
      </w:r>
      <w:r>
        <w:rPr>
          <w:rStyle w:val="FootnoteReference"/>
          <w:rFonts w:asciiTheme="majorHAnsi" w:eastAsia="Times New Roman" w:hAnsiTheme="majorHAnsi" w:cs="Arial"/>
          <w:sz w:val="24"/>
          <w:szCs w:val="24"/>
        </w:rPr>
        <w:footnoteReference w:id="20"/>
      </w:r>
      <w:r w:rsidR="003746BB" w:rsidRPr="007F6C80">
        <w:rPr>
          <w:rFonts w:asciiTheme="majorHAnsi" w:eastAsia="Times New Roman" w:hAnsiTheme="majorHAnsi" w:cs="Arial"/>
          <w:sz w:val="24"/>
          <w:szCs w:val="24"/>
        </w:rPr>
        <w:t> </w:t>
      </w:r>
      <w:r w:rsidRPr="007F6C80">
        <w:rPr>
          <w:rFonts w:asciiTheme="majorHAnsi" w:eastAsia="Times New Roman" w:hAnsiTheme="majorHAnsi" w:cs="Arial"/>
          <w:sz w:val="24"/>
          <w:szCs w:val="24"/>
        </w:rPr>
        <w:t xml:space="preserve"> </w:t>
      </w:r>
      <w:r w:rsidR="003746BB" w:rsidRPr="007F6C80">
        <w:rPr>
          <w:rFonts w:asciiTheme="majorHAnsi" w:eastAsia="Times New Roman" w:hAnsiTheme="majorHAnsi" w:cs="Arial"/>
          <w:sz w:val="24"/>
          <w:szCs w:val="24"/>
        </w:rPr>
        <w:t>Vương triều của Kaundinya tồn tại khoảng hơn 150 năm, trải qua 3 đời vua. Các thư tịch cổ của Trung Quốc phiên âm tên 3 vị vua này là Hỗn Điền, Hỗn Bàn Huống (127-217) và Hỗn Bàn Bàn (217-220).</w:t>
      </w:r>
      <w:r w:rsidRPr="007F6C80">
        <w:rPr>
          <w:rFonts w:asciiTheme="majorHAnsi" w:eastAsia="Times New Roman" w:hAnsiTheme="majorHAnsi" w:cs="Arial"/>
          <w:sz w:val="24"/>
          <w:szCs w:val="24"/>
        </w:rPr>
        <w:t xml:space="preserve"> Quốc </w:t>
      </w:r>
      <w:r w:rsidR="003746BB" w:rsidRPr="007F6C80">
        <w:rPr>
          <w:rFonts w:asciiTheme="majorHAnsi" w:eastAsia="Times New Roman" w:hAnsiTheme="majorHAnsi" w:cs="Arial"/>
          <w:sz w:val="24"/>
          <w:szCs w:val="24"/>
        </w:rPr>
        <w:t>vương cuối cùng của Vương triều Kaundinya làm vua được 3 năm thì mất. Một vị tướng của Phù Nam là Phạm Sư Mạn lên làm v</w:t>
      </w:r>
      <w:r>
        <w:rPr>
          <w:rFonts w:asciiTheme="majorHAnsi" w:eastAsia="Times New Roman" w:hAnsiTheme="majorHAnsi" w:cs="Arial"/>
          <w:sz w:val="24"/>
          <w:szCs w:val="24"/>
        </w:rPr>
        <w:t>ua, lập ra Vương triều họ Phạm,</w:t>
      </w:r>
      <w:r w:rsidR="003746BB" w:rsidRPr="007F6C80">
        <w:rPr>
          <w:rFonts w:asciiTheme="majorHAnsi" w:eastAsia="Times New Roman" w:hAnsiTheme="majorHAnsi" w:cs="Arial"/>
          <w:sz w:val="24"/>
          <w:szCs w:val="24"/>
        </w:rPr>
        <w:t xml:space="preserve"> làm vua được 3 năm thì Phạm Sư Mạn mất. Con ông là Phạm Kim Sinh nối ngôi, làm vua được khoảng 5 năm, đến năm </w:t>
      </w:r>
      <w:hyperlink r:id="rId447" w:tooltip="245" w:history="1">
        <w:r w:rsidR="003746BB" w:rsidRPr="007F6C80">
          <w:rPr>
            <w:rFonts w:asciiTheme="majorHAnsi" w:eastAsia="Times New Roman" w:hAnsiTheme="majorHAnsi"/>
            <w:sz w:val="24"/>
            <w:szCs w:val="24"/>
          </w:rPr>
          <w:t>245</w:t>
        </w:r>
      </w:hyperlink>
      <w:r w:rsidR="003746BB" w:rsidRPr="007F6C80">
        <w:rPr>
          <w:rFonts w:asciiTheme="majorHAnsi" w:eastAsia="Times New Roman" w:hAnsiTheme="majorHAnsi" w:cs="Arial"/>
          <w:sz w:val="24"/>
          <w:szCs w:val="24"/>
        </w:rPr>
        <w:t xml:space="preserve"> thì bị người anh họ tên Phạm Chiên giết chết để đoạt ngôi. Một người con khác của Phạm Sư Mạn là Phạm Trường đã nổi dậy lật đổ được Phạm Chiên, nhưng cũng lập tức bị tướng của Chiên là Phạm Tầm giết. Phạm Tầm lên làm vua. </w:t>
      </w:r>
    </w:p>
    <w:p w:rsidR="00ED23D3" w:rsidRDefault="003746BB" w:rsidP="00ED23D3">
      <w:pPr>
        <w:shd w:val="clear" w:color="auto" w:fill="FFFFFF"/>
        <w:spacing w:before="240" w:after="120" w:line="360" w:lineRule="auto"/>
        <w:jc w:val="both"/>
        <w:rPr>
          <w:rFonts w:asciiTheme="majorHAnsi" w:eastAsia="Times New Roman" w:hAnsiTheme="majorHAnsi" w:cs="Arial"/>
          <w:sz w:val="24"/>
          <w:szCs w:val="24"/>
        </w:rPr>
      </w:pPr>
      <w:r w:rsidRPr="007F6C80">
        <w:rPr>
          <w:rFonts w:asciiTheme="majorHAnsi" w:eastAsia="Times New Roman" w:hAnsiTheme="majorHAnsi" w:cs="Arial"/>
          <w:sz w:val="24"/>
          <w:szCs w:val="24"/>
        </w:rPr>
        <w:t>Phù Nam dưới Vương triều họ Phạm trở nên hùng mạnh. Phạm Sư Mạn đã đem quân đi chinh phạt được tới hơn 10 nước, mở rộng đáng kể lãnh thổ. Phạm Chiên đã thúc đẩy quan hệ ngoại giao với </w:t>
      </w:r>
      <w:hyperlink r:id="rId448" w:tooltip="Ấn Độ" w:history="1">
        <w:r w:rsidRPr="007F6C80">
          <w:rPr>
            <w:rFonts w:asciiTheme="majorHAnsi" w:eastAsia="Times New Roman" w:hAnsiTheme="majorHAnsi"/>
            <w:sz w:val="24"/>
            <w:szCs w:val="24"/>
          </w:rPr>
          <w:t>Ấn Độ</w:t>
        </w:r>
      </w:hyperlink>
      <w:r w:rsidRPr="007F6C80">
        <w:rPr>
          <w:rFonts w:asciiTheme="majorHAnsi" w:eastAsia="Times New Roman" w:hAnsiTheme="majorHAnsi" w:cs="Arial"/>
          <w:sz w:val="24"/>
          <w:szCs w:val="24"/>
        </w:rPr>
        <w:t xml:space="preserve">. Còn Phạm Tầm đã </w:t>
      </w:r>
      <w:r w:rsidRPr="007F6C80">
        <w:rPr>
          <w:rFonts w:asciiTheme="majorHAnsi" w:eastAsia="Times New Roman" w:hAnsiTheme="majorHAnsi" w:cs="Arial"/>
          <w:sz w:val="24"/>
          <w:szCs w:val="24"/>
        </w:rPr>
        <w:lastRenderedPageBreak/>
        <w:t>thúc đẩy quan hệ ngoại giao với </w:t>
      </w:r>
      <w:hyperlink r:id="rId449" w:tooltip="Nhà Tấn" w:history="1">
        <w:r w:rsidRPr="007F6C80">
          <w:rPr>
            <w:rFonts w:asciiTheme="majorHAnsi" w:eastAsia="Times New Roman" w:hAnsiTheme="majorHAnsi"/>
            <w:sz w:val="24"/>
            <w:szCs w:val="24"/>
          </w:rPr>
          <w:t>nhà Tấn</w:t>
        </w:r>
      </w:hyperlink>
      <w:r w:rsidRPr="007F6C80">
        <w:rPr>
          <w:rFonts w:asciiTheme="majorHAnsi" w:eastAsia="Times New Roman" w:hAnsiTheme="majorHAnsi" w:cs="Arial"/>
          <w:sz w:val="24"/>
          <w:szCs w:val="24"/>
        </w:rPr>
        <w:t> ở Trung Quốc. Người Phù Nam đã có chữ viết, k</w:t>
      </w:r>
      <w:r w:rsidR="00AC69CC">
        <w:rPr>
          <w:rFonts w:asciiTheme="majorHAnsi" w:eastAsia="Times New Roman" w:hAnsiTheme="majorHAnsi" w:cs="Arial"/>
          <w:sz w:val="24"/>
          <w:szCs w:val="24"/>
        </w:rPr>
        <w:t>iểu chữ viết có nguồn gốc Ấn Độ</w:t>
      </w:r>
      <w:r w:rsidR="00ED23D3">
        <w:rPr>
          <w:rStyle w:val="FootnoteReference"/>
          <w:rFonts w:asciiTheme="majorHAnsi" w:eastAsia="Times New Roman" w:hAnsiTheme="majorHAnsi" w:cs="Arial"/>
          <w:sz w:val="24"/>
          <w:szCs w:val="24"/>
        </w:rPr>
        <w:footnoteReference w:id="21"/>
      </w:r>
      <w:r w:rsidR="00ED23D3">
        <w:rPr>
          <w:rFonts w:asciiTheme="majorHAnsi" w:eastAsia="Times New Roman" w:hAnsiTheme="majorHAnsi" w:cs="Arial"/>
          <w:sz w:val="24"/>
          <w:szCs w:val="24"/>
        </w:rPr>
        <w:t xml:space="preserve"> </w:t>
      </w:r>
      <w:r w:rsidR="00AC69CC">
        <w:rPr>
          <w:rFonts w:asciiTheme="majorHAnsi" w:eastAsia="Times New Roman" w:hAnsiTheme="majorHAnsi" w:cs="Arial"/>
          <w:sz w:val="24"/>
          <w:szCs w:val="24"/>
        </w:rPr>
        <w:t>.</w:t>
      </w:r>
      <w:r w:rsidRPr="007F6C80">
        <w:rPr>
          <w:rFonts w:asciiTheme="majorHAnsi" w:eastAsia="Times New Roman" w:hAnsiTheme="majorHAnsi" w:cs="Arial"/>
          <w:sz w:val="24"/>
          <w:szCs w:val="24"/>
        </w:rPr>
        <w:t>Đến đầu hoặc giữa </w:t>
      </w:r>
      <w:hyperlink r:id="rId450" w:tooltip="Thế kỷ 5" w:history="1">
        <w:r w:rsidRPr="007F6C80">
          <w:rPr>
            <w:rFonts w:asciiTheme="majorHAnsi" w:eastAsia="Times New Roman" w:hAnsiTheme="majorHAnsi"/>
            <w:sz w:val="24"/>
            <w:szCs w:val="24"/>
          </w:rPr>
          <w:t>thế kỷ 5</w:t>
        </w:r>
      </w:hyperlink>
      <w:r w:rsidRPr="007F6C80">
        <w:rPr>
          <w:rFonts w:asciiTheme="majorHAnsi" w:eastAsia="Times New Roman" w:hAnsiTheme="majorHAnsi" w:cs="Arial"/>
          <w:sz w:val="24"/>
          <w:szCs w:val="24"/>
        </w:rPr>
        <w:t>, vẫn là người </w:t>
      </w:r>
      <w:hyperlink r:id="rId451" w:tooltip="Ấn Độ" w:history="1">
        <w:r w:rsidRPr="007F6C80">
          <w:rPr>
            <w:rFonts w:asciiTheme="majorHAnsi" w:eastAsia="Times New Roman" w:hAnsiTheme="majorHAnsi"/>
            <w:sz w:val="24"/>
            <w:szCs w:val="24"/>
          </w:rPr>
          <w:t>Ấn Độ</w:t>
        </w:r>
      </w:hyperlink>
      <w:r w:rsidRPr="007F6C80">
        <w:rPr>
          <w:rFonts w:asciiTheme="majorHAnsi" w:eastAsia="Times New Roman" w:hAnsiTheme="majorHAnsi" w:cs="Arial"/>
          <w:sz w:val="24"/>
          <w:szCs w:val="24"/>
        </w:rPr>
        <w:t xml:space="preserve"> nắm quyền cai trị Phù Nam. </w:t>
      </w:r>
    </w:p>
    <w:p w:rsidR="003746BB" w:rsidRPr="007F6C80" w:rsidRDefault="00ED23D3" w:rsidP="00ED23D3">
      <w:pPr>
        <w:shd w:val="clear" w:color="auto" w:fill="FFFFFF"/>
        <w:spacing w:before="240" w:after="120" w:line="360" w:lineRule="auto"/>
        <w:jc w:val="both"/>
        <w:rPr>
          <w:rFonts w:asciiTheme="majorHAnsi" w:eastAsia="Times New Roman" w:hAnsiTheme="majorHAnsi" w:cs="Arial"/>
          <w:sz w:val="24"/>
          <w:szCs w:val="24"/>
        </w:rPr>
      </w:pPr>
      <w:r w:rsidRPr="007F6C80">
        <w:rPr>
          <w:rFonts w:asciiTheme="majorHAnsi" w:eastAsia="Times New Roman" w:hAnsiTheme="majorHAnsi" w:cs="Arial"/>
          <w:sz w:val="24"/>
          <w:szCs w:val="24"/>
        </w:rPr>
        <w:t xml:space="preserve">Một </w:t>
      </w:r>
      <w:r w:rsidR="003746BB" w:rsidRPr="007F6C80">
        <w:rPr>
          <w:rFonts w:asciiTheme="majorHAnsi" w:eastAsia="Times New Roman" w:hAnsiTheme="majorHAnsi" w:cs="Arial"/>
          <w:sz w:val="24"/>
          <w:szCs w:val="24"/>
        </w:rPr>
        <w:t>người Thiên Trúc là Kiều Trần Như</w:t>
      </w:r>
      <w:r>
        <w:rPr>
          <w:rStyle w:val="FootnoteReference"/>
          <w:rFonts w:asciiTheme="majorHAnsi" w:eastAsia="Times New Roman" w:hAnsiTheme="majorHAnsi" w:cs="Arial"/>
          <w:sz w:val="24"/>
          <w:szCs w:val="24"/>
        </w:rPr>
        <w:footnoteReference w:id="22"/>
      </w:r>
      <w:r w:rsidR="003746BB" w:rsidRPr="007F6C80">
        <w:rPr>
          <w:rFonts w:asciiTheme="majorHAnsi" w:eastAsia="Times New Roman" w:hAnsiTheme="majorHAnsi" w:cs="Arial"/>
          <w:sz w:val="24"/>
          <w:szCs w:val="24"/>
        </w:rPr>
        <w:t xml:space="preserve"> cũng lại tên là Kaudinya đã thay đổi chế độ nhà nước Phù Nam sang theo kiểu Ấn Độ. Kiều Trần Như ở ngôi khoảng năm 470 đến 514, tự xưng là Người bảo vệ thánh kinh Vê đa. Vào thời kỳ này, nhiều thương gia Phù Nam sang buôn bán ở </w:t>
      </w:r>
      <w:hyperlink r:id="rId452" w:tooltip="Quảng Châu" w:history="1">
        <w:r w:rsidR="003746BB" w:rsidRPr="007F6C80">
          <w:rPr>
            <w:rFonts w:asciiTheme="majorHAnsi" w:eastAsia="Times New Roman" w:hAnsiTheme="majorHAnsi"/>
            <w:sz w:val="24"/>
            <w:szCs w:val="24"/>
          </w:rPr>
          <w:t>Quảng Châu</w:t>
        </w:r>
      </w:hyperlink>
      <w:r w:rsidR="003746BB" w:rsidRPr="007F6C80">
        <w:rPr>
          <w:rFonts w:asciiTheme="majorHAnsi" w:eastAsia="Times New Roman" w:hAnsiTheme="majorHAnsi" w:cs="Arial"/>
          <w:sz w:val="24"/>
          <w:szCs w:val="24"/>
        </w:rPr>
        <w:t> (Trung Quốc).</w:t>
      </w:r>
      <w:r>
        <w:rPr>
          <w:rFonts w:asciiTheme="majorHAnsi" w:eastAsia="Times New Roman" w:hAnsiTheme="majorHAnsi" w:cs="Arial"/>
          <w:sz w:val="24"/>
          <w:szCs w:val="24"/>
        </w:rPr>
        <w:t xml:space="preserve"> </w:t>
      </w:r>
      <w:r w:rsidR="003746BB" w:rsidRPr="007F6C80">
        <w:rPr>
          <w:rFonts w:asciiTheme="majorHAnsi" w:eastAsia="Times New Roman" w:hAnsiTheme="majorHAnsi" w:cs="Arial"/>
          <w:sz w:val="24"/>
          <w:szCs w:val="24"/>
        </w:rPr>
        <w:t>Khi Kaundinya mất, con là Sri Indravarman (phiên âm là Trì Lê Đà Bạt Ma) lên thay, và đã cho sứ sang triều cống </w:t>
      </w:r>
      <w:hyperlink r:id="rId453" w:tooltip="Lưu Tống Văn Đế" w:history="1">
        <w:r w:rsidR="003746BB" w:rsidRPr="007F6C80">
          <w:rPr>
            <w:rFonts w:asciiTheme="majorHAnsi" w:eastAsia="Times New Roman" w:hAnsiTheme="majorHAnsi"/>
            <w:sz w:val="24"/>
            <w:szCs w:val="24"/>
          </w:rPr>
          <w:t>Tống Văn Đế</w:t>
        </w:r>
      </w:hyperlink>
      <w:r w:rsidR="003746BB" w:rsidRPr="007F6C80">
        <w:rPr>
          <w:rFonts w:asciiTheme="majorHAnsi" w:eastAsia="Times New Roman" w:hAnsiTheme="majorHAnsi" w:cs="Arial"/>
          <w:sz w:val="24"/>
          <w:szCs w:val="24"/>
        </w:rPr>
        <w:t> (nhà </w:t>
      </w:r>
      <w:hyperlink r:id="rId454" w:tooltip="Lưu Tống" w:history="1">
        <w:r w:rsidR="003746BB" w:rsidRPr="007F6C80">
          <w:rPr>
            <w:rFonts w:asciiTheme="majorHAnsi" w:eastAsia="Times New Roman" w:hAnsiTheme="majorHAnsi"/>
            <w:sz w:val="24"/>
            <w:szCs w:val="24"/>
          </w:rPr>
          <w:t>Lưu Tống</w:t>
        </w:r>
      </w:hyperlink>
      <w:r w:rsidR="003746BB" w:rsidRPr="007F6C80">
        <w:rPr>
          <w:rFonts w:asciiTheme="majorHAnsi" w:eastAsia="Times New Roman" w:hAnsiTheme="majorHAnsi" w:cs="Arial"/>
          <w:sz w:val="24"/>
          <w:szCs w:val="24"/>
        </w:rPr>
        <w:t xml:space="preserve">) vào những năm 438, 453 và 438. </w:t>
      </w:r>
      <w:r>
        <w:rPr>
          <w:rFonts w:asciiTheme="majorHAnsi" w:eastAsia="Times New Roman" w:hAnsiTheme="majorHAnsi" w:cs="Arial"/>
          <w:sz w:val="24"/>
          <w:szCs w:val="24"/>
        </w:rPr>
        <w:t>N</w:t>
      </w:r>
      <w:r w:rsidR="003746BB" w:rsidRPr="007F6C80">
        <w:rPr>
          <w:rFonts w:asciiTheme="majorHAnsi" w:eastAsia="Times New Roman" w:hAnsiTheme="majorHAnsi" w:cs="Arial"/>
          <w:sz w:val="24"/>
          <w:szCs w:val="24"/>
        </w:rPr>
        <w:t>ăm 431-432, nước </w:t>
      </w:r>
      <w:hyperlink r:id="rId455" w:tooltip="Lâm Ấp" w:history="1">
        <w:r w:rsidR="003746BB" w:rsidRPr="007F6C80">
          <w:rPr>
            <w:rFonts w:asciiTheme="majorHAnsi" w:eastAsia="Times New Roman" w:hAnsiTheme="majorHAnsi"/>
            <w:sz w:val="24"/>
            <w:szCs w:val="24"/>
          </w:rPr>
          <w:t>Lâm Ấp</w:t>
        </w:r>
      </w:hyperlink>
      <w:r w:rsidR="003746BB" w:rsidRPr="007F6C80">
        <w:rPr>
          <w:rFonts w:asciiTheme="majorHAnsi" w:eastAsia="Times New Roman" w:hAnsiTheme="majorHAnsi" w:cs="Arial"/>
          <w:sz w:val="24"/>
          <w:szCs w:val="24"/>
        </w:rPr>
        <w:t> muốn đánh </w:t>
      </w:r>
      <w:hyperlink r:id="rId456" w:tooltip="Giao Châu" w:history="1">
        <w:r w:rsidR="003746BB" w:rsidRPr="007F6C80">
          <w:rPr>
            <w:rFonts w:asciiTheme="majorHAnsi" w:eastAsia="Times New Roman" w:hAnsiTheme="majorHAnsi"/>
            <w:sz w:val="24"/>
            <w:szCs w:val="24"/>
          </w:rPr>
          <w:t>Giao Châu</w:t>
        </w:r>
      </w:hyperlink>
      <w:r w:rsidR="003746BB" w:rsidRPr="007F6C80">
        <w:rPr>
          <w:rFonts w:asciiTheme="majorHAnsi" w:eastAsia="Times New Roman" w:hAnsiTheme="majorHAnsi" w:cs="Arial"/>
          <w:sz w:val="24"/>
          <w:szCs w:val="24"/>
        </w:rPr>
        <w:t> của </w:t>
      </w:r>
      <w:hyperlink r:id="rId457" w:tooltip="Người Việt" w:history="1">
        <w:r w:rsidR="003746BB" w:rsidRPr="007F6C80">
          <w:rPr>
            <w:rFonts w:asciiTheme="majorHAnsi" w:eastAsia="Times New Roman" w:hAnsiTheme="majorHAnsi"/>
            <w:sz w:val="24"/>
            <w:szCs w:val="24"/>
          </w:rPr>
          <w:t>người Việt</w:t>
        </w:r>
      </w:hyperlink>
      <w:r w:rsidR="003746BB" w:rsidRPr="007F6C80">
        <w:rPr>
          <w:rFonts w:asciiTheme="majorHAnsi" w:eastAsia="Times New Roman" w:hAnsiTheme="majorHAnsi" w:cs="Arial"/>
          <w:sz w:val="24"/>
          <w:szCs w:val="24"/>
        </w:rPr>
        <w:t>, nên có yêu cầu vua Phù Nam giúp sức, nhưng Phù Nam đã từ chối.</w:t>
      </w:r>
    </w:p>
    <w:p w:rsidR="003746BB" w:rsidRPr="007F6C80" w:rsidRDefault="003746BB" w:rsidP="007F6C80">
      <w:pPr>
        <w:shd w:val="clear" w:color="auto" w:fill="FFFFFF"/>
        <w:spacing w:before="120" w:after="120" w:line="360" w:lineRule="auto"/>
        <w:jc w:val="both"/>
        <w:rPr>
          <w:rFonts w:asciiTheme="majorHAnsi" w:eastAsia="Times New Roman" w:hAnsiTheme="majorHAnsi" w:cs="Arial"/>
          <w:sz w:val="24"/>
          <w:szCs w:val="24"/>
        </w:rPr>
      </w:pPr>
      <w:r w:rsidRPr="007F6C80">
        <w:rPr>
          <w:rFonts w:asciiTheme="majorHAnsi" w:eastAsia="Times New Roman" w:hAnsiTheme="majorHAnsi" w:cs="Arial"/>
          <w:sz w:val="24"/>
          <w:szCs w:val="24"/>
        </w:rPr>
        <w:t>Khi Sri Indravarman mất, người nối ngôi là Jayavarman (Xà Gia Bạt Ma). Jayavarman đã phái một nhà sư Ấn Độ tên Nagasena đem lễ vật sang tặng vua </w:t>
      </w:r>
      <w:hyperlink r:id="rId458" w:tooltip="Nam Tề" w:history="1">
        <w:r w:rsidRPr="007F6C80">
          <w:rPr>
            <w:rFonts w:asciiTheme="majorHAnsi" w:eastAsia="Times New Roman" w:hAnsiTheme="majorHAnsi"/>
            <w:sz w:val="24"/>
            <w:szCs w:val="24"/>
          </w:rPr>
          <w:t>Nam Tề</w:t>
        </w:r>
      </w:hyperlink>
      <w:r w:rsidRPr="007F6C80">
        <w:rPr>
          <w:rFonts w:asciiTheme="majorHAnsi" w:eastAsia="Times New Roman" w:hAnsiTheme="majorHAnsi" w:cs="Arial"/>
          <w:sz w:val="24"/>
          <w:szCs w:val="24"/>
        </w:rPr>
        <w:t> năm 484, và yêu cầu nhà vua giúp mình đánh Lâm Ấp nhưng bị từ chối. Năm </w:t>
      </w:r>
      <w:hyperlink r:id="rId459" w:tooltip="514" w:history="1">
        <w:r w:rsidRPr="007F6C80">
          <w:rPr>
            <w:rFonts w:asciiTheme="majorHAnsi" w:eastAsia="Times New Roman" w:hAnsiTheme="majorHAnsi"/>
            <w:sz w:val="24"/>
            <w:szCs w:val="24"/>
          </w:rPr>
          <w:t>514</w:t>
        </w:r>
      </w:hyperlink>
      <w:r w:rsidRPr="007F6C80">
        <w:rPr>
          <w:rFonts w:asciiTheme="majorHAnsi" w:eastAsia="Times New Roman" w:hAnsiTheme="majorHAnsi" w:cs="Arial"/>
          <w:sz w:val="24"/>
          <w:szCs w:val="24"/>
        </w:rPr>
        <w:t>, Jayavarman mất.</w:t>
      </w:r>
      <w:r w:rsidR="008D2C6D">
        <w:rPr>
          <w:rFonts w:asciiTheme="majorHAnsi" w:eastAsia="Times New Roman" w:hAnsiTheme="majorHAnsi" w:cs="Arial"/>
          <w:sz w:val="24"/>
          <w:szCs w:val="24"/>
        </w:rPr>
        <w:t xml:space="preserve"> </w:t>
      </w:r>
      <w:r w:rsidRPr="007F6C80">
        <w:rPr>
          <w:rFonts w:asciiTheme="majorHAnsi" w:eastAsia="Times New Roman" w:hAnsiTheme="majorHAnsi" w:cs="Arial"/>
          <w:sz w:val="24"/>
          <w:szCs w:val="24"/>
        </w:rPr>
        <w:t>Kế vị ngôi là Rudravarman (Lưu Đà Bạt Ma), con cả của Jayavarman. Đây là ông vua cuối cùng của Phù Nam. Vào năm 517 và 539, nhà vua đều có sai sứ sang </w:t>
      </w:r>
      <w:hyperlink r:id="rId460" w:tooltip="Trung Quốc" w:history="1">
        <w:r w:rsidRPr="007F6C80">
          <w:rPr>
            <w:rFonts w:asciiTheme="majorHAnsi" w:eastAsia="Times New Roman" w:hAnsiTheme="majorHAnsi"/>
            <w:sz w:val="24"/>
            <w:szCs w:val="24"/>
          </w:rPr>
          <w:t>Trung Quốc</w:t>
        </w:r>
      </w:hyperlink>
      <w:r w:rsidRPr="007F6C80">
        <w:rPr>
          <w:rFonts w:asciiTheme="majorHAnsi" w:eastAsia="Times New Roman" w:hAnsiTheme="majorHAnsi" w:cs="Arial"/>
          <w:sz w:val="24"/>
          <w:szCs w:val="24"/>
        </w:rPr>
        <w:t> triều cống.</w:t>
      </w:r>
    </w:p>
    <w:p w:rsidR="003746BB" w:rsidRPr="007F6C80" w:rsidRDefault="003746BB" w:rsidP="007F6C80">
      <w:pPr>
        <w:shd w:val="clear" w:color="auto" w:fill="FFFFFF"/>
        <w:spacing w:before="120" w:after="120" w:line="360" w:lineRule="auto"/>
        <w:jc w:val="both"/>
        <w:rPr>
          <w:rFonts w:asciiTheme="majorHAnsi" w:eastAsia="Times New Roman" w:hAnsiTheme="majorHAnsi" w:cs="Arial"/>
          <w:sz w:val="24"/>
          <w:szCs w:val="24"/>
        </w:rPr>
      </w:pPr>
      <w:r w:rsidRPr="007F6C80">
        <w:rPr>
          <w:rFonts w:asciiTheme="majorHAnsi" w:eastAsia="Times New Roman" w:hAnsiTheme="majorHAnsi" w:cs="Arial"/>
          <w:sz w:val="24"/>
          <w:szCs w:val="24"/>
        </w:rPr>
        <w:t>Giữa </w:t>
      </w:r>
      <w:hyperlink r:id="rId461" w:tooltip="Thế kỷ 5" w:history="1">
        <w:r w:rsidRPr="007F6C80">
          <w:rPr>
            <w:rFonts w:asciiTheme="majorHAnsi" w:eastAsia="Times New Roman" w:hAnsiTheme="majorHAnsi"/>
            <w:sz w:val="24"/>
            <w:szCs w:val="24"/>
          </w:rPr>
          <w:t>thế kỷ 5</w:t>
        </w:r>
      </w:hyperlink>
      <w:r w:rsidRPr="007F6C80">
        <w:rPr>
          <w:rFonts w:asciiTheme="majorHAnsi" w:eastAsia="Times New Roman" w:hAnsiTheme="majorHAnsi" w:cs="Arial"/>
          <w:sz w:val="24"/>
          <w:szCs w:val="24"/>
        </w:rPr>
        <w:t xml:space="preserve">, Chân Lạp nổi lên, chiếm thành Đặc Mục - kinh đô của Phù Nam, hợp nhất lãnh thổ Phù Nam với Chân Lạp. Nhà vua Phù Nam phải bỏ </w:t>
      </w:r>
      <w:r w:rsidRPr="007F6C80">
        <w:rPr>
          <w:rFonts w:asciiTheme="majorHAnsi" w:eastAsia="Times New Roman" w:hAnsiTheme="majorHAnsi" w:cs="Arial"/>
          <w:sz w:val="24"/>
          <w:szCs w:val="24"/>
        </w:rPr>
        <w:lastRenderedPageBreak/>
        <w:t>chạy và lập triều đình lưu vong tại Na Phất Na (vùng Angkor Borei). Phù Nam diệt vong.</w:t>
      </w:r>
      <w:r w:rsidR="008D2C6D">
        <w:rPr>
          <w:rStyle w:val="FootnoteReference"/>
          <w:rFonts w:asciiTheme="majorHAnsi" w:eastAsia="Times New Roman" w:hAnsiTheme="majorHAnsi" w:cs="Arial"/>
          <w:sz w:val="24"/>
          <w:szCs w:val="24"/>
        </w:rPr>
        <w:footnoteReference w:id="23"/>
      </w:r>
    </w:p>
    <w:p w:rsidR="003746BB" w:rsidRPr="007F6C80" w:rsidRDefault="003746BB" w:rsidP="007F6C80">
      <w:pPr>
        <w:shd w:val="clear" w:color="auto" w:fill="FFFFFF"/>
        <w:spacing w:before="120" w:after="120" w:line="360" w:lineRule="auto"/>
        <w:jc w:val="both"/>
        <w:rPr>
          <w:rFonts w:asciiTheme="majorHAnsi" w:eastAsia="Times New Roman" w:hAnsiTheme="majorHAnsi" w:cs="Arial"/>
          <w:sz w:val="24"/>
          <w:szCs w:val="24"/>
        </w:rPr>
      </w:pPr>
      <w:r w:rsidRPr="007F6C80">
        <w:rPr>
          <w:rFonts w:asciiTheme="majorHAnsi" w:eastAsia="Times New Roman" w:hAnsiTheme="majorHAnsi" w:cs="Arial"/>
          <w:sz w:val="24"/>
          <w:szCs w:val="24"/>
        </w:rPr>
        <w:t>Từ cuối </w:t>
      </w:r>
      <w:hyperlink r:id="rId462" w:tooltip="Thế kỷ 8" w:history="1">
        <w:r w:rsidRPr="007F6C80">
          <w:rPr>
            <w:rFonts w:asciiTheme="majorHAnsi" w:eastAsia="Times New Roman" w:hAnsiTheme="majorHAnsi"/>
            <w:sz w:val="24"/>
            <w:szCs w:val="24"/>
          </w:rPr>
          <w:t>thế kỷ 8</w:t>
        </w:r>
      </w:hyperlink>
      <w:r w:rsidRPr="007F6C80">
        <w:rPr>
          <w:rFonts w:asciiTheme="majorHAnsi" w:eastAsia="Times New Roman" w:hAnsiTheme="majorHAnsi" w:cs="Arial"/>
          <w:sz w:val="24"/>
          <w:szCs w:val="24"/>
        </w:rPr>
        <w:t>, </w:t>
      </w:r>
      <w:hyperlink r:id="rId463" w:tooltip="Sailendra" w:history="1">
        <w:r w:rsidRPr="007F6C80">
          <w:rPr>
            <w:rFonts w:asciiTheme="majorHAnsi" w:eastAsia="Times New Roman" w:hAnsiTheme="majorHAnsi"/>
            <w:sz w:val="24"/>
            <w:szCs w:val="24"/>
          </w:rPr>
          <w:t>vương quốc Sailendra</w:t>
        </w:r>
      </w:hyperlink>
      <w:r w:rsidRPr="007F6C80">
        <w:rPr>
          <w:rFonts w:asciiTheme="majorHAnsi" w:eastAsia="Times New Roman" w:hAnsiTheme="majorHAnsi" w:cs="Arial"/>
          <w:sz w:val="24"/>
          <w:szCs w:val="24"/>
        </w:rPr>
        <w:t> hùng mạnh đã xâm chiếm toàn bộ </w:t>
      </w:r>
      <w:hyperlink r:id="rId464" w:tooltip="Chân Lạp" w:history="1">
        <w:r w:rsidRPr="007F6C80">
          <w:rPr>
            <w:rFonts w:asciiTheme="majorHAnsi" w:eastAsia="Times New Roman" w:hAnsiTheme="majorHAnsi"/>
            <w:sz w:val="24"/>
            <w:szCs w:val="24"/>
          </w:rPr>
          <w:t>Thủy Chân Lạp</w:t>
        </w:r>
      </w:hyperlink>
      <w:r w:rsidRPr="007F6C80">
        <w:rPr>
          <w:rFonts w:asciiTheme="majorHAnsi" w:eastAsia="Times New Roman" w:hAnsiTheme="majorHAnsi" w:cs="Arial"/>
          <w:sz w:val="24"/>
          <w:szCs w:val="24"/>
        </w:rPr>
        <w:t> đồng thời đưa </w:t>
      </w:r>
      <w:hyperlink r:id="rId465" w:tooltip="Chân Lạp" w:history="1">
        <w:r w:rsidRPr="007F6C80">
          <w:rPr>
            <w:rFonts w:asciiTheme="majorHAnsi" w:eastAsia="Times New Roman" w:hAnsiTheme="majorHAnsi"/>
            <w:sz w:val="24"/>
            <w:szCs w:val="24"/>
          </w:rPr>
          <w:t>Lục Chân Lạp</w:t>
        </w:r>
      </w:hyperlink>
      <w:r w:rsidRPr="007F6C80">
        <w:rPr>
          <w:rFonts w:asciiTheme="majorHAnsi" w:eastAsia="Times New Roman" w:hAnsiTheme="majorHAnsi" w:cs="Arial"/>
          <w:sz w:val="24"/>
          <w:szCs w:val="24"/>
        </w:rPr>
        <w:t> vào vị trí chư hầu của mình, tới đầu </w:t>
      </w:r>
      <w:hyperlink r:id="rId466" w:tooltip="Thế kỷ 9" w:history="1">
        <w:r w:rsidRPr="007F6C80">
          <w:rPr>
            <w:rFonts w:asciiTheme="majorHAnsi" w:eastAsia="Times New Roman" w:hAnsiTheme="majorHAnsi"/>
            <w:sz w:val="24"/>
            <w:szCs w:val="24"/>
          </w:rPr>
          <w:t>thế kỷ 9</w:t>
        </w:r>
      </w:hyperlink>
      <w:r w:rsidRPr="007F6C80">
        <w:rPr>
          <w:rFonts w:asciiTheme="majorHAnsi" w:eastAsia="Times New Roman" w:hAnsiTheme="majorHAnsi" w:cs="Arial"/>
          <w:sz w:val="24"/>
          <w:szCs w:val="24"/>
        </w:rPr>
        <w:t>, </w:t>
      </w:r>
      <w:hyperlink r:id="rId467" w:tooltip="Sailendra" w:history="1">
        <w:r w:rsidRPr="007F6C80">
          <w:rPr>
            <w:rFonts w:asciiTheme="majorHAnsi" w:eastAsia="Times New Roman" w:hAnsiTheme="majorHAnsi"/>
            <w:sz w:val="24"/>
            <w:szCs w:val="24"/>
          </w:rPr>
          <w:t>Sailendra</w:t>
        </w:r>
      </w:hyperlink>
      <w:r w:rsidRPr="007F6C80">
        <w:rPr>
          <w:rFonts w:asciiTheme="majorHAnsi" w:eastAsia="Times New Roman" w:hAnsiTheme="majorHAnsi" w:cs="Arial"/>
          <w:sz w:val="24"/>
          <w:szCs w:val="24"/>
        </w:rPr>
        <w:t> suy yếu mới từ bỏ vùng đất Thủy Chân Lạp.</w:t>
      </w:r>
    </w:p>
    <w:p w:rsidR="00F1193F" w:rsidRPr="007F6C80" w:rsidRDefault="00F1193F" w:rsidP="00F1193F">
      <w:pPr>
        <w:pStyle w:val="NoSpacing"/>
      </w:pPr>
    </w:p>
    <w:tbl>
      <w:tblPr>
        <w:tblW w:w="4969" w:type="pct"/>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firstRow="1" w:lastRow="0" w:firstColumn="1" w:lastColumn="0" w:noHBand="0" w:noVBand="1"/>
      </w:tblPr>
      <w:tblGrid>
        <w:gridCol w:w="414"/>
        <w:gridCol w:w="1832"/>
        <w:gridCol w:w="1832"/>
        <w:gridCol w:w="1831"/>
        <w:gridCol w:w="1831"/>
      </w:tblGrid>
      <w:tr w:rsidR="007F6C80" w:rsidTr="007F6C80">
        <w:trPr>
          <w:trHeight w:val="564"/>
        </w:trPr>
        <w:tc>
          <w:tcPr>
            <w:tcW w:w="26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000080"/>
                <w:w w:val="80"/>
                <w:sz w:val="24"/>
                <w:szCs w:val="24"/>
              </w:rPr>
              <w:t>STT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000080"/>
                <w:w w:val="80"/>
                <w:sz w:val="24"/>
                <w:szCs w:val="24"/>
              </w:rPr>
              <w:t>ÂM TIẾNG PHẠN</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000080"/>
                <w:w w:val="80"/>
                <w:sz w:val="24"/>
                <w:szCs w:val="24"/>
              </w:rPr>
              <w:t>TIẾNG VIỆT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000080"/>
                <w:w w:val="80"/>
                <w:sz w:val="24"/>
                <w:szCs w:val="24"/>
              </w:rPr>
              <w:t>CHỮ HÁN-VIỆT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000080"/>
                <w:w w:val="80"/>
                <w:sz w:val="24"/>
                <w:szCs w:val="24"/>
              </w:rPr>
              <w:t>TRỊ VÌ</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01</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68 ?</w:t>
            </w:r>
          </w:p>
        </w:tc>
      </w:tr>
      <w:tr w:rsidR="007F6C80" w:rsidTr="007F6C80">
        <w:trPr>
          <w:trHeight w:val="83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02</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Preah Thong</w:t>
            </w:r>
            <w:r w:rsidRPr="00F1193F">
              <w:rPr>
                <w:rFonts w:asciiTheme="majorHAnsi" w:hAnsiTheme="majorHAnsi" w:cs="Arial"/>
                <w:color w:val="202122"/>
                <w:w w:val="80"/>
                <w:sz w:val="24"/>
                <w:szCs w:val="24"/>
              </w:rPr>
              <w:br/>
              <w:t>Kaundinya I</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Hỗn Điền / Hỗn Tu</w:t>
            </w:r>
            <w:r w:rsidRPr="00F1193F">
              <w:rPr>
                <w:rFonts w:asciiTheme="majorHAnsi" w:hAnsiTheme="majorHAnsi" w:cs="Arial"/>
                <w:color w:val="202122"/>
                <w:w w:val="80"/>
                <w:sz w:val="24"/>
                <w:szCs w:val="24"/>
              </w:rPr>
              <w:br/>
              <w:t>Kiều Trần Như I</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混塡</w:t>
            </w:r>
            <w:r w:rsidRPr="00F1193F">
              <w:rPr>
                <w:rFonts w:asciiTheme="majorHAnsi" w:hAnsiTheme="majorHAnsi" w:cs="Arial"/>
                <w:color w:val="202122"/>
                <w:w w:val="80"/>
                <w:sz w:val="24"/>
                <w:szCs w:val="24"/>
              </w:rPr>
              <w:t xml:space="preserve">/ </w:t>
            </w:r>
            <w:r w:rsidRPr="00F1193F">
              <w:rPr>
                <w:rFonts w:asciiTheme="majorHAnsi" w:eastAsia="SimSun" w:hAnsiTheme="majorHAnsi" w:cs="SimSun"/>
                <w:color w:val="202122"/>
                <w:w w:val="80"/>
                <w:sz w:val="24"/>
                <w:szCs w:val="24"/>
              </w:rPr>
              <w:t>混湏</w:t>
            </w:r>
            <w:r w:rsidRPr="00F1193F">
              <w:rPr>
                <w:rFonts w:asciiTheme="majorHAnsi" w:hAnsiTheme="majorHAnsi" w:cs="Arial"/>
                <w:color w:val="202122"/>
                <w:w w:val="80"/>
                <w:sz w:val="24"/>
                <w:szCs w:val="24"/>
              </w:rPr>
              <w:t xml:space="preserve">  </w:t>
            </w:r>
            <w:r w:rsidRPr="00F1193F">
              <w:rPr>
                <w:rFonts w:asciiTheme="majorHAnsi" w:eastAsia="SimSun" w:hAnsiTheme="majorHAnsi" w:cs="SimSun"/>
                <w:color w:val="202122"/>
                <w:w w:val="80"/>
                <w:sz w:val="24"/>
                <w:szCs w:val="24"/>
              </w:rPr>
              <w:t>憍陳如一世</w:t>
            </w:r>
            <w:r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68 ?</w:t>
            </w:r>
          </w:p>
        </w:tc>
      </w:tr>
      <w:tr w:rsidR="007F6C80" w:rsidTr="007F6C80">
        <w:trPr>
          <w:trHeight w:val="341"/>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03</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Hun Pan-huang</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Hỗn Bàn Huống</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混盤況</w:t>
            </w:r>
            <w:r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Nửa sau thế kỷ 2</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04</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Pan-Pan</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4F261A">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Bàn Bàn</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盤盤</w:t>
            </w:r>
            <w:r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202-205</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05</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Srei Meara</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Phạm Sư Mạn</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范師蔓</w:t>
            </w:r>
            <w:r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205-225</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06</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Fan Chin-sheng</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4F261A">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Phạm Kim Sinh</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范金生</w:t>
            </w:r>
            <w:r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230 ?</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07</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Fan Chan</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Phạm Chiên</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范旃</w:t>
            </w:r>
            <w:r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230-243 hoặc muộn hơn</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08</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Fan Chang</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4F261A">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Phạm Trường</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范長</w:t>
            </w:r>
            <w:r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Sau 243</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09</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Fan Hsun</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Phạm Tầm</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范尋</w:t>
            </w:r>
            <w:r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245/50-287</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10</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11</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Candana</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Trúc Chiên Đàn</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竺旃檀</w:t>
            </w:r>
            <w:r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357</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12</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lastRenderedPageBreak/>
              <w:t>13</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Kaundinya II</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 xml:space="preserve">Kiều Trần Như </w:t>
            </w:r>
            <w:r w:rsidR="00F1193F" w:rsidRPr="00F1193F">
              <w:rPr>
                <w:rFonts w:asciiTheme="majorHAnsi" w:hAnsiTheme="majorHAnsi" w:cs="Arial"/>
                <w:color w:val="202122"/>
                <w:w w:val="80"/>
                <w:sz w:val="24"/>
                <w:szCs w:val="24"/>
              </w:rPr>
              <w:t>nhị thế</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僑陳如二世</w:t>
            </w:r>
            <w:r w:rsidR="00F1193F"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420-434</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14</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Śrī Indravarman</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Trì Lê Đà Bạt Ma</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持梨陀跋摩</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434-440</w:t>
            </w:r>
          </w:p>
        </w:tc>
      </w:tr>
      <w:tr w:rsidR="007F6C80" w:rsidTr="00F1193F">
        <w:trPr>
          <w:trHeight w:val="278"/>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15</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r>
      <w:tr w:rsidR="007F6C80" w:rsidTr="00F1193F">
        <w:trPr>
          <w:trHeight w:val="197"/>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16</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w:t>
            </w:r>
          </w:p>
        </w:tc>
      </w:tr>
      <w:tr w:rsidR="007F6C80" w:rsidTr="00F1193F">
        <w:trPr>
          <w:trHeight w:val="29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17</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Kaundinya Jayavarman</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Kiều Trần Như Xà Gia Bạt Ma</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僑陳如</w:t>
            </w:r>
            <w:r w:rsidRPr="00F1193F">
              <w:rPr>
                <w:rFonts w:asciiTheme="majorHAnsi" w:hAnsiTheme="majorHAnsi" w:cs="Arial"/>
                <w:color w:val="202122"/>
                <w:w w:val="80"/>
                <w:sz w:val="24"/>
                <w:szCs w:val="24"/>
              </w:rPr>
              <w:t>•</w:t>
            </w:r>
            <w:r w:rsidRPr="00F1193F">
              <w:rPr>
                <w:rFonts w:asciiTheme="majorHAnsi" w:eastAsia="SimSun" w:hAnsiTheme="majorHAnsi" w:cs="SimSun"/>
                <w:color w:val="202122"/>
                <w:w w:val="80"/>
                <w:sz w:val="24"/>
                <w:szCs w:val="24"/>
              </w:rPr>
              <w:t>闍耶跋摩</w:t>
            </w:r>
            <w:r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484–514</w:t>
            </w:r>
          </w:p>
        </w:tc>
      </w:tr>
      <w:tr w:rsidR="007F6C80" w:rsidTr="007F6C80">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18</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Rudravarman</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hAnsiTheme="majorHAnsi" w:cs="Arial"/>
                <w:color w:val="202122"/>
                <w:w w:val="80"/>
                <w:sz w:val="24"/>
                <w:szCs w:val="24"/>
              </w:rPr>
              <w:t>Lưu Đà Bạt Ma</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rPr>
                <w:rFonts w:asciiTheme="majorHAnsi" w:hAnsiTheme="majorHAnsi" w:cs="Arial"/>
                <w:color w:val="202122"/>
                <w:w w:val="80"/>
                <w:sz w:val="24"/>
                <w:szCs w:val="24"/>
              </w:rPr>
            </w:pPr>
            <w:r w:rsidRPr="00F1193F">
              <w:rPr>
                <w:rFonts w:asciiTheme="majorHAnsi" w:eastAsia="SimSun" w:hAnsiTheme="majorHAnsi" w:cs="SimSun"/>
                <w:color w:val="202122"/>
                <w:w w:val="80"/>
                <w:sz w:val="24"/>
                <w:szCs w:val="24"/>
              </w:rPr>
              <w:t>留陁跋摩</w:t>
            </w:r>
            <w:r w:rsidRPr="00F1193F">
              <w:rPr>
                <w:rFonts w:asciiTheme="majorHAnsi" w:hAnsiTheme="majorHAnsi" w:cs="Arial"/>
                <w:color w:val="202122"/>
                <w:w w:val="80"/>
                <w:sz w:val="24"/>
                <w:szCs w:val="24"/>
              </w:rPr>
              <w:t xml:space="preserve"> </w:t>
            </w:r>
          </w:p>
        </w:tc>
        <w:tc>
          <w:tcPr>
            <w:tcW w:w="118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F6C80" w:rsidRPr="00F1193F" w:rsidRDefault="007F6C80" w:rsidP="00F1193F">
            <w:pPr>
              <w:spacing w:after="0"/>
              <w:jc w:val="center"/>
              <w:rPr>
                <w:rFonts w:asciiTheme="majorHAnsi" w:hAnsiTheme="majorHAnsi" w:cs="Arial"/>
                <w:color w:val="202122"/>
                <w:w w:val="80"/>
                <w:sz w:val="24"/>
                <w:szCs w:val="24"/>
              </w:rPr>
            </w:pPr>
            <w:r w:rsidRPr="00F1193F">
              <w:rPr>
                <w:rFonts w:asciiTheme="majorHAnsi" w:hAnsiTheme="majorHAnsi" w:cs="Arial"/>
                <w:color w:val="202122"/>
                <w:w w:val="80"/>
                <w:sz w:val="24"/>
                <w:szCs w:val="24"/>
              </w:rPr>
              <w:t>514-545</w:t>
            </w:r>
          </w:p>
        </w:tc>
      </w:tr>
    </w:tbl>
    <w:p w:rsidR="00514C05" w:rsidRDefault="00514C05" w:rsidP="00F1193F">
      <w:pPr>
        <w:spacing w:after="0"/>
      </w:pPr>
    </w:p>
    <w:p w:rsidR="00514C05" w:rsidRPr="00514C05" w:rsidRDefault="00514C05" w:rsidP="006C19AD">
      <w:pPr>
        <w:pStyle w:val="Heading3"/>
        <w:numPr>
          <w:ilvl w:val="0"/>
          <w:numId w:val="30"/>
        </w:numPr>
        <w:ind w:left="0" w:firstLine="0"/>
        <w:jc w:val="both"/>
        <w:rPr>
          <w:rFonts w:asciiTheme="majorHAnsi" w:hAnsiTheme="majorHAnsi"/>
          <w:b w:val="0"/>
          <w:sz w:val="24"/>
          <w:szCs w:val="24"/>
        </w:rPr>
      </w:pPr>
      <w:r w:rsidRPr="00514C05">
        <w:rPr>
          <w:rFonts w:asciiTheme="majorHAnsi" w:hAnsiTheme="majorHAnsi"/>
          <w:b w:val="0"/>
          <w:sz w:val="24"/>
          <w:szCs w:val="24"/>
        </w:rPr>
        <w:t>VƯƠNG QUỐC CHÂN LẠP</w:t>
      </w:r>
    </w:p>
    <w:p w:rsidR="00514C05" w:rsidRDefault="00514C05" w:rsidP="000B5364">
      <w:pPr>
        <w:shd w:val="clear" w:color="auto" w:fill="FFFFFF"/>
        <w:spacing w:before="120" w:after="120" w:line="360" w:lineRule="auto"/>
        <w:jc w:val="center"/>
        <w:rPr>
          <w:rFonts w:asciiTheme="majorHAnsi" w:eastAsia="Times New Roman" w:hAnsiTheme="majorHAnsi" w:cs="Arial"/>
          <w:sz w:val="24"/>
          <w:szCs w:val="24"/>
        </w:rPr>
      </w:pPr>
      <w:r>
        <w:rPr>
          <w:noProof/>
        </w:rPr>
        <w:drawing>
          <wp:inline distT="0" distB="0" distL="0" distR="0" wp14:anchorId="54076B92" wp14:editId="3BB697B5">
            <wp:extent cx="4030967" cy="2421467"/>
            <wp:effectExtent l="0" t="0" r="8255" b="0"/>
            <wp:docPr id="29" name="Picture 29" descr="Location of Chân Lạ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cation of Chân Lạp"/>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4030478" cy="2421173"/>
                    </a:xfrm>
                    <a:prstGeom prst="rect">
                      <a:avLst/>
                    </a:prstGeom>
                    <a:noFill/>
                    <a:ln>
                      <a:noFill/>
                    </a:ln>
                  </pic:spPr>
                </pic:pic>
              </a:graphicData>
            </a:graphic>
          </wp:inline>
        </w:drawing>
      </w:r>
    </w:p>
    <w:p w:rsidR="00514C05" w:rsidRPr="00514C05" w:rsidRDefault="00514C05" w:rsidP="00514C05">
      <w:pPr>
        <w:shd w:val="clear" w:color="auto" w:fill="FFFFFF"/>
        <w:spacing w:before="120" w:after="120" w:line="360" w:lineRule="auto"/>
        <w:jc w:val="both"/>
        <w:rPr>
          <w:rFonts w:asciiTheme="majorHAnsi" w:eastAsia="Times New Roman" w:hAnsiTheme="majorHAnsi" w:cs="Arial"/>
          <w:sz w:val="24"/>
          <w:szCs w:val="24"/>
        </w:rPr>
      </w:pPr>
      <w:r w:rsidRPr="00514C05">
        <w:rPr>
          <w:rFonts w:asciiTheme="majorHAnsi" w:eastAsia="Times New Roman" w:hAnsiTheme="majorHAnsi" w:cs="Arial"/>
          <w:sz w:val="24"/>
          <w:szCs w:val="24"/>
        </w:rPr>
        <w:t>Chân Lạp( </w:t>
      </w:r>
      <w:hyperlink r:id="rId469" w:tooltip="wikt:真臘" w:history="1">
        <w:r w:rsidRPr="008D2C6D">
          <w:rPr>
            <w:rFonts w:ascii="SimSun" w:eastAsia="SimSun" w:hAnsi="SimSun" w:cs="SimSun" w:hint="eastAsia"/>
            <w:sz w:val="24"/>
            <w:szCs w:val="24"/>
          </w:rPr>
          <w:t>真臘</w:t>
        </w:r>
      </w:hyperlink>
      <w:r w:rsidR="008D2C6D">
        <w:rPr>
          <w:rFonts w:asciiTheme="minorHAnsi" w:eastAsia="Times New Roman" w:hAnsiTheme="minorHAnsi" w:cstheme="minorHAnsi"/>
          <w:sz w:val="24"/>
          <w:szCs w:val="24"/>
        </w:rPr>
        <w:t>)</w:t>
      </w:r>
      <w:r w:rsidRPr="00514C05">
        <w:rPr>
          <w:rFonts w:asciiTheme="majorHAnsi" w:eastAsia="Times New Roman" w:hAnsiTheme="majorHAnsi" w:cs="Arial"/>
          <w:sz w:val="24"/>
          <w:szCs w:val="24"/>
        </w:rPr>
        <w:t xml:space="preserve"> là nhà nước của </w:t>
      </w:r>
      <w:hyperlink r:id="rId470" w:tooltip="Người Khmer" w:history="1">
        <w:r w:rsidRPr="00514C05">
          <w:rPr>
            <w:rFonts w:asciiTheme="majorHAnsi" w:eastAsia="Times New Roman" w:hAnsiTheme="majorHAnsi"/>
            <w:sz w:val="24"/>
            <w:szCs w:val="24"/>
          </w:rPr>
          <w:t>người Khmer</w:t>
        </w:r>
      </w:hyperlink>
      <w:r w:rsidRPr="00514C05">
        <w:rPr>
          <w:rFonts w:asciiTheme="majorHAnsi" w:eastAsia="Times New Roman" w:hAnsiTheme="majorHAnsi" w:cs="Arial"/>
          <w:sz w:val="24"/>
          <w:szCs w:val="24"/>
        </w:rPr>
        <w:t> tồn tại trong giai đoạn từ khoảng năm 550 tới năm 802 trên phần phía nam của </w:t>
      </w:r>
      <w:hyperlink r:id="rId471" w:tooltip="Bán đảo Đông Dương" w:history="1">
        <w:r w:rsidRPr="00514C05">
          <w:rPr>
            <w:rFonts w:asciiTheme="majorHAnsi" w:eastAsia="Times New Roman" w:hAnsiTheme="majorHAnsi"/>
            <w:sz w:val="24"/>
            <w:szCs w:val="24"/>
          </w:rPr>
          <w:t>bán đảo Đông Dương</w:t>
        </w:r>
      </w:hyperlink>
      <w:r w:rsidRPr="00514C05">
        <w:rPr>
          <w:rFonts w:asciiTheme="majorHAnsi" w:eastAsia="Times New Roman" w:hAnsiTheme="majorHAnsi" w:cs="Arial"/>
          <w:sz w:val="24"/>
          <w:szCs w:val="24"/>
        </w:rPr>
        <w:t> gồm cả </w:t>
      </w:r>
      <w:hyperlink r:id="rId472" w:tooltip="Campuchia" w:history="1">
        <w:r w:rsidRPr="00514C05">
          <w:rPr>
            <w:rFonts w:asciiTheme="majorHAnsi" w:eastAsia="Times New Roman" w:hAnsiTheme="majorHAnsi"/>
            <w:sz w:val="24"/>
            <w:szCs w:val="24"/>
          </w:rPr>
          <w:t>Campuchia</w:t>
        </w:r>
      </w:hyperlink>
      <w:r w:rsidRPr="00514C05">
        <w:rPr>
          <w:rFonts w:asciiTheme="majorHAnsi" w:eastAsia="Times New Roman" w:hAnsiTheme="majorHAnsi" w:cs="Arial"/>
          <w:sz w:val="24"/>
          <w:szCs w:val="24"/>
        </w:rPr>
        <w:t> và một số tỉnh phía Nam của </w:t>
      </w:r>
      <w:hyperlink r:id="rId473" w:tooltip="Việt Nam" w:history="1">
        <w:r w:rsidRPr="00514C05">
          <w:rPr>
            <w:rFonts w:asciiTheme="majorHAnsi" w:eastAsia="Times New Roman" w:hAnsiTheme="majorHAnsi"/>
            <w:sz w:val="24"/>
            <w:szCs w:val="24"/>
          </w:rPr>
          <w:t>Việt Nam</w:t>
        </w:r>
      </w:hyperlink>
      <w:r w:rsidRPr="00514C05">
        <w:rPr>
          <w:rFonts w:asciiTheme="majorHAnsi" w:eastAsia="Times New Roman" w:hAnsiTheme="majorHAnsi" w:cs="Arial"/>
          <w:sz w:val="24"/>
          <w:szCs w:val="24"/>
        </w:rPr>
        <w:t> hiện đại.</w:t>
      </w:r>
      <w:r w:rsidR="008D2C6D">
        <w:rPr>
          <w:rFonts w:asciiTheme="majorHAnsi" w:eastAsia="Times New Roman" w:hAnsiTheme="majorHAnsi" w:cs="Arial"/>
          <w:sz w:val="24"/>
          <w:szCs w:val="24"/>
        </w:rPr>
        <w:t xml:space="preserve"> </w:t>
      </w:r>
      <w:r w:rsidRPr="00514C05">
        <w:rPr>
          <w:rFonts w:asciiTheme="majorHAnsi" w:eastAsia="Times New Roman" w:hAnsiTheme="majorHAnsi" w:cs="Arial"/>
          <w:sz w:val="24"/>
          <w:szCs w:val="24"/>
        </w:rPr>
        <w:t>Triều đại các vị vua của Chân Lạp theo truyền thuyết có nguồn gốc từ nhân vật thần thoại Campu, lấy nàng Naga (con gái thần nước, biến từ rắn thành thiếu nữ). Từ "campu" cũng bắt ngồn cho tên gọi của </w:t>
      </w:r>
      <w:hyperlink r:id="rId474" w:tooltip="Campuchia" w:history="1">
        <w:r w:rsidRPr="00514C05">
          <w:rPr>
            <w:rFonts w:asciiTheme="majorHAnsi" w:eastAsia="Times New Roman" w:hAnsiTheme="majorHAnsi"/>
            <w:sz w:val="24"/>
            <w:szCs w:val="24"/>
          </w:rPr>
          <w:t>Campuchia</w:t>
        </w:r>
      </w:hyperlink>
      <w:r w:rsidRPr="00514C05">
        <w:rPr>
          <w:rFonts w:asciiTheme="majorHAnsi" w:eastAsia="Times New Roman" w:hAnsiTheme="majorHAnsi" w:cs="Arial"/>
          <w:sz w:val="24"/>
          <w:szCs w:val="24"/>
        </w:rPr>
        <w:t> sau này.</w:t>
      </w:r>
    </w:p>
    <w:p w:rsidR="00514C05" w:rsidRPr="00514C05" w:rsidRDefault="008D2C6D" w:rsidP="00514C05">
      <w:pPr>
        <w:shd w:val="clear" w:color="auto" w:fill="FFFFFF"/>
        <w:spacing w:before="120" w:after="120" w:line="360" w:lineRule="auto"/>
        <w:jc w:val="both"/>
        <w:rPr>
          <w:rFonts w:asciiTheme="majorHAnsi" w:eastAsia="Times New Roman" w:hAnsiTheme="majorHAnsi" w:cs="Arial"/>
          <w:sz w:val="24"/>
          <w:szCs w:val="24"/>
        </w:rPr>
      </w:pPr>
      <w:r>
        <w:rPr>
          <w:rFonts w:asciiTheme="majorHAnsi" w:eastAsia="Times New Roman" w:hAnsiTheme="majorHAnsi" w:cs="Arial"/>
          <w:sz w:val="24"/>
          <w:szCs w:val="24"/>
        </w:rPr>
        <w:lastRenderedPageBreak/>
        <w:t xml:space="preserve"> </w:t>
      </w:r>
      <w:r w:rsidR="00514C05" w:rsidRPr="00514C05">
        <w:rPr>
          <w:rFonts w:asciiTheme="majorHAnsi" w:eastAsia="Times New Roman" w:hAnsiTheme="majorHAnsi" w:cs="Arial"/>
          <w:sz w:val="24"/>
          <w:szCs w:val="24"/>
        </w:rPr>
        <w:t>Ban đầu</w:t>
      </w:r>
      <w:r>
        <w:rPr>
          <w:rFonts w:asciiTheme="majorHAnsi" w:eastAsia="Times New Roman" w:hAnsiTheme="majorHAnsi" w:cs="Arial"/>
          <w:sz w:val="24"/>
          <w:szCs w:val="24"/>
        </w:rPr>
        <w:t xml:space="preserve"> Chân Lạp</w:t>
      </w:r>
      <w:r w:rsidR="00514C05" w:rsidRPr="00514C05">
        <w:rPr>
          <w:rFonts w:asciiTheme="majorHAnsi" w:eastAsia="Times New Roman" w:hAnsiTheme="majorHAnsi" w:cs="Arial"/>
          <w:sz w:val="24"/>
          <w:szCs w:val="24"/>
        </w:rPr>
        <w:t xml:space="preserve"> là một nhà nước </w:t>
      </w:r>
      <w:hyperlink r:id="rId475" w:tooltip="Chư hầu" w:history="1">
        <w:r w:rsidR="00514C05" w:rsidRPr="00514C05">
          <w:rPr>
            <w:rFonts w:asciiTheme="majorHAnsi" w:eastAsia="Times New Roman" w:hAnsiTheme="majorHAnsi"/>
            <w:sz w:val="24"/>
            <w:szCs w:val="24"/>
          </w:rPr>
          <w:t>chư hầu</w:t>
        </w:r>
      </w:hyperlink>
      <w:r w:rsidR="00514C05" w:rsidRPr="00514C05">
        <w:rPr>
          <w:rFonts w:asciiTheme="majorHAnsi" w:eastAsia="Times New Roman" w:hAnsiTheme="majorHAnsi" w:cs="Arial"/>
          <w:sz w:val="24"/>
          <w:szCs w:val="24"/>
        </w:rPr>
        <w:t> của </w:t>
      </w:r>
      <w:hyperlink r:id="rId476" w:tooltip="Phù Nam" w:history="1">
        <w:r w:rsidR="00514C05" w:rsidRPr="00514C05">
          <w:rPr>
            <w:rFonts w:asciiTheme="majorHAnsi" w:eastAsia="Times New Roman" w:hAnsiTheme="majorHAnsi"/>
            <w:sz w:val="24"/>
            <w:szCs w:val="24"/>
          </w:rPr>
          <w:t>Phù Nam</w:t>
        </w:r>
      </w:hyperlink>
      <w:r w:rsidR="00514C05" w:rsidRPr="00514C05">
        <w:rPr>
          <w:rFonts w:asciiTheme="majorHAnsi" w:eastAsia="Times New Roman" w:hAnsiTheme="majorHAnsi" w:cs="Arial"/>
          <w:sz w:val="24"/>
          <w:szCs w:val="24"/>
        </w:rPr>
        <w:t> (khoảng cho tới năm 550), trong vòng 60 năm sau đó nhà nước này đã giành được độc lập và dần dần lấn lướt Phù Nam. Đến </w:t>
      </w:r>
      <w:hyperlink r:id="rId477" w:tooltip="Thế kỷ 6" w:history="1">
        <w:r w:rsidR="00514C05" w:rsidRPr="00514C05">
          <w:rPr>
            <w:rFonts w:asciiTheme="majorHAnsi" w:eastAsia="Times New Roman" w:hAnsiTheme="majorHAnsi"/>
            <w:sz w:val="24"/>
            <w:szCs w:val="24"/>
          </w:rPr>
          <w:t>thế kỷ 6</w:t>
        </w:r>
      </w:hyperlink>
      <w:r w:rsidR="00514C05" w:rsidRPr="00514C05">
        <w:rPr>
          <w:rFonts w:asciiTheme="majorHAnsi" w:eastAsia="Times New Roman" w:hAnsiTheme="majorHAnsi" w:cs="Arial"/>
          <w:sz w:val="24"/>
          <w:szCs w:val="24"/>
        </w:rPr>
        <w:t xml:space="preserve"> thì họ đã xâm chiếm được miền bắc của Phù Nam. Cuối cùng, </w:t>
      </w:r>
      <w:r>
        <w:rPr>
          <w:rFonts w:asciiTheme="majorHAnsi" w:eastAsia="Times New Roman" w:hAnsiTheme="majorHAnsi" w:cs="Arial"/>
          <w:sz w:val="24"/>
          <w:szCs w:val="24"/>
        </w:rPr>
        <w:t xml:space="preserve"> </w:t>
      </w:r>
      <w:r w:rsidR="00514C05" w:rsidRPr="00514C05">
        <w:rPr>
          <w:rFonts w:asciiTheme="majorHAnsi" w:eastAsia="Times New Roman" w:hAnsiTheme="majorHAnsi" w:cs="Arial"/>
          <w:sz w:val="24"/>
          <w:szCs w:val="24"/>
        </w:rPr>
        <w:t>khoảng giai đoạn 612-628</w:t>
      </w:r>
      <w:r>
        <w:rPr>
          <w:rFonts w:asciiTheme="majorHAnsi" w:eastAsia="Times New Roman" w:hAnsiTheme="majorHAnsi" w:cs="Arial"/>
          <w:sz w:val="24"/>
          <w:szCs w:val="24"/>
        </w:rPr>
        <w:t xml:space="preserve"> </w:t>
      </w:r>
      <w:r w:rsidR="00514C05" w:rsidRPr="00514C05">
        <w:rPr>
          <w:rFonts w:asciiTheme="majorHAnsi" w:eastAsia="Times New Roman" w:hAnsiTheme="majorHAnsi" w:cs="Arial"/>
          <w:sz w:val="24"/>
          <w:szCs w:val="24"/>
        </w:rPr>
        <w:t xml:space="preserve"> nhà nước này đã xâm chiếm toàn bộ Phù Nam, chiếm toàn bộ dân cư của nhà nước đó nhưng lại hấp thu nền văn hóa của họ. Năm 613, </w:t>
      </w:r>
      <w:hyperlink r:id="rId478" w:tooltip="Ishanapura (trang không tồn tại)" w:history="1">
        <w:r w:rsidR="00514C05" w:rsidRPr="00514C05">
          <w:rPr>
            <w:rFonts w:asciiTheme="majorHAnsi" w:eastAsia="Times New Roman" w:hAnsiTheme="majorHAnsi"/>
            <w:sz w:val="24"/>
            <w:szCs w:val="24"/>
          </w:rPr>
          <w:t>Ishanapura</w:t>
        </w:r>
      </w:hyperlink>
      <w:r w:rsidR="00514C05" w:rsidRPr="00514C05">
        <w:rPr>
          <w:rFonts w:asciiTheme="majorHAnsi" w:eastAsia="Times New Roman" w:hAnsiTheme="majorHAnsi" w:cs="Arial"/>
          <w:sz w:val="24"/>
          <w:szCs w:val="24"/>
        </w:rPr>
        <w:t> trở thành kinh đô đầu tiên của đế quốc mới.</w:t>
      </w:r>
    </w:p>
    <w:p w:rsidR="00514C05" w:rsidRPr="00514C05" w:rsidRDefault="00514C05" w:rsidP="00514C05">
      <w:pPr>
        <w:shd w:val="clear" w:color="auto" w:fill="FFFFFF"/>
        <w:spacing w:before="120" w:after="120" w:line="360" w:lineRule="auto"/>
        <w:jc w:val="both"/>
        <w:rPr>
          <w:rFonts w:asciiTheme="majorHAnsi" w:eastAsia="Times New Roman" w:hAnsiTheme="majorHAnsi" w:cs="Arial"/>
          <w:sz w:val="24"/>
          <w:szCs w:val="24"/>
        </w:rPr>
      </w:pPr>
      <w:r w:rsidRPr="00514C05">
        <w:rPr>
          <w:rFonts w:asciiTheme="majorHAnsi" w:eastAsia="Times New Roman" w:hAnsiTheme="majorHAnsi" w:cs="Arial"/>
          <w:sz w:val="24"/>
          <w:szCs w:val="24"/>
        </w:rPr>
        <w:t>Người Khmer đã tiến tới sông </w:t>
      </w:r>
      <w:hyperlink r:id="rId479" w:tooltip="Mê Kông" w:history="1">
        <w:r w:rsidRPr="00514C05">
          <w:rPr>
            <w:rFonts w:asciiTheme="majorHAnsi" w:eastAsia="Times New Roman" w:hAnsiTheme="majorHAnsi"/>
            <w:sz w:val="24"/>
            <w:szCs w:val="24"/>
          </w:rPr>
          <w:t>Mê Kông</w:t>
        </w:r>
      </w:hyperlink>
      <w:r w:rsidRPr="00514C05">
        <w:rPr>
          <w:rFonts w:asciiTheme="majorHAnsi" w:eastAsia="Times New Roman" w:hAnsiTheme="majorHAnsi" w:cs="Arial"/>
          <w:sz w:val="24"/>
          <w:szCs w:val="24"/>
        </w:rPr>
        <w:t> từ phía bắc </w:t>
      </w:r>
      <w:hyperlink r:id="rId480" w:tooltip="Sông Chao Phraya" w:history="1">
        <w:r w:rsidRPr="00514C05">
          <w:rPr>
            <w:rFonts w:asciiTheme="majorHAnsi" w:eastAsia="Times New Roman" w:hAnsiTheme="majorHAnsi"/>
            <w:sz w:val="24"/>
            <w:szCs w:val="24"/>
          </w:rPr>
          <w:t>sông Chao Phraya</w:t>
        </w:r>
      </w:hyperlink>
      <w:r w:rsidRPr="00514C05">
        <w:rPr>
          <w:rFonts w:asciiTheme="majorHAnsi" w:eastAsia="Times New Roman" w:hAnsiTheme="majorHAnsi" w:cs="Arial"/>
          <w:sz w:val="24"/>
          <w:szCs w:val="24"/>
        </w:rPr>
        <w:t> thông qua Thung lũng </w:t>
      </w:r>
      <w:hyperlink r:id="rId481" w:tooltip="Sông Mun" w:history="1">
        <w:r w:rsidRPr="00514C05">
          <w:rPr>
            <w:rFonts w:asciiTheme="majorHAnsi" w:eastAsia="Times New Roman" w:hAnsiTheme="majorHAnsi"/>
            <w:sz w:val="24"/>
            <w:szCs w:val="24"/>
          </w:rPr>
          <w:t>sông Mun</w:t>
        </w:r>
      </w:hyperlink>
      <w:r w:rsidRPr="00514C05">
        <w:rPr>
          <w:rFonts w:asciiTheme="majorHAnsi" w:eastAsia="Times New Roman" w:hAnsiTheme="majorHAnsi" w:cs="Arial"/>
          <w:sz w:val="24"/>
          <w:szCs w:val="24"/>
        </w:rPr>
        <w:t>. Ban đầu người Khmer định cư trong một khu vực tương ứng với phần đất là miền trung và nam </w:t>
      </w:r>
      <w:hyperlink r:id="rId482" w:tooltip="Lào" w:history="1">
        <w:r w:rsidRPr="00514C05">
          <w:rPr>
            <w:rFonts w:asciiTheme="majorHAnsi" w:eastAsia="Times New Roman" w:hAnsiTheme="majorHAnsi"/>
            <w:sz w:val="24"/>
            <w:szCs w:val="24"/>
          </w:rPr>
          <w:t>Lào</w:t>
        </w:r>
      </w:hyperlink>
      <w:r w:rsidRPr="00514C05">
        <w:rPr>
          <w:rFonts w:asciiTheme="majorHAnsi" w:eastAsia="Times New Roman" w:hAnsiTheme="majorHAnsi" w:cs="Arial"/>
          <w:sz w:val="24"/>
          <w:szCs w:val="24"/>
        </w:rPr>
        <w:t> cùng với vùng đông bắc </w:t>
      </w:r>
      <w:hyperlink r:id="rId483" w:tooltip="Thái Lan" w:history="1">
        <w:r w:rsidRPr="00514C05">
          <w:rPr>
            <w:rFonts w:asciiTheme="majorHAnsi" w:eastAsia="Times New Roman" w:hAnsiTheme="majorHAnsi"/>
            <w:sz w:val="24"/>
            <w:szCs w:val="24"/>
          </w:rPr>
          <w:t>Thái Lan</w:t>
        </w:r>
      </w:hyperlink>
      <w:r w:rsidRPr="00514C05">
        <w:rPr>
          <w:rFonts w:asciiTheme="majorHAnsi" w:eastAsia="Times New Roman" w:hAnsiTheme="majorHAnsi" w:cs="Arial"/>
          <w:sz w:val="24"/>
          <w:szCs w:val="24"/>
        </w:rPr>
        <w:t xml:space="preserve"> ngày nay. </w:t>
      </w:r>
      <w:r w:rsidR="008D2C6D" w:rsidRPr="00514C05">
        <w:rPr>
          <w:rFonts w:asciiTheme="majorHAnsi" w:eastAsia="Times New Roman" w:hAnsiTheme="majorHAnsi" w:cs="Arial"/>
          <w:sz w:val="24"/>
          <w:szCs w:val="24"/>
        </w:rPr>
        <w:t xml:space="preserve">Hai </w:t>
      </w:r>
      <w:r w:rsidRPr="00514C05">
        <w:rPr>
          <w:rFonts w:asciiTheme="majorHAnsi" w:eastAsia="Times New Roman" w:hAnsiTheme="majorHAnsi" w:cs="Arial"/>
          <w:sz w:val="24"/>
          <w:szCs w:val="24"/>
        </w:rPr>
        <w:t>vị vua, </w:t>
      </w:r>
      <w:hyperlink r:id="rId484" w:tooltip="Shrutavarman (trang không tồn tại)" w:history="1">
        <w:r w:rsidRPr="00514C05">
          <w:rPr>
            <w:rFonts w:asciiTheme="majorHAnsi" w:eastAsia="Times New Roman" w:hAnsiTheme="majorHAnsi"/>
            <w:sz w:val="24"/>
            <w:szCs w:val="24"/>
          </w:rPr>
          <w:t>Shrutavarman</w:t>
        </w:r>
      </w:hyperlink>
      <w:r w:rsidRPr="00514C05">
        <w:rPr>
          <w:rFonts w:asciiTheme="majorHAnsi" w:eastAsia="Times New Roman" w:hAnsiTheme="majorHAnsi" w:cs="Arial"/>
          <w:sz w:val="24"/>
          <w:szCs w:val="24"/>
        </w:rPr>
        <w:t> (trị vì 435-495) và </w:t>
      </w:r>
      <w:hyperlink r:id="rId485" w:tooltip="Shreshthavarman (trang không tồn tại)" w:history="1">
        <w:r w:rsidRPr="00514C05">
          <w:rPr>
            <w:rFonts w:asciiTheme="majorHAnsi" w:eastAsia="Times New Roman" w:hAnsiTheme="majorHAnsi"/>
            <w:sz w:val="24"/>
            <w:szCs w:val="24"/>
          </w:rPr>
          <w:t>Shreshthavarman</w:t>
        </w:r>
      </w:hyperlink>
      <w:r w:rsidRPr="00514C05">
        <w:rPr>
          <w:rFonts w:asciiTheme="majorHAnsi" w:eastAsia="Times New Roman" w:hAnsiTheme="majorHAnsi" w:cs="Arial"/>
          <w:sz w:val="24"/>
          <w:szCs w:val="24"/>
        </w:rPr>
        <w:t> (trị vì 495-530), những người trị vì tại kinh đô </w:t>
      </w:r>
      <w:hyperlink r:id="rId486" w:tooltip="Shreshthapura (trang không tồn tại)" w:history="1">
        <w:r w:rsidRPr="00514C05">
          <w:rPr>
            <w:rFonts w:asciiTheme="majorHAnsi" w:eastAsia="Times New Roman" w:hAnsiTheme="majorHAnsi"/>
            <w:sz w:val="24"/>
            <w:szCs w:val="24"/>
          </w:rPr>
          <w:t>Shreshthapura</w:t>
        </w:r>
      </w:hyperlink>
      <w:r w:rsidRPr="00514C05">
        <w:rPr>
          <w:rFonts w:asciiTheme="majorHAnsi" w:eastAsia="Times New Roman" w:hAnsiTheme="majorHAnsi" w:cs="Arial"/>
          <w:sz w:val="24"/>
          <w:szCs w:val="24"/>
        </w:rPr>
        <w:t> nằm ở miền nam Lào ngày nay, có lẽ trong khu vực cận kề </w:t>
      </w:r>
      <w:hyperlink r:id="rId487" w:tooltip="Vat Phou (trang không tồn tại)" w:history="1">
        <w:r w:rsidRPr="00514C05">
          <w:rPr>
            <w:rFonts w:asciiTheme="majorHAnsi" w:eastAsia="Times New Roman" w:hAnsiTheme="majorHAnsi"/>
            <w:sz w:val="24"/>
            <w:szCs w:val="24"/>
          </w:rPr>
          <w:t>Wat Phu</w:t>
        </w:r>
      </w:hyperlink>
      <w:r w:rsidRPr="00514C05">
        <w:rPr>
          <w:rFonts w:asciiTheme="majorHAnsi" w:eastAsia="Times New Roman" w:hAnsiTheme="majorHAnsi" w:cs="Arial"/>
          <w:sz w:val="24"/>
          <w:szCs w:val="24"/>
        </w:rPr>
        <w:t> gần </w:t>
      </w:r>
      <w:hyperlink r:id="rId488" w:tooltip="Champasack" w:history="1">
        <w:r w:rsidR="00731CB6">
          <w:rPr>
            <w:rFonts w:asciiTheme="majorHAnsi" w:eastAsia="Times New Roman" w:hAnsiTheme="majorHAnsi"/>
            <w:sz w:val="24"/>
            <w:szCs w:val="24"/>
          </w:rPr>
          <w:t xml:space="preserve">Cham Pa </w:t>
        </w:r>
        <w:r w:rsidRPr="00514C05">
          <w:rPr>
            <w:rFonts w:asciiTheme="majorHAnsi" w:eastAsia="Times New Roman" w:hAnsiTheme="majorHAnsi"/>
            <w:sz w:val="24"/>
            <w:szCs w:val="24"/>
          </w:rPr>
          <w:t>sak</w:t>
        </w:r>
      </w:hyperlink>
      <w:r w:rsidRPr="00514C05">
        <w:rPr>
          <w:rFonts w:asciiTheme="majorHAnsi" w:eastAsia="Times New Roman" w:hAnsiTheme="majorHAnsi" w:cs="Arial"/>
          <w:sz w:val="24"/>
          <w:szCs w:val="24"/>
        </w:rPr>
        <w:t>. Đến thời vua </w:t>
      </w:r>
      <w:hyperlink r:id="rId489" w:tooltip="Bhavavarman I" w:history="1">
        <w:r w:rsidRPr="00514C05">
          <w:rPr>
            <w:rFonts w:asciiTheme="majorHAnsi" w:eastAsia="Times New Roman" w:hAnsiTheme="majorHAnsi"/>
            <w:sz w:val="24"/>
            <w:szCs w:val="24"/>
          </w:rPr>
          <w:t>Bhavavarman I</w:t>
        </w:r>
      </w:hyperlink>
      <w:r w:rsidRPr="00514C05">
        <w:rPr>
          <w:rFonts w:asciiTheme="majorHAnsi" w:eastAsia="Times New Roman" w:hAnsiTheme="majorHAnsi" w:cs="Arial"/>
          <w:sz w:val="24"/>
          <w:szCs w:val="24"/>
        </w:rPr>
        <w:t> (550-598) với kinh đô đặt tại </w:t>
      </w:r>
      <w:hyperlink r:id="rId490" w:tooltip="Bhavapura (trang không tồn tại)" w:history="1">
        <w:r w:rsidRPr="00514C05">
          <w:rPr>
            <w:rFonts w:asciiTheme="majorHAnsi" w:eastAsia="Times New Roman" w:hAnsiTheme="majorHAnsi"/>
            <w:sz w:val="24"/>
            <w:szCs w:val="24"/>
          </w:rPr>
          <w:t>Bhavapura</w:t>
        </w:r>
      </w:hyperlink>
      <w:r w:rsidRPr="00514C05">
        <w:rPr>
          <w:rFonts w:asciiTheme="majorHAnsi" w:eastAsia="Times New Roman" w:hAnsiTheme="majorHAnsi" w:cs="Arial"/>
          <w:sz w:val="24"/>
          <w:szCs w:val="24"/>
        </w:rPr>
        <w:t> (ngày nay có lẽ là khu vực </w:t>
      </w:r>
      <w:hyperlink r:id="rId491" w:tooltip="Sambor Prei Kuk" w:history="1">
        <w:r w:rsidRPr="00514C05">
          <w:rPr>
            <w:rFonts w:asciiTheme="majorHAnsi" w:eastAsia="Times New Roman" w:hAnsiTheme="majorHAnsi"/>
            <w:sz w:val="24"/>
            <w:szCs w:val="24"/>
          </w:rPr>
          <w:t>Sambor Prei Kuk</w:t>
        </w:r>
      </w:hyperlink>
      <w:r w:rsidRPr="00514C05">
        <w:rPr>
          <w:rFonts w:asciiTheme="majorHAnsi" w:eastAsia="Times New Roman" w:hAnsiTheme="majorHAnsi" w:cs="Arial"/>
          <w:sz w:val="24"/>
          <w:szCs w:val="24"/>
        </w:rPr>
        <w:t>, tỉnh </w:t>
      </w:r>
      <w:hyperlink r:id="rId492" w:tooltip="Kampong Thom (định hướng) (trang không tồn tại)" w:history="1">
        <w:r w:rsidRPr="00514C05">
          <w:rPr>
            <w:rFonts w:asciiTheme="majorHAnsi" w:eastAsia="Times New Roman" w:hAnsiTheme="majorHAnsi"/>
            <w:sz w:val="24"/>
            <w:szCs w:val="24"/>
          </w:rPr>
          <w:t>Kampong Thom</w:t>
        </w:r>
      </w:hyperlink>
      <w:r w:rsidRPr="00514C05">
        <w:rPr>
          <w:rFonts w:asciiTheme="majorHAnsi" w:eastAsia="Times New Roman" w:hAnsiTheme="majorHAnsi" w:cs="Arial"/>
          <w:sz w:val="24"/>
          <w:szCs w:val="24"/>
        </w:rPr>
        <w:t>, Campuchia), Chân Lạp bắt đầu một số chiến dịch chống lại Phù Nam. Sau khi Bhavavarman I chết năm 598, người anh em của ông là Citrasena (tên gọi khi trị vì là </w:t>
      </w:r>
      <w:hyperlink r:id="rId493" w:tooltip="Mahendravarman (trang không tồn tại)" w:history="1">
        <w:r w:rsidRPr="00514C05">
          <w:rPr>
            <w:rFonts w:asciiTheme="majorHAnsi" w:eastAsia="Times New Roman" w:hAnsiTheme="majorHAnsi"/>
            <w:sz w:val="24"/>
            <w:szCs w:val="24"/>
          </w:rPr>
          <w:t>Mahendravarman</w:t>
        </w:r>
      </w:hyperlink>
      <w:r w:rsidRPr="00514C05">
        <w:rPr>
          <w:rFonts w:asciiTheme="majorHAnsi" w:eastAsia="Times New Roman" w:hAnsiTheme="majorHAnsi" w:cs="Arial"/>
          <w:sz w:val="24"/>
          <w:szCs w:val="24"/>
        </w:rPr>
        <w:t>, thực tế cầm quyền từ năm 590) đã tiếp tục công việc xâm chiếm Phù Nam. </w:t>
      </w:r>
      <w:hyperlink r:id="rId494" w:tooltip="Ishanavarman I (trang không tồn tại)" w:history="1">
        <w:r w:rsidRPr="00514C05">
          <w:rPr>
            <w:rFonts w:asciiTheme="majorHAnsi" w:eastAsia="Times New Roman" w:hAnsiTheme="majorHAnsi"/>
            <w:sz w:val="24"/>
            <w:szCs w:val="24"/>
          </w:rPr>
          <w:t>Ishanavarman I</w:t>
        </w:r>
      </w:hyperlink>
      <w:r w:rsidRPr="00514C05">
        <w:rPr>
          <w:rFonts w:asciiTheme="majorHAnsi" w:eastAsia="Times New Roman" w:hAnsiTheme="majorHAnsi" w:cs="Arial"/>
          <w:sz w:val="24"/>
          <w:szCs w:val="24"/>
        </w:rPr>
        <w:t>, con trai của Citrasena, đã hoàn thành công cuộc xâm chiếm vương quốc Phù Nam trong giai đoạn 612-628. Ông đổi tên kinh đô từ Bhavapura thành Ishanapura.</w:t>
      </w:r>
      <w:r w:rsidR="008D2C6D">
        <w:rPr>
          <w:rFonts w:asciiTheme="majorHAnsi" w:eastAsia="Times New Roman" w:hAnsiTheme="majorHAnsi" w:cs="Arial"/>
          <w:sz w:val="24"/>
          <w:szCs w:val="24"/>
        </w:rPr>
        <w:t xml:space="preserve"> </w:t>
      </w:r>
      <w:r w:rsidRPr="00514C05">
        <w:rPr>
          <w:rFonts w:asciiTheme="majorHAnsi" w:eastAsia="Times New Roman" w:hAnsiTheme="majorHAnsi" w:cs="Arial"/>
          <w:sz w:val="24"/>
          <w:szCs w:val="24"/>
        </w:rPr>
        <w:t>Sau khi vua </w:t>
      </w:r>
      <w:hyperlink r:id="rId495" w:tooltip="Bhavavarman II (trang không tồn tại)" w:history="1">
        <w:r w:rsidRPr="00514C05">
          <w:rPr>
            <w:rFonts w:asciiTheme="majorHAnsi" w:eastAsia="Times New Roman" w:hAnsiTheme="majorHAnsi"/>
            <w:sz w:val="24"/>
            <w:szCs w:val="24"/>
          </w:rPr>
          <w:t>Bhavavarman II</w:t>
        </w:r>
      </w:hyperlink>
      <w:r w:rsidRPr="00514C05">
        <w:rPr>
          <w:rFonts w:asciiTheme="majorHAnsi" w:eastAsia="Times New Roman" w:hAnsiTheme="majorHAnsi" w:cs="Arial"/>
          <w:sz w:val="24"/>
          <w:szCs w:val="24"/>
        </w:rPr>
        <w:t> chết năm 656, phần lớn Chân Lạp bị chia tách thành các tiểu quốc nhỏ độc lập. Vua </w:t>
      </w:r>
      <w:hyperlink r:id="rId496" w:tooltip="Jayavarman I" w:history="1">
        <w:r w:rsidRPr="00514C05">
          <w:rPr>
            <w:rFonts w:asciiTheme="majorHAnsi" w:eastAsia="Times New Roman" w:hAnsiTheme="majorHAnsi"/>
            <w:sz w:val="24"/>
            <w:szCs w:val="24"/>
          </w:rPr>
          <w:t>Jayavarman I</w:t>
        </w:r>
      </w:hyperlink>
      <w:r w:rsidRPr="00514C05">
        <w:rPr>
          <w:rFonts w:asciiTheme="majorHAnsi" w:eastAsia="Times New Roman" w:hAnsiTheme="majorHAnsi" w:cs="Arial"/>
          <w:sz w:val="24"/>
          <w:szCs w:val="24"/>
        </w:rPr>
        <w:t> đã có những cố gắng để thống nhất đất nước và ông đã giành lại phần lớn phần lãnh thổ được vua Ishanavarman I cai trị trước đó.</w:t>
      </w:r>
    </w:p>
    <w:p w:rsidR="00127499" w:rsidRDefault="00514C05" w:rsidP="00514C05">
      <w:pPr>
        <w:shd w:val="clear" w:color="auto" w:fill="FFFFFF"/>
        <w:spacing w:before="120" w:after="120" w:line="360" w:lineRule="auto"/>
        <w:jc w:val="both"/>
        <w:rPr>
          <w:rFonts w:asciiTheme="majorHAnsi" w:eastAsia="Times New Roman" w:hAnsiTheme="majorHAnsi" w:cs="Arial"/>
          <w:sz w:val="24"/>
          <w:szCs w:val="24"/>
        </w:rPr>
      </w:pPr>
      <w:r w:rsidRPr="00514C05">
        <w:rPr>
          <w:rFonts w:asciiTheme="majorHAnsi" w:eastAsia="Times New Roman" w:hAnsiTheme="majorHAnsi" w:cs="Arial"/>
          <w:sz w:val="24"/>
          <w:szCs w:val="24"/>
        </w:rPr>
        <w:lastRenderedPageBreak/>
        <w:t xml:space="preserve">Sau khi vua Jayavarman I chết năm 700, rối loạn trong vương quốc lại xảy ra và vương quốc lại bị chia nhỏ giữa nhiều thế lực cát cứ. </w:t>
      </w:r>
      <w:r w:rsidR="008D2C6D">
        <w:rPr>
          <w:rFonts w:asciiTheme="majorHAnsi" w:eastAsia="Times New Roman" w:hAnsiTheme="majorHAnsi" w:cs="Arial"/>
          <w:sz w:val="24"/>
          <w:szCs w:val="24"/>
        </w:rPr>
        <w:t>T</w:t>
      </w:r>
      <w:r w:rsidRPr="00514C05">
        <w:rPr>
          <w:rFonts w:asciiTheme="majorHAnsi" w:eastAsia="Times New Roman" w:hAnsiTheme="majorHAnsi" w:cs="Arial"/>
          <w:sz w:val="24"/>
          <w:szCs w:val="24"/>
        </w:rPr>
        <w:t>rong thế kỷ 8, Chân Lạp bị chia thành hai tiểu quốc là Lục Chân Lạp</w:t>
      </w:r>
      <w:r w:rsidR="008D2C6D">
        <w:rPr>
          <w:rStyle w:val="FootnoteReference"/>
          <w:rFonts w:asciiTheme="majorHAnsi" w:eastAsia="Times New Roman" w:hAnsiTheme="majorHAnsi" w:cs="Arial"/>
          <w:sz w:val="24"/>
          <w:szCs w:val="24"/>
        </w:rPr>
        <w:footnoteReference w:id="24"/>
      </w:r>
      <w:r w:rsidRPr="00514C05">
        <w:rPr>
          <w:rFonts w:asciiTheme="majorHAnsi" w:eastAsia="Times New Roman" w:hAnsiTheme="majorHAnsi" w:cs="Arial"/>
          <w:sz w:val="24"/>
          <w:szCs w:val="24"/>
        </w:rPr>
        <w:t xml:space="preserve">  và Thủy Chân Lạp</w:t>
      </w:r>
      <w:r w:rsidR="008D2C6D">
        <w:rPr>
          <w:rStyle w:val="FootnoteReference"/>
          <w:rFonts w:asciiTheme="majorHAnsi" w:eastAsia="Times New Roman" w:hAnsiTheme="majorHAnsi" w:cs="Arial"/>
          <w:sz w:val="24"/>
          <w:szCs w:val="24"/>
        </w:rPr>
        <w:footnoteReference w:id="25"/>
      </w:r>
      <w:r w:rsidRPr="00514C05">
        <w:rPr>
          <w:rFonts w:asciiTheme="majorHAnsi" w:eastAsia="Times New Roman" w:hAnsiTheme="majorHAnsi" w:cs="Arial"/>
          <w:sz w:val="24"/>
          <w:szCs w:val="24"/>
        </w:rPr>
        <w:t>. Từ hai quốc gia này có lẽ lại tách ra thành một vài tiểu quốc khác, tiếp tục làm suy yếu Chân Lạp. Các tiểu quốc chủ yếu tại Thủy Chân Lạp là Shambupura, Vyadhapura, Souht Prei Veng, Bhavapura, với trung tâm tại Sambor Prei Kuk. Năm 716, </w:t>
      </w:r>
      <w:hyperlink r:id="rId497" w:tooltip="Pushkaraksha (trang không tồn tại)" w:history="1">
        <w:r w:rsidRPr="00514C05">
          <w:rPr>
            <w:rFonts w:asciiTheme="majorHAnsi" w:eastAsia="Times New Roman" w:hAnsiTheme="majorHAnsi"/>
            <w:sz w:val="24"/>
            <w:szCs w:val="24"/>
          </w:rPr>
          <w:t>Pushkaraksha</w:t>
        </w:r>
      </w:hyperlink>
      <w:r w:rsidRPr="00514C05">
        <w:rPr>
          <w:rFonts w:asciiTheme="majorHAnsi" w:eastAsia="Times New Roman" w:hAnsiTheme="majorHAnsi" w:cs="Arial"/>
          <w:sz w:val="24"/>
          <w:szCs w:val="24"/>
        </w:rPr>
        <w:t>, người cai trị </w:t>
      </w:r>
      <w:hyperlink r:id="rId498" w:tooltip="Shambhupura (trang không tồn tại)" w:history="1">
        <w:r w:rsidRPr="00514C05">
          <w:rPr>
            <w:rFonts w:asciiTheme="majorHAnsi" w:eastAsia="Times New Roman" w:hAnsiTheme="majorHAnsi"/>
            <w:sz w:val="24"/>
            <w:szCs w:val="24"/>
          </w:rPr>
          <w:t>Shambhupura</w:t>
        </w:r>
      </w:hyperlink>
      <w:r w:rsidR="00127499">
        <w:rPr>
          <w:rStyle w:val="FootnoteReference"/>
          <w:rFonts w:asciiTheme="majorHAnsi" w:eastAsia="Times New Roman" w:hAnsiTheme="majorHAnsi"/>
          <w:sz w:val="24"/>
          <w:szCs w:val="24"/>
        </w:rPr>
        <w:footnoteReference w:id="26"/>
      </w:r>
      <w:r w:rsidRPr="00514C05">
        <w:rPr>
          <w:rFonts w:asciiTheme="majorHAnsi" w:eastAsia="Times New Roman" w:hAnsiTheme="majorHAnsi" w:cs="Arial"/>
          <w:sz w:val="24"/>
          <w:szCs w:val="24"/>
        </w:rPr>
        <w:t>  tuyên bố mình là vua của toàn bộ </w:t>
      </w:r>
      <w:hyperlink r:id="rId499" w:tooltip="Kambuja (trang không tồn tại)" w:history="1">
        <w:r w:rsidRPr="00514C05">
          <w:rPr>
            <w:rFonts w:asciiTheme="majorHAnsi" w:eastAsia="Times New Roman" w:hAnsiTheme="majorHAnsi"/>
            <w:sz w:val="24"/>
            <w:szCs w:val="24"/>
          </w:rPr>
          <w:t>Kambuja</w:t>
        </w:r>
      </w:hyperlink>
      <w:r w:rsidRPr="00514C05">
        <w:rPr>
          <w:rFonts w:asciiTheme="majorHAnsi" w:eastAsia="Times New Roman" w:hAnsiTheme="majorHAnsi" w:cs="Arial"/>
          <w:sz w:val="24"/>
          <w:szCs w:val="24"/>
        </w:rPr>
        <w:t>. Cũng trong khoảng thời gian này, </w:t>
      </w:r>
      <w:hyperlink r:id="rId500" w:tooltip="Shambhuvarman (trang không tồn tại)" w:history="1">
        <w:r w:rsidRPr="00514C05">
          <w:rPr>
            <w:rFonts w:asciiTheme="majorHAnsi" w:eastAsia="Times New Roman" w:hAnsiTheme="majorHAnsi"/>
            <w:sz w:val="24"/>
            <w:szCs w:val="24"/>
          </w:rPr>
          <w:t>Shambhuvarman</w:t>
        </w:r>
      </w:hyperlink>
      <w:r w:rsidRPr="00514C05">
        <w:rPr>
          <w:rFonts w:asciiTheme="majorHAnsi" w:eastAsia="Times New Roman" w:hAnsiTheme="majorHAnsi" w:cs="Arial"/>
          <w:sz w:val="24"/>
          <w:szCs w:val="24"/>
        </w:rPr>
        <w:t>, con trai của </w:t>
      </w:r>
      <w:hyperlink r:id="rId501" w:tooltip="Pushkaraksha (trang không tồn tại)" w:history="1">
        <w:r w:rsidRPr="00514C05">
          <w:rPr>
            <w:rFonts w:asciiTheme="majorHAnsi" w:eastAsia="Times New Roman" w:hAnsiTheme="majorHAnsi"/>
            <w:sz w:val="24"/>
            <w:szCs w:val="24"/>
          </w:rPr>
          <w:t>Pushkaraksha</w:t>
        </w:r>
      </w:hyperlink>
      <w:r w:rsidRPr="00514C05">
        <w:rPr>
          <w:rFonts w:asciiTheme="majorHAnsi" w:eastAsia="Times New Roman" w:hAnsiTheme="majorHAnsi" w:cs="Arial"/>
          <w:sz w:val="24"/>
          <w:szCs w:val="24"/>
        </w:rPr>
        <w:t xml:space="preserve">, đã kiểm soát phần lớn Thủy Chân Lạp cho tới khi </w:t>
      </w:r>
      <w:hyperlink r:id="rId502" w:tooltip="Người Mã Lai" w:history="1">
        <w:r w:rsidRPr="00514C05">
          <w:rPr>
            <w:rFonts w:asciiTheme="majorHAnsi" w:eastAsia="Times New Roman" w:hAnsiTheme="majorHAnsi"/>
            <w:sz w:val="24"/>
            <w:szCs w:val="24"/>
          </w:rPr>
          <w:t>người Mã Lai</w:t>
        </w:r>
      </w:hyperlink>
      <w:r w:rsidRPr="00514C05">
        <w:rPr>
          <w:rFonts w:asciiTheme="majorHAnsi" w:eastAsia="Times New Roman" w:hAnsiTheme="majorHAnsi" w:cs="Arial"/>
          <w:sz w:val="24"/>
          <w:szCs w:val="24"/>
        </w:rPr>
        <w:t> và </w:t>
      </w:r>
      <w:hyperlink r:id="rId503" w:tooltip="Người Java" w:history="1">
        <w:r w:rsidRPr="00514C05">
          <w:rPr>
            <w:rFonts w:asciiTheme="majorHAnsi" w:eastAsia="Times New Roman" w:hAnsiTheme="majorHAnsi"/>
            <w:sz w:val="24"/>
            <w:szCs w:val="24"/>
          </w:rPr>
          <w:t>người Java</w:t>
        </w:r>
      </w:hyperlink>
      <w:r w:rsidRPr="00514C05">
        <w:rPr>
          <w:rFonts w:asciiTheme="majorHAnsi" w:eastAsia="Times New Roman" w:hAnsiTheme="majorHAnsi" w:cs="Arial"/>
          <w:sz w:val="24"/>
          <w:szCs w:val="24"/>
        </w:rPr>
        <w:t> thống trị trên nhiều tiểu quốc Khmer</w:t>
      </w:r>
      <w:r w:rsidR="00127499">
        <w:rPr>
          <w:rStyle w:val="FootnoteReference"/>
          <w:rFonts w:asciiTheme="majorHAnsi" w:eastAsia="Times New Roman" w:hAnsiTheme="majorHAnsi" w:cs="Arial"/>
          <w:sz w:val="24"/>
          <w:szCs w:val="24"/>
        </w:rPr>
        <w:footnoteReference w:id="27"/>
      </w:r>
      <w:r w:rsidRPr="00514C05">
        <w:rPr>
          <w:rFonts w:asciiTheme="majorHAnsi" w:eastAsia="Times New Roman" w:hAnsiTheme="majorHAnsi" w:cs="Arial"/>
          <w:sz w:val="24"/>
          <w:szCs w:val="24"/>
        </w:rPr>
        <w:t xml:space="preserve">. </w:t>
      </w:r>
    </w:p>
    <w:p w:rsidR="00514C05" w:rsidRPr="00127499" w:rsidRDefault="00514C05" w:rsidP="00514C05">
      <w:pPr>
        <w:shd w:val="clear" w:color="auto" w:fill="FFFFFF"/>
        <w:spacing w:before="120" w:after="120" w:line="360" w:lineRule="auto"/>
        <w:jc w:val="both"/>
        <w:rPr>
          <w:rFonts w:asciiTheme="majorHAnsi" w:eastAsia="Times New Roman" w:hAnsiTheme="majorHAnsi" w:cs="Arial"/>
          <w:i/>
          <w:sz w:val="24"/>
          <w:szCs w:val="24"/>
        </w:rPr>
      </w:pPr>
      <w:r w:rsidRPr="00127499">
        <w:rPr>
          <w:rFonts w:asciiTheme="majorHAnsi" w:eastAsia="Times New Roman" w:hAnsiTheme="majorHAnsi" w:cs="Arial"/>
          <w:i/>
          <w:sz w:val="24"/>
          <w:szCs w:val="24"/>
        </w:rPr>
        <w:t>Các vị vua Chân Lạp</w:t>
      </w:r>
      <w:r w:rsidRPr="00127499">
        <w:rPr>
          <w:rFonts w:asciiTheme="majorHAnsi" w:eastAsia="Times New Roman" w:hAnsiTheme="majorHAnsi"/>
          <w:i/>
        </w:rPr>
        <w:t xml:space="preserve"> </w:t>
      </w:r>
    </w:p>
    <w:tbl>
      <w:tblPr>
        <w:tblW w:w="5000" w:type="pct"/>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442"/>
        <w:gridCol w:w="3606"/>
        <w:gridCol w:w="2884"/>
      </w:tblGrid>
      <w:tr w:rsidR="00514C05" w:rsidRPr="00DA5639" w:rsidTr="007E765A">
        <w:trPr>
          <w:trHeight w:val="564"/>
        </w:trPr>
        <w:tc>
          <w:tcPr>
            <w:tcW w:w="909" w:type="pc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b/>
                <w:bCs/>
                <w:color w:val="000080"/>
                <w:sz w:val="24"/>
                <w:szCs w:val="24"/>
              </w:rPr>
              <w:t>Thứ tự</w:t>
            </w:r>
          </w:p>
        </w:tc>
        <w:tc>
          <w:tcPr>
            <w:tcW w:w="2273" w:type="pc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b/>
                <w:bCs/>
                <w:color w:val="000080"/>
                <w:sz w:val="24"/>
                <w:szCs w:val="24"/>
              </w:rPr>
              <w:t>Vua</w:t>
            </w:r>
          </w:p>
        </w:tc>
        <w:tc>
          <w:tcPr>
            <w:tcW w:w="1818" w:type="pct"/>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b/>
                <w:bCs/>
                <w:color w:val="000080"/>
                <w:sz w:val="24"/>
                <w:szCs w:val="24"/>
              </w:rPr>
              <w:t>Trị vì</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2D7EA6" w:rsidP="00514C05">
            <w:pPr>
              <w:spacing w:after="0"/>
              <w:rPr>
                <w:rFonts w:asciiTheme="majorHAnsi" w:hAnsiTheme="majorHAnsi" w:cs="Arial"/>
                <w:color w:val="202122"/>
                <w:sz w:val="24"/>
                <w:szCs w:val="24"/>
              </w:rPr>
            </w:pPr>
            <w:hyperlink r:id="rId504" w:tooltip="Bhavavarman I" w:history="1">
              <w:r w:rsidR="00514C05" w:rsidRPr="00DA5639">
                <w:rPr>
                  <w:rStyle w:val="Hyperlink"/>
                  <w:rFonts w:asciiTheme="majorHAnsi" w:hAnsiTheme="majorHAnsi" w:cs="Arial"/>
                  <w:color w:val="0645AD"/>
                  <w:sz w:val="24"/>
                  <w:szCs w:val="24"/>
                  <w:u w:val="none"/>
                </w:rPr>
                <w:t>Bhavavarman 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550–600</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2</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2D7EA6" w:rsidP="00514C05">
            <w:pPr>
              <w:spacing w:after="0"/>
              <w:rPr>
                <w:rFonts w:asciiTheme="majorHAnsi" w:hAnsiTheme="majorHAnsi" w:cs="Arial"/>
                <w:color w:val="202122"/>
                <w:sz w:val="24"/>
                <w:szCs w:val="24"/>
              </w:rPr>
            </w:pPr>
            <w:hyperlink r:id="rId505" w:tooltip="Mohendravarman (trang không tồn tại)" w:history="1">
              <w:r w:rsidR="00514C05" w:rsidRPr="00DA5639">
                <w:rPr>
                  <w:rStyle w:val="Hyperlink"/>
                  <w:rFonts w:asciiTheme="majorHAnsi" w:hAnsiTheme="majorHAnsi" w:cs="Arial"/>
                  <w:color w:val="BA0000"/>
                  <w:sz w:val="24"/>
                  <w:szCs w:val="24"/>
                  <w:u w:val="none"/>
                </w:rPr>
                <w:t>Mohendravarman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600–616</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3</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2D7EA6" w:rsidP="00514C05">
            <w:pPr>
              <w:spacing w:after="0"/>
              <w:rPr>
                <w:rFonts w:asciiTheme="majorHAnsi" w:hAnsiTheme="majorHAnsi" w:cs="Arial"/>
                <w:color w:val="202122"/>
                <w:sz w:val="24"/>
                <w:szCs w:val="24"/>
              </w:rPr>
            </w:pPr>
            <w:hyperlink r:id="rId506" w:tooltip="Isanavarman I (trang không tồn tại)" w:history="1">
              <w:r w:rsidR="00514C05" w:rsidRPr="00DA5639">
                <w:rPr>
                  <w:rStyle w:val="Hyperlink"/>
                  <w:rFonts w:asciiTheme="majorHAnsi" w:hAnsiTheme="majorHAnsi" w:cs="Arial"/>
                  <w:color w:val="BA0000"/>
                  <w:sz w:val="24"/>
                  <w:szCs w:val="24"/>
                  <w:u w:val="none"/>
                </w:rPr>
                <w:t>Isanavarman 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616–635</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4</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Bhavavarman II</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639–657</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lastRenderedPageBreak/>
              <w:t>5</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Candravarman?</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6</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2D7EA6" w:rsidP="00514C05">
            <w:pPr>
              <w:spacing w:after="0"/>
              <w:rPr>
                <w:rFonts w:asciiTheme="majorHAnsi" w:hAnsiTheme="majorHAnsi" w:cs="Arial"/>
                <w:color w:val="202122"/>
                <w:sz w:val="24"/>
                <w:szCs w:val="24"/>
              </w:rPr>
            </w:pPr>
            <w:hyperlink r:id="rId507" w:tooltip="Jayavarman I" w:history="1">
              <w:r w:rsidR="00514C05" w:rsidRPr="00DA5639">
                <w:rPr>
                  <w:rStyle w:val="Hyperlink"/>
                  <w:rFonts w:asciiTheme="majorHAnsi" w:hAnsiTheme="majorHAnsi" w:cs="Arial"/>
                  <w:color w:val="0645AD"/>
                  <w:sz w:val="24"/>
                  <w:szCs w:val="24"/>
                  <w:u w:val="none"/>
                </w:rPr>
                <w:t>Jayavarman 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657–690</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7</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Queen Jayavedi</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690–713</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8</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Sambhuvarman</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713–716</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9</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Pushkaraksha</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716–730</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10</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Sambhuvarman</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730–760</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11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Rajendravarman I</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760–780</w:t>
            </w:r>
          </w:p>
        </w:tc>
      </w:tr>
      <w:tr w:rsidR="00514C05" w:rsidRPr="00DA5639" w:rsidTr="007E765A">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12</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rPr>
                <w:rFonts w:asciiTheme="majorHAnsi" w:hAnsiTheme="majorHAnsi" w:cs="Arial"/>
                <w:color w:val="202122"/>
                <w:sz w:val="24"/>
                <w:szCs w:val="24"/>
              </w:rPr>
            </w:pPr>
            <w:r w:rsidRPr="00DA5639">
              <w:rPr>
                <w:rFonts w:asciiTheme="majorHAnsi" w:hAnsiTheme="majorHAnsi" w:cs="Arial"/>
                <w:color w:val="202122"/>
                <w:sz w:val="24"/>
                <w:szCs w:val="24"/>
              </w:rPr>
              <w:t>Mahipativarman</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14C05" w:rsidRPr="00DA5639" w:rsidRDefault="00514C05" w:rsidP="00514C05">
            <w:pPr>
              <w:spacing w:after="0"/>
              <w:jc w:val="center"/>
              <w:rPr>
                <w:rFonts w:asciiTheme="majorHAnsi" w:hAnsiTheme="majorHAnsi" w:cs="Arial"/>
                <w:color w:val="202122"/>
                <w:sz w:val="24"/>
                <w:szCs w:val="24"/>
              </w:rPr>
            </w:pPr>
            <w:r w:rsidRPr="00DA5639">
              <w:rPr>
                <w:rFonts w:asciiTheme="majorHAnsi" w:hAnsiTheme="majorHAnsi" w:cs="Arial"/>
                <w:color w:val="202122"/>
                <w:sz w:val="24"/>
                <w:szCs w:val="24"/>
              </w:rPr>
              <w:t>780–788</w:t>
            </w:r>
          </w:p>
        </w:tc>
      </w:tr>
    </w:tbl>
    <w:p w:rsidR="00A35370" w:rsidRPr="00DA5639" w:rsidRDefault="00A35370" w:rsidP="00F1193F">
      <w:pPr>
        <w:spacing w:after="0"/>
      </w:pPr>
    </w:p>
    <w:p w:rsidR="00A35370" w:rsidRPr="00A35370" w:rsidRDefault="00A35370" w:rsidP="006C19AD">
      <w:pPr>
        <w:pStyle w:val="Heading3"/>
        <w:numPr>
          <w:ilvl w:val="0"/>
          <w:numId w:val="30"/>
        </w:numPr>
        <w:ind w:left="0" w:firstLine="0"/>
        <w:jc w:val="both"/>
        <w:rPr>
          <w:rFonts w:asciiTheme="majorHAnsi" w:hAnsiTheme="majorHAnsi"/>
          <w:b w:val="0"/>
          <w:sz w:val="24"/>
          <w:szCs w:val="24"/>
        </w:rPr>
      </w:pPr>
      <w:r w:rsidRPr="00A35370">
        <w:rPr>
          <w:rFonts w:asciiTheme="majorHAnsi" w:hAnsiTheme="majorHAnsi"/>
          <w:b w:val="0"/>
          <w:sz w:val="24"/>
          <w:szCs w:val="24"/>
        </w:rPr>
        <w:t>MẠC CỬU VỚI VƯƠNG QUỐC HÀ TIÊN</w:t>
      </w:r>
    </w:p>
    <w:p w:rsidR="00127499" w:rsidRPr="00947617" w:rsidRDefault="00A35370" w:rsidP="00127499">
      <w:pPr>
        <w:spacing w:before="120" w:after="120" w:line="360" w:lineRule="auto"/>
        <w:jc w:val="both"/>
        <w:rPr>
          <w:rFonts w:asciiTheme="majorHAnsi" w:eastAsia="Times New Roman" w:hAnsiTheme="majorHAnsi" w:cs="Arial"/>
          <w:sz w:val="24"/>
          <w:szCs w:val="24"/>
          <w:lang w:val="vi-VN"/>
        </w:rPr>
      </w:pPr>
      <w:r w:rsidRPr="00127499">
        <w:rPr>
          <w:rFonts w:asciiTheme="majorHAnsi" w:eastAsia="Times New Roman" w:hAnsiTheme="majorHAnsi" w:cs="Arial"/>
          <w:bCs/>
          <w:sz w:val="24"/>
          <w:szCs w:val="24"/>
          <w:lang w:val="vi-VN"/>
        </w:rPr>
        <w:t>Mạc Cửu</w:t>
      </w:r>
      <w:r w:rsidRPr="00127499">
        <w:rPr>
          <w:rFonts w:asciiTheme="majorHAnsi" w:eastAsia="Times New Roman" w:hAnsiTheme="majorHAnsi" w:cs="Arial"/>
          <w:sz w:val="24"/>
          <w:szCs w:val="24"/>
          <w:lang w:val="vi-VN"/>
        </w:rPr>
        <w:t> (</w:t>
      </w:r>
      <w:r w:rsidRPr="00127499">
        <w:rPr>
          <w:rFonts w:asciiTheme="majorHAnsi" w:eastAsia="SimSun" w:hAnsiTheme="majorHAnsi" w:cs="SimSun"/>
          <w:sz w:val="24"/>
          <w:szCs w:val="24"/>
          <w:lang w:val="vi-VN"/>
        </w:rPr>
        <w:t>鄚玖</w:t>
      </w:r>
      <w:r w:rsidRPr="00127499">
        <w:rPr>
          <w:rFonts w:asciiTheme="majorHAnsi" w:eastAsia="Times New Roman" w:hAnsiTheme="majorHAnsi" w:cs="Arial"/>
          <w:sz w:val="24"/>
          <w:szCs w:val="24"/>
          <w:lang w:val="vi-VN"/>
        </w:rPr>
        <w:t>), hay </w:t>
      </w:r>
      <w:r w:rsidRPr="00127499">
        <w:rPr>
          <w:rFonts w:asciiTheme="majorHAnsi" w:eastAsia="Times New Roman" w:hAnsiTheme="majorHAnsi" w:cs="Arial"/>
          <w:bCs/>
          <w:sz w:val="24"/>
          <w:szCs w:val="24"/>
          <w:lang w:val="vi-VN"/>
        </w:rPr>
        <w:t>Mạc Kính Cửu</w:t>
      </w:r>
      <w:r w:rsidRPr="00127499">
        <w:rPr>
          <w:rFonts w:asciiTheme="majorHAnsi" w:eastAsia="Times New Roman" w:hAnsiTheme="majorHAnsi" w:cs="Arial"/>
          <w:sz w:val="24"/>
          <w:szCs w:val="24"/>
          <w:lang w:val="vi-VN"/>
        </w:rPr>
        <w:t> (</w:t>
      </w:r>
      <w:r w:rsidRPr="00127499">
        <w:rPr>
          <w:rFonts w:asciiTheme="majorHAnsi" w:eastAsia="SimSun" w:hAnsiTheme="majorHAnsi" w:cs="SimSun"/>
          <w:sz w:val="24"/>
          <w:szCs w:val="24"/>
          <w:lang w:val="vi-VN"/>
        </w:rPr>
        <w:t>鄚敬玖</w:t>
      </w:r>
      <w:r w:rsidRPr="00127499">
        <w:rPr>
          <w:rFonts w:asciiTheme="majorHAnsi" w:eastAsia="Times New Roman" w:hAnsiTheme="majorHAnsi" w:cs="Arial"/>
          <w:sz w:val="24"/>
          <w:szCs w:val="24"/>
          <w:lang w:val="vi-VN"/>
        </w:rPr>
        <w:t xml:space="preserve"> - </w:t>
      </w:r>
      <w:hyperlink r:id="rId508" w:tooltip="1655" w:history="1">
        <w:r w:rsidRPr="00127499">
          <w:rPr>
            <w:rFonts w:asciiTheme="majorHAnsi" w:eastAsia="Times New Roman" w:hAnsiTheme="majorHAnsi" w:cs="Arial"/>
            <w:sz w:val="24"/>
            <w:szCs w:val="24"/>
            <w:lang w:val="vi-VN"/>
          </w:rPr>
          <w:t>1655</w:t>
        </w:r>
      </w:hyperlink>
      <w:r w:rsidRPr="00127499">
        <w:rPr>
          <w:rFonts w:asciiTheme="majorHAnsi" w:eastAsia="Times New Roman" w:hAnsiTheme="majorHAnsi" w:cs="Arial"/>
          <w:sz w:val="24"/>
          <w:szCs w:val="24"/>
          <w:lang w:val="vi-VN"/>
        </w:rPr>
        <w:t> – </w:t>
      </w:r>
      <w:hyperlink r:id="rId509" w:tooltip="1735" w:history="1">
        <w:r w:rsidRPr="00127499">
          <w:rPr>
            <w:rFonts w:asciiTheme="majorHAnsi" w:eastAsia="Times New Roman" w:hAnsiTheme="majorHAnsi" w:cs="Arial"/>
            <w:sz w:val="24"/>
            <w:szCs w:val="24"/>
            <w:lang w:val="vi-VN"/>
          </w:rPr>
          <w:t>1735</w:t>
        </w:r>
      </w:hyperlink>
      <w:r w:rsidRPr="00127499">
        <w:rPr>
          <w:rFonts w:asciiTheme="majorHAnsi" w:eastAsia="Times New Roman" w:hAnsiTheme="majorHAnsi" w:cs="Arial"/>
          <w:sz w:val="24"/>
          <w:szCs w:val="24"/>
          <w:lang w:val="vi-VN"/>
        </w:rPr>
        <w:t>); là một thương gia </w:t>
      </w:r>
      <w:hyperlink r:id="rId510" w:tooltip="Người Hoa" w:history="1">
        <w:r w:rsidRPr="00127499">
          <w:rPr>
            <w:rFonts w:asciiTheme="majorHAnsi" w:eastAsia="Times New Roman" w:hAnsiTheme="majorHAnsi" w:cs="Arial"/>
            <w:sz w:val="24"/>
            <w:szCs w:val="24"/>
            <w:lang w:val="vi-VN"/>
          </w:rPr>
          <w:t>người Hoa</w:t>
        </w:r>
      </w:hyperlink>
      <w:r w:rsidRPr="00127499">
        <w:rPr>
          <w:rFonts w:asciiTheme="majorHAnsi" w:eastAsia="Times New Roman" w:hAnsiTheme="majorHAnsi" w:cs="Arial"/>
          <w:sz w:val="24"/>
          <w:szCs w:val="24"/>
          <w:lang w:val="vi-VN"/>
        </w:rPr>
        <w:t> có công khai phá, hình thành vùng đất </w:t>
      </w:r>
      <w:hyperlink r:id="rId511" w:tooltip="Hà Tiên (tỉnh)" w:history="1">
        <w:r w:rsidRPr="00127499">
          <w:rPr>
            <w:rFonts w:asciiTheme="majorHAnsi" w:eastAsia="Times New Roman" w:hAnsiTheme="majorHAnsi" w:cs="Arial"/>
            <w:sz w:val="24"/>
            <w:szCs w:val="24"/>
            <w:lang w:val="vi-VN"/>
          </w:rPr>
          <w:t>Hà Tiên</w:t>
        </w:r>
      </w:hyperlink>
      <w:r w:rsidRPr="00127499">
        <w:rPr>
          <w:rFonts w:asciiTheme="majorHAnsi" w:eastAsia="Times New Roman" w:hAnsiTheme="majorHAnsi" w:cs="Arial"/>
          <w:sz w:val="24"/>
          <w:szCs w:val="24"/>
          <w:lang w:val="vi-VN"/>
        </w:rPr>
        <w:t> (</w:t>
      </w:r>
      <w:hyperlink r:id="rId512" w:tooltip="Kiên Giang" w:history="1">
        <w:r w:rsidRPr="00127499">
          <w:rPr>
            <w:rFonts w:asciiTheme="majorHAnsi" w:eastAsia="Times New Roman" w:hAnsiTheme="majorHAnsi" w:cs="Arial"/>
            <w:sz w:val="24"/>
            <w:szCs w:val="24"/>
            <w:lang w:val="vi-VN"/>
          </w:rPr>
          <w:t>Kiên Giang</w:t>
        </w:r>
      </w:hyperlink>
      <w:r w:rsidRPr="00127499">
        <w:rPr>
          <w:rFonts w:asciiTheme="majorHAnsi" w:eastAsia="Times New Roman" w:hAnsiTheme="majorHAnsi" w:cs="Arial"/>
          <w:sz w:val="24"/>
          <w:szCs w:val="24"/>
          <w:lang w:val="vi-VN"/>
        </w:rPr>
        <w:t>) vào khoảng đầu </w:t>
      </w:r>
      <w:hyperlink r:id="rId513" w:tooltip="Thế kỷ 18" w:history="1">
        <w:r w:rsidRPr="00127499">
          <w:rPr>
            <w:rFonts w:asciiTheme="majorHAnsi" w:eastAsia="Times New Roman" w:hAnsiTheme="majorHAnsi" w:cs="Arial"/>
            <w:sz w:val="24"/>
            <w:szCs w:val="24"/>
            <w:lang w:val="vi-VN"/>
          </w:rPr>
          <w:t>thế kỷ XVIII</w:t>
        </w:r>
      </w:hyperlink>
      <w:r w:rsidRPr="00127499">
        <w:rPr>
          <w:rFonts w:asciiTheme="majorHAnsi" w:eastAsia="Times New Roman" w:hAnsiTheme="majorHAnsi" w:cs="Arial"/>
          <w:sz w:val="24"/>
          <w:szCs w:val="24"/>
          <w:lang w:val="vi-VN"/>
        </w:rPr>
        <w:t> ở </w:t>
      </w:r>
      <w:hyperlink r:id="rId514" w:tooltip="Việt Nam" w:history="1">
        <w:r w:rsidRPr="00127499">
          <w:rPr>
            <w:rFonts w:asciiTheme="majorHAnsi" w:eastAsia="Times New Roman" w:hAnsiTheme="majorHAnsi" w:cs="Arial"/>
            <w:sz w:val="24"/>
            <w:szCs w:val="24"/>
            <w:lang w:val="vi-VN"/>
          </w:rPr>
          <w:t>Việt Nam</w:t>
        </w:r>
      </w:hyperlink>
      <w:r w:rsidRPr="00127499">
        <w:rPr>
          <w:rFonts w:asciiTheme="majorHAnsi" w:eastAsia="Times New Roman" w:hAnsiTheme="majorHAnsi" w:cs="Arial"/>
          <w:sz w:val="24"/>
          <w:szCs w:val="24"/>
          <w:lang w:val="vi-VN"/>
        </w:rPr>
        <w:t>.</w:t>
      </w:r>
      <w:r w:rsidR="00127499" w:rsidRPr="00127499">
        <w:rPr>
          <w:rFonts w:asciiTheme="majorHAnsi" w:eastAsia="Times New Roman" w:hAnsiTheme="majorHAnsi" w:cs="Arial"/>
          <w:sz w:val="24"/>
          <w:szCs w:val="24"/>
          <w:lang w:val="vi-VN"/>
        </w:rPr>
        <w:t xml:space="preserve"> </w:t>
      </w:r>
    </w:p>
    <w:p w:rsidR="00A35370" w:rsidRPr="00127499" w:rsidRDefault="00A35370" w:rsidP="00127499">
      <w:pPr>
        <w:spacing w:before="120" w:after="120" w:line="360" w:lineRule="auto"/>
        <w:jc w:val="both"/>
        <w:rPr>
          <w:rFonts w:asciiTheme="majorHAnsi" w:eastAsia="Times New Roman" w:hAnsiTheme="majorHAnsi" w:cs="Arial"/>
          <w:sz w:val="24"/>
          <w:szCs w:val="24"/>
          <w:lang w:val="vi-VN"/>
        </w:rPr>
      </w:pPr>
      <w:r w:rsidRPr="00127499">
        <w:rPr>
          <w:rFonts w:asciiTheme="majorHAnsi" w:eastAsia="Times New Roman" w:hAnsiTheme="majorHAnsi" w:cs="Arial"/>
          <w:iCs/>
          <w:sz w:val="24"/>
          <w:szCs w:val="24"/>
          <w:lang w:val="vi-VN"/>
        </w:rPr>
        <w:t>Hà Tiên vốn là đất cũ của </w:t>
      </w:r>
      <w:hyperlink r:id="rId515" w:tooltip="Chân Lạp" w:history="1">
        <w:r w:rsidRPr="00127499">
          <w:rPr>
            <w:rFonts w:asciiTheme="majorHAnsi" w:eastAsia="Times New Roman" w:hAnsiTheme="majorHAnsi" w:cs="Arial"/>
            <w:iCs/>
            <w:sz w:val="24"/>
            <w:szCs w:val="24"/>
            <w:lang w:val="vi-VN"/>
          </w:rPr>
          <w:t>Chân Lạp</w:t>
        </w:r>
      </w:hyperlink>
      <w:r w:rsidRPr="00127499">
        <w:rPr>
          <w:rFonts w:asciiTheme="majorHAnsi" w:eastAsia="Times New Roman" w:hAnsiTheme="majorHAnsi" w:cs="Arial"/>
          <w:iCs/>
          <w:sz w:val="24"/>
          <w:szCs w:val="24"/>
          <w:lang w:val="vi-VN"/>
        </w:rPr>
        <w:t>, tục gọi là </w:t>
      </w:r>
      <w:r w:rsidRPr="00127499">
        <w:rPr>
          <w:rFonts w:asciiTheme="majorHAnsi" w:eastAsia="Times New Roman" w:hAnsiTheme="majorHAnsi" w:cs="Arial"/>
          <w:sz w:val="24"/>
          <w:szCs w:val="24"/>
          <w:lang w:val="vi-VN"/>
        </w:rPr>
        <w:t>Mường Khảm</w:t>
      </w:r>
      <w:r w:rsidRPr="00127499">
        <w:rPr>
          <w:rFonts w:asciiTheme="majorHAnsi" w:eastAsia="Times New Roman" w:hAnsiTheme="majorHAnsi" w:cs="Arial"/>
          <w:iCs/>
          <w:sz w:val="24"/>
          <w:szCs w:val="24"/>
          <w:lang w:val="vi-VN"/>
        </w:rPr>
        <w:t>, tiếng Tàu gọi là </w:t>
      </w:r>
      <w:r w:rsidRPr="00127499">
        <w:rPr>
          <w:rFonts w:asciiTheme="majorHAnsi" w:eastAsia="Times New Roman" w:hAnsiTheme="majorHAnsi" w:cs="Arial"/>
          <w:sz w:val="24"/>
          <w:szCs w:val="24"/>
          <w:lang w:val="vi-VN"/>
        </w:rPr>
        <w:t>Phương Thành</w:t>
      </w:r>
      <w:r w:rsidR="00127499" w:rsidRPr="00127499">
        <w:rPr>
          <w:rFonts w:asciiTheme="majorHAnsi" w:eastAsia="Times New Roman" w:hAnsiTheme="majorHAnsi" w:cs="Arial"/>
          <w:sz w:val="24"/>
          <w:szCs w:val="24"/>
          <w:lang w:val="vi-VN"/>
        </w:rPr>
        <w:t xml:space="preserve">. </w:t>
      </w:r>
      <w:r w:rsidR="00127499">
        <w:rPr>
          <w:rFonts w:asciiTheme="majorHAnsi" w:eastAsia="Times New Roman" w:hAnsiTheme="majorHAnsi" w:cs="Arial"/>
          <w:iCs/>
          <w:sz w:val="24"/>
          <w:szCs w:val="24"/>
          <w:lang w:val="vi-VN"/>
        </w:rPr>
        <w:t>Ban đầu,</w:t>
      </w:r>
      <w:r w:rsidRPr="00127499">
        <w:rPr>
          <w:rFonts w:asciiTheme="majorHAnsi" w:eastAsia="Times New Roman" w:hAnsiTheme="majorHAnsi" w:cs="Arial"/>
          <w:iCs/>
          <w:sz w:val="24"/>
          <w:szCs w:val="24"/>
          <w:lang w:val="vi-VN"/>
        </w:rPr>
        <w:t xml:space="preserve"> Mạc Cửu gốc xã Lê Quách, huyện Hải Khang, phủ Lôi Châu, tỉnh </w:t>
      </w:r>
      <w:hyperlink r:id="rId516" w:tooltip="Quảng Đông" w:history="1">
        <w:r w:rsidRPr="00127499">
          <w:rPr>
            <w:rFonts w:asciiTheme="majorHAnsi" w:eastAsia="Times New Roman" w:hAnsiTheme="majorHAnsi" w:cs="Arial"/>
            <w:iCs/>
            <w:sz w:val="24"/>
            <w:szCs w:val="24"/>
            <w:lang w:val="vi-VN"/>
          </w:rPr>
          <w:t>Quảng Đông</w:t>
        </w:r>
      </w:hyperlink>
      <w:r w:rsidRPr="00127499">
        <w:rPr>
          <w:rFonts w:asciiTheme="majorHAnsi" w:eastAsia="Times New Roman" w:hAnsiTheme="majorHAnsi" w:cs="Arial"/>
          <w:iCs/>
          <w:sz w:val="24"/>
          <w:szCs w:val="24"/>
          <w:lang w:val="vi-VN"/>
        </w:rPr>
        <w:t>, vào thời </w:t>
      </w:r>
      <w:hyperlink r:id="rId517" w:tooltip="Nhà Thanh" w:history="1">
        <w:r w:rsidRPr="00127499">
          <w:rPr>
            <w:rFonts w:asciiTheme="majorHAnsi" w:eastAsia="Times New Roman" w:hAnsiTheme="majorHAnsi" w:cs="Arial"/>
            <w:iCs/>
            <w:sz w:val="24"/>
            <w:szCs w:val="24"/>
            <w:lang w:val="vi-VN"/>
          </w:rPr>
          <w:t>Đại Thanh</w:t>
        </w:r>
      </w:hyperlink>
      <w:r w:rsidRPr="00127499">
        <w:rPr>
          <w:rFonts w:asciiTheme="majorHAnsi" w:eastAsia="Times New Roman" w:hAnsiTheme="majorHAnsi" w:cs="Arial"/>
          <w:iCs/>
          <w:sz w:val="24"/>
          <w:szCs w:val="24"/>
          <w:lang w:val="vi-VN"/>
        </w:rPr>
        <w:t>, niên hiệu </w:t>
      </w:r>
      <w:hyperlink r:id="rId518" w:tooltip="Khang Hi" w:history="1">
        <w:r w:rsidRPr="00127499">
          <w:rPr>
            <w:rFonts w:asciiTheme="majorHAnsi" w:eastAsia="Times New Roman" w:hAnsiTheme="majorHAnsi" w:cs="Arial"/>
            <w:iCs/>
            <w:sz w:val="24"/>
            <w:szCs w:val="24"/>
            <w:lang w:val="vi-VN"/>
          </w:rPr>
          <w:t>Khang Hi</w:t>
        </w:r>
      </w:hyperlink>
      <w:r w:rsidRPr="00127499">
        <w:rPr>
          <w:rFonts w:asciiTheme="majorHAnsi" w:eastAsia="Times New Roman" w:hAnsiTheme="majorHAnsi" w:cs="Arial"/>
          <w:iCs/>
          <w:sz w:val="24"/>
          <w:szCs w:val="24"/>
          <w:lang w:val="vi-VN"/>
        </w:rPr>
        <w:t> thứ mười chín (</w:t>
      </w:r>
      <w:hyperlink r:id="rId519" w:tooltip="1680" w:history="1">
        <w:r w:rsidRPr="00127499">
          <w:rPr>
            <w:rFonts w:asciiTheme="majorHAnsi" w:eastAsia="Times New Roman" w:hAnsiTheme="majorHAnsi" w:cs="Arial"/>
            <w:iCs/>
            <w:sz w:val="24"/>
            <w:szCs w:val="24"/>
            <w:lang w:val="vi-VN"/>
          </w:rPr>
          <w:t>1680</w:t>
        </w:r>
      </w:hyperlink>
      <w:r w:rsidRPr="00127499">
        <w:rPr>
          <w:rFonts w:asciiTheme="majorHAnsi" w:eastAsia="Times New Roman" w:hAnsiTheme="majorHAnsi" w:cs="Arial"/>
          <w:iCs/>
          <w:sz w:val="24"/>
          <w:szCs w:val="24"/>
          <w:lang w:val="vi-VN"/>
        </w:rPr>
        <w:t>), </w:t>
      </w:r>
      <w:hyperlink r:id="rId520" w:tooltip="Nhà Minh" w:history="1">
        <w:r w:rsidRPr="00127499">
          <w:rPr>
            <w:rFonts w:asciiTheme="majorHAnsi" w:eastAsia="Times New Roman" w:hAnsiTheme="majorHAnsi" w:cs="Arial"/>
            <w:iCs/>
            <w:sz w:val="24"/>
            <w:szCs w:val="24"/>
            <w:lang w:val="vi-VN"/>
          </w:rPr>
          <w:t>nhà Minh</w:t>
        </w:r>
      </w:hyperlink>
      <w:r w:rsidR="00127499">
        <w:rPr>
          <w:rFonts w:asciiTheme="majorHAnsi" w:eastAsia="Times New Roman" w:hAnsiTheme="majorHAnsi" w:cs="Arial"/>
          <w:iCs/>
          <w:sz w:val="24"/>
          <w:szCs w:val="24"/>
          <w:lang w:val="vi-VN"/>
        </w:rPr>
        <w:t> mất hẳn</w:t>
      </w:r>
      <w:r w:rsidR="00127499">
        <w:rPr>
          <w:rStyle w:val="FootnoteReference"/>
          <w:rFonts w:asciiTheme="majorHAnsi" w:eastAsia="Times New Roman" w:hAnsiTheme="majorHAnsi" w:cs="Arial"/>
          <w:iCs/>
          <w:sz w:val="24"/>
          <w:szCs w:val="24"/>
          <w:lang w:val="vi-VN"/>
        </w:rPr>
        <w:footnoteReference w:id="28"/>
      </w:r>
      <w:r w:rsidRPr="00127499">
        <w:rPr>
          <w:rFonts w:asciiTheme="majorHAnsi" w:eastAsia="Times New Roman" w:hAnsiTheme="majorHAnsi" w:cs="Arial"/>
          <w:iCs/>
          <w:sz w:val="24"/>
          <w:szCs w:val="24"/>
          <w:lang w:val="vi-VN"/>
        </w:rPr>
        <w:t>. Mạc Cửu không khuất phục chính sách của nhà Thanh</w:t>
      </w:r>
      <w:r w:rsidR="00127499" w:rsidRPr="00127499">
        <w:rPr>
          <w:rFonts w:asciiTheme="majorHAnsi" w:eastAsia="Times New Roman" w:hAnsiTheme="majorHAnsi" w:cs="Arial"/>
          <w:iCs/>
          <w:sz w:val="24"/>
          <w:szCs w:val="24"/>
          <w:lang w:val="vi-VN"/>
        </w:rPr>
        <w:t>, ông không chịu cắt</w:t>
      </w:r>
      <w:r w:rsidRPr="00127499">
        <w:rPr>
          <w:rFonts w:asciiTheme="majorHAnsi" w:eastAsia="Times New Roman" w:hAnsiTheme="majorHAnsi" w:cs="Arial"/>
          <w:iCs/>
          <w:sz w:val="24"/>
          <w:szCs w:val="24"/>
          <w:lang w:val="vi-VN"/>
        </w:rPr>
        <w:t xml:space="preserve"> tóc rồi chạy </w:t>
      </w:r>
      <w:r w:rsidR="00127499" w:rsidRPr="00127499">
        <w:rPr>
          <w:rFonts w:asciiTheme="majorHAnsi" w:eastAsia="Times New Roman" w:hAnsiTheme="majorHAnsi" w:cs="Arial"/>
          <w:iCs/>
          <w:sz w:val="24"/>
          <w:szCs w:val="24"/>
          <w:lang w:val="vi-VN"/>
        </w:rPr>
        <w:t>xuống</w:t>
      </w:r>
      <w:r w:rsidRPr="00127499">
        <w:rPr>
          <w:rFonts w:asciiTheme="majorHAnsi" w:eastAsia="Times New Roman" w:hAnsiTheme="majorHAnsi" w:cs="Arial"/>
          <w:iCs/>
          <w:sz w:val="24"/>
          <w:szCs w:val="24"/>
          <w:lang w:val="vi-VN"/>
        </w:rPr>
        <w:t xml:space="preserve"> phương Nam, trú tại phủ </w:t>
      </w:r>
      <w:hyperlink r:id="rId521" w:tooltip="Phnôm Pênh" w:history="1">
        <w:r w:rsidRPr="00127499">
          <w:rPr>
            <w:rFonts w:asciiTheme="majorHAnsi" w:eastAsia="Times New Roman" w:hAnsiTheme="majorHAnsi" w:cs="Arial"/>
            <w:iCs/>
            <w:sz w:val="24"/>
            <w:szCs w:val="24"/>
            <w:lang w:val="vi-VN"/>
          </w:rPr>
          <w:t>Nam Vang</w:t>
        </w:r>
      </w:hyperlink>
      <w:r w:rsidRPr="00127499">
        <w:rPr>
          <w:rFonts w:asciiTheme="majorHAnsi" w:eastAsia="Times New Roman" w:hAnsiTheme="majorHAnsi" w:cs="Arial"/>
          <w:iCs/>
          <w:sz w:val="24"/>
          <w:szCs w:val="24"/>
          <w:lang w:val="vi-VN"/>
        </w:rPr>
        <w:t> nước </w:t>
      </w:r>
      <w:hyperlink r:id="rId522" w:tooltip="Campuchia" w:history="1">
        <w:r w:rsidRPr="00127499">
          <w:rPr>
            <w:rFonts w:asciiTheme="majorHAnsi" w:eastAsia="Times New Roman" w:hAnsiTheme="majorHAnsi" w:cs="Arial"/>
            <w:iCs/>
            <w:sz w:val="24"/>
            <w:szCs w:val="24"/>
            <w:lang w:val="vi-VN"/>
          </w:rPr>
          <w:t>Cao Miên</w:t>
        </w:r>
      </w:hyperlink>
      <w:r w:rsidRPr="00127499">
        <w:rPr>
          <w:rFonts w:asciiTheme="majorHAnsi" w:eastAsia="Times New Roman" w:hAnsiTheme="majorHAnsi" w:cs="Arial"/>
          <w:iCs/>
          <w:sz w:val="24"/>
          <w:szCs w:val="24"/>
          <w:lang w:val="vi-VN"/>
        </w:rPr>
        <w:t>. Ông thấy ở phủ Sài Mạt  </w:t>
      </w:r>
      <w:r w:rsidR="00127499" w:rsidRPr="00127499">
        <w:rPr>
          <w:rFonts w:asciiTheme="majorHAnsi" w:eastAsia="Times New Roman" w:hAnsiTheme="majorHAnsi" w:cs="Arial"/>
          <w:iCs/>
          <w:sz w:val="24"/>
          <w:szCs w:val="24"/>
          <w:lang w:val="vi-VN"/>
        </w:rPr>
        <w:t xml:space="preserve">có </w:t>
      </w:r>
      <w:hyperlink r:id="rId523" w:tooltip="Người Việt" w:history="1">
        <w:r w:rsidRPr="00127499">
          <w:rPr>
            <w:rFonts w:asciiTheme="majorHAnsi" w:eastAsia="Times New Roman" w:hAnsiTheme="majorHAnsi" w:cs="Arial"/>
            <w:iCs/>
            <w:sz w:val="24"/>
            <w:szCs w:val="24"/>
            <w:lang w:val="vi-VN"/>
          </w:rPr>
          <w:t>người Việt</w:t>
        </w:r>
      </w:hyperlink>
      <w:r w:rsidRPr="00127499">
        <w:rPr>
          <w:rFonts w:asciiTheme="majorHAnsi" w:eastAsia="Times New Roman" w:hAnsiTheme="majorHAnsi" w:cs="Arial"/>
          <w:iCs/>
          <w:sz w:val="24"/>
          <w:szCs w:val="24"/>
          <w:lang w:val="vi-VN"/>
        </w:rPr>
        <w:t>, người </w:t>
      </w:r>
      <w:hyperlink r:id="rId524" w:tooltip="Tên gọi Trung Quốc" w:history="1">
        <w:r w:rsidRPr="00127499">
          <w:rPr>
            <w:rFonts w:asciiTheme="majorHAnsi" w:eastAsia="Times New Roman" w:hAnsiTheme="majorHAnsi" w:cs="Arial"/>
            <w:iCs/>
            <w:sz w:val="24"/>
            <w:szCs w:val="24"/>
            <w:lang w:val="vi-VN"/>
          </w:rPr>
          <w:t>Trung Hoa</w:t>
        </w:r>
      </w:hyperlink>
      <w:r w:rsidRPr="00127499">
        <w:rPr>
          <w:rFonts w:asciiTheme="majorHAnsi" w:eastAsia="Times New Roman" w:hAnsiTheme="majorHAnsi" w:cs="Arial"/>
          <w:iCs/>
          <w:sz w:val="24"/>
          <w:szCs w:val="24"/>
          <w:lang w:val="vi-VN"/>
        </w:rPr>
        <w:t xml:space="preserve">, Cao Miên, Đồ Bà (Chà Và) các nước tụ tập mở trường đánh bạc để lấy xâu, gọi là thuế hoa chi, bèn thầu mua thuế ấy, </w:t>
      </w:r>
      <w:r w:rsidR="00127499" w:rsidRPr="00127499">
        <w:rPr>
          <w:rFonts w:asciiTheme="majorHAnsi" w:eastAsia="Times New Roman" w:hAnsiTheme="majorHAnsi" w:cs="Arial"/>
          <w:iCs/>
          <w:sz w:val="24"/>
          <w:szCs w:val="24"/>
          <w:lang w:val="vi-VN"/>
        </w:rPr>
        <w:t>ông</w:t>
      </w:r>
      <w:r w:rsidRPr="00127499">
        <w:rPr>
          <w:rFonts w:asciiTheme="majorHAnsi" w:eastAsia="Times New Roman" w:hAnsiTheme="majorHAnsi" w:cs="Arial"/>
          <w:iCs/>
          <w:sz w:val="24"/>
          <w:szCs w:val="24"/>
          <w:lang w:val="vi-VN"/>
        </w:rPr>
        <w:t xml:space="preserve"> còn đào được một hầm bạc nên trở thành giàu có. Từ đó ông chiêu mộ dân Việt Nam lưu tán ở các xứ </w:t>
      </w:r>
      <w:hyperlink r:id="rId525" w:tooltip="Phú Quốc" w:history="1">
        <w:r w:rsidRPr="00127499">
          <w:rPr>
            <w:rFonts w:asciiTheme="majorHAnsi" w:eastAsia="Times New Roman" w:hAnsiTheme="majorHAnsi" w:cs="Arial"/>
            <w:iCs/>
            <w:sz w:val="24"/>
            <w:szCs w:val="24"/>
            <w:lang w:val="vi-VN"/>
          </w:rPr>
          <w:t>Phú Quốc</w:t>
        </w:r>
      </w:hyperlink>
      <w:r w:rsidRPr="00127499">
        <w:rPr>
          <w:rFonts w:asciiTheme="majorHAnsi" w:eastAsia="Times New Roman" w:hAnsiTheme="majorHAnsi" w:cs="Arial"/>
          <w:iCs/>
          <w:sz w:val="24"/>
          <w:szCs w:val="24"/>
          <w:lang w:val="vi-VN"/>
        </w:rPr>
        <w:t>, Lũng Kỳ (hay Trũng Kè, Lũng Cả -</w:t>
      </w:r>
      <w:r w:rsidRPr="00127499">
        <w:rPr>
          <w:rFonts w:asciiTheme="majorHAnsi" w:eastAsia="Times New Roman" w:hAnsiTheme="majorHAnsi" w:cs="Arial"/>
          <w:sz w:val="24"/>
          <w:szCs w:val="24"/>
          <w:lang w:val="vi-VN"/>
        </w:rPr>
        <w:lastRenderedPageBreak/>
        <w:t>réam</w:t>
      </w:r>
      <w:r w:rsidRPr="00127499">
        <w:rPr>
          <w:rFonts w:asciiTheme="majorHAnsi" w:eastAsia="Times New Roman" w:hAnsiTheme="majorHAnsi" w:cs="Arial"/>
          <w:iCs/>
          <w:sz w:val="24"/>
          <w:szCs w:val="24"/>
          <w:lang w:val="vi-VN"/>
        </w:rPr>
        <w:t>), </w:t>
      </w:r>
      <w:hyperlink r:id="rId526" w:tooltip="Kam pốt" w:history="1">
        <w:r w:rsidRPr="00127499">
          <w:rPr>
            <w:rFonts w:asciiTheme="majorHAnsi" w:eastAsia="Times New Roman" w:hAnsiTheme="majorHAnsi" w:cs="Arial"/>
            <w:iCs/>
            <w:sz w:val="24"/>
            <w:szCs w:val="24"/>
            <w:lang w:val="vi-VN"/>
          </w:rPr>
          <w:t>Cần Bột</w:t>
        </w:r>
      </w:hyperlink>
      <w:r w:rsidRPr="00127499">
        <w:rPr>
          <w:rFonts w:asciiTheme="majorHAnsi" w:eastAsia="Times New Roman" w:hAnsiTheme="majorHAnsi" w:cs="Arial"/>
          <w:iCs/>
          <w:sz w:val="24"/>
          <w:szCs w:val="24"/>
          <w:lang w:val="vi-VN"/>
        </w:rPr>
        <w:t> (Cần Vọt - </w:t>
      </w:r>
      <w:r w:rsidRPr="00127499">
        <w:rPr>
          <w:rFonts w:asciiTheme="majorHAnsi" w:eastAsia="Times New Roman" w:hAnsiTheme="majorHAnsi" w:cs="Arial"/>
          <w:sz w:val="24"/>
          <w:szCs w:val="24"/>
          <w:lang w:val="vi-VN"/>
        </w:rPr>
        <w:t>Kampôt</w:t>
      </w:r>
      <w:r w:rsidRPr="00127499">
        <w:rPr>
          <w:rFonts w:asciiTheme="majorHAnsi" w:eastAsia="Times New Roman" w:hAnsiTheme="majorHAnsi" w:cs="Arial"/>
          <w:iCs/>
          <w:sz w:val="24"/>
          <w:szCs w:val="24"/>
          <w:lang w:val="vi-VN"/>
        </w:rPr>
        <w:t>), Hương Úc (Vũng Thơm - </w:t>
      </w:r>
      <w:r w:rsidRPr="00127499">
        <w:rPr>
          <w:rFonts w:asciiTheme="majorHAnsi" w:eastAsia="Times New Roman" w:hAnsiTheme="majorHAnsi" w:cs="Arial"/>
          <w:sz w:val="24"/>
          <w:szCs w:val="24"/>
          <w:lang w:val="vi-VN"/>
        </w:rPr>
        <w:t>Kompong Som</w:t>
      </w:r>
      <w:r w:rsidRPr="00127499">
        <w:rPr>
          <w:rFonts w:asciiTheme="majorHAnsi" w:eastAsia="Times New Roman" w:hAnsiTheme="majorHAnsi" w:cs="Arial"/>
          <w:iCs/>
          <w:sz w:val="24"/>
          <w:szCs w:val="24"/>
          <w:lang w:val="vi-VN"/>
        </w:rPr>
        <w:t>), Giá Khê (</w:t>
      </w:r>
      <w:hyperlink r:id="rId527" w:tooltip="Rạch Giá" w:history="1">
        <w:r w:rsidRPr="00127499">
          <w:rPr>
            <w:rFonts w:asciiTheme="majorHAnsi" w:eastAsia="Times New Roman" w:hAnsiTheme="majorHAnsi" w:cs="Arial"/>
            <w:iCs/>
            <w:sz w:val="24"/>
            <w:szCs w:val="24"/>
            <w:lang w:val="vi-VN"/>
          </w:rPr>
          <w:t>Rạch Giá</w:t>
        </w:r>
      </w:hyperlink>
      <w:r w:rsidRPr="00127499">
        <w:rPr>
          <w:rFonts w:asciiTheme="majorHAnsi" w:eastAsia="Times New Roman" w:hAnsiTheme="majorHAnsi" w:cs="Arial"/>
          <w:iCs/>
          <w:sz w:val="24"/>
          <w:szCs w:val="24"/>
          <w:lang w:val="vi-VN"/>
        </w:rPr>
        <w:t>), </w:t>
      </w:r>
      <w:hyperlink r:id="rId528" w:tooltip="Cà Mau" w:history="1">
        <w:r w:rsidRPr="00127499">
          <w:rPr>
            <w:rFonts w:asciiTheme="majorHAnsi" w:eastAsia="Times New Roman" w:hAnsiTheme="majorHAnsi" w:cs="Arial"/>
            <w:iCs/>
            <w:sz w:val="24"/>
            <w:szCs w:val="24"/>
            <w:lang w:val="vi-VN"/>
          </w:rPr>
          <w:t>Cà Mau</w:t>
        </w:r>
      </w:hyperlink>
      <w:r w:rsidRPr="00127499">
        <w:rPr>
          <w:rFonts w:asciiTheme="majorHAnsi" w:eastAsia="Times New Roman" w:hAnsiTheme="majorHAnsi" w:cs="Arial"/>
          <w:iCs/>
          <w:sz w:val="24"/>
          <w:szCs w:val="24"/>
          <w:lang w:val="vi-VN"/>
        </w:rPr>
        <w:t> lập thành bảy xã thôn.</w:t>
      </w:r>
      <w:hyperlink r:id="rId529" w:anchor="cite_note-5" w:history="1"/>
      <w:r w:rsidRPr="00127499">
        <w:rPr>
          <w:rFonts w:asciiTheme="majorHAnsi" w:eastAsia="Times New Roman" w:hAnsiTheme="majorHAnsi" w:cs="Arial"/>
          <w:sz w:val="24"/>
          <w:szCs w:val="24"/>
          <w:vertAlign w:val="superscript"/>
          <w:lang w:val="vi-VN"/>
        </w:rPr>
        <w:t xml:space="preserve"> </w:t>
      </w:r>
      <w:r w:rsidRPr="00127499">
        <w:rPr>
          <w:rFonts w:asciiTheme="majorHAnsi" w:eastAsia="Times New Roman" w:hAnsiTheme="majorHAnsi" w:cs="Arial"/>
          <w:iCs/>
          <w:sz w:val="24"/>
          <w:szCs w:val="24"/>
          <w:lang w:val="vi-VN"/>
        </w:rPr>
        <w:t> Tương truyền ở đây thường có tiên xuất hiện trên sông, do đó mới đặt tên là </w:t>
      </w:r>
      <w:r w:rsidRPr="00127499">
        <w:rPr>
          <w:rFonts w:asciiTheme="majorHAnsi" w:eastAsia="Times New Roman" w:hAnsiTheme="majorHAnsi" w:cs="Arial"/>
          <w:sz w:val="24"/>
          <w:szCs w:val="24"/>
          <w:lang w:val="vi-VN"/>
        </w:rPr>
        <w:t>Hà Tiên</w:t>
      </w:r>
      <w:r w:rsidR="00127499" w:rsidRPr="00127499">
        <w:rPr>
          <w:rFonts w:asciiTheme="majorHAnsi" w:eastAsia="Times New Roman" w:hAnsiTheme="majorHAnsi" w:cs="Arial"/>
          <w:sz w:val="24"/>
          <w:szCs w:val="24"/>
          <w:lang w:val="vi-VN"/>
        </w:rPr>
        <w:t xml:space="preserve"> </w:t>
      </w:r>
      <w:r w:rsidR="00127499" w:rsidRPr="00127499">
        <w:rPr>
          <w:rFonts w:ascii="SimSun" w:eastAsia="SimSun" w:hAnsi="SimSun" w:cs="SimSun" w:hint="eastAsia"/>
          <w:sz w:val="24"/>
          <w:szCs w:val="24"/>
          <w:lang w:val="vi-VN"/>
        </w:rPr>
        <w:t>河仙</w:t>
      </w:r>
      <w:r w:rsidRPr="00127499">
        <w:rPr>
          <w:rFonts w:asciiTheme="minorHAnsi" w:eastAsia="Times New Roman" w:hAnsiTheme="minorHAnsi" w:cstheme="minorHAnsi"/>
          <w:iCs/>
          <w:sz w:val="24"/>
          <w:szCs w:val="24"/>
          <w:lang w:val="vi-VN"/>
        </w:rPr>
        <w:t> </w:t>
      </w:r>
      <w:r w:rsidRPr="00127499">
        <w:rPr>
          <w:rFonts w:asciiTheme="majorHAnsi" w:eastAsia="Times New Roman" w:hAnsiTheme="majorHAnsi" w:cs="Arial"/>
          <w:iCs/>
          <w:sz w:val="24"/>
          <w:szCs w:val="24"/>
          <w:lang w:val="vi-VN"/>
        </w:rPr>
        <w:t>(tiên trên sông)".</w:t>
      </w:r>
    </w:p>
    <w:p w:rsidR="00A35370" w:rsidRPr="00127499" w:rsidRDefault="00A35370" w:rsidP="007E765A">
      <w:pPr>
        <w:spacing w:before="120" w:after="120" w:line="360" w:lineRule="auto"/>
        <w:jc w:val="both"/>
        <w:rPr>
          <w:rFonts w:asciiTheme="majorHAnsi" w:eastAsia="Times New Roman" w:hAnsiTheme="majorHAnsi" w:cs="Arial"/>
          <w:sz w:val="24"/>
          <w:szCs w:val="24"/>
          <w:lang w:val="vi-VN"/>
        </w:rPr>
      </w:pPr>
      <w:r w:rsidRPr="00127499">
        <w:rPr>
          <w:rFonts w:asciiTheme="majorHAnsi" w:eastAsia="Times New Roman" w:hAnsiTheme="majorHAnsi" w:cs="Arial"/>
          <w:iCs/>
          <w:sz w:val="24"/>
          <w:szCs w:val="24"/>
          <w:lang w:val="vi-VN"/>
        </w:rPr>
        <w:t>Vốn có óc tổ chức, Mạc Cửu chiêu tập dân xiêu tán </w:t>
      </w:r>
      <w:hyperlink r:id="rId530" w:tooltip="Người Hoa" w:history="1">
        <w:r w:rsidRPr="00127499">
          <w:rPr>
            <w:rFonts w:asciiTheme="majorHAnsi" w:eastAsia="Times New Roman" w:hAnsiTheme="majorHAnsi" w:cs="Arial"/>
            <w:iCs/>
            <w:sz w:val="24"/>
            <w:szCs w:val="24"/>
            <w:lang w:val="vi-VN"/>
          </w:rPr>
          <w:t>người Hoa</w:t>
        </w:r>
      </w:hyperlink>
      <w:r w:rsidRPr="00127499">
        <w:rPr>
          <w:rFonts w:asciiTheme="majorHAnsi" w:eastAsia="Times New Roman" w:hAnsiTheme="majorHAnsi" w:cs="Arial"/>
          <w:iCs/>
          <w:sz w:val="24"/>
          <w:szCs w:val="24"/>
          <w:lang w:val="vi-VN"/>
        </w:rPr>
        <w:t>, Việt mở phố xá, xây thành lũy, đẩy mạnh khai hoang lập ra bảy thôn trải dài ven biển từ Kompongsom (Chân Lạp) về tận Cà Mau. Với chủ trương để cho dân khai hoang tự do, không thu tô thuế, chỉ đứng ra tổ chức mua sản phẩm để bán lại cho khách buôn. Chính điều này đã quy tụ dân cư đến Mang Khảm ngày càng đông. Ghe thuyền các nơi, kể cả nước ngoài đến mua bán tấp nập. Sự thịnh vượng khiến cho đất này gặp tai họa. Trong khoảng thời gian </w:t>
      </w:r>
      <w:hyperlink r:id="rId531" w:tooltip="1687" w:history="1">
        <w:r w:rsidRPr="00127499">
          <w:rPr>
            <w:rFonts w:asciiTheme="majorHAnsi" w:eastAsia="Times New Roman" w:hAnsiTheme="majorHAnsi" w:cs="Arial"/>
            <w:iCs/>
            <w:sz w:val="24"/>
            <w:szCs w:val="24"/>
            <w:lang w:val="vi-VN"/>
          </w:rPr>
          <w:t>1687</w:t>
        </w:r>
      </w:hyperlink>
      <w:r w:rsidRPr="00127499">
        <w:rPr>
          <w:rFonts w:asciiTheme="majorHAnsi" w:eastAsia="Times New Roman" w:hAnsiTheme="majorHAnsi" w:cs="Arial"/>
          <w:iCs/>
          <w:sz w:val="24"/>
          <w:szCs w:val="24"/>
          <w:lang w:val="vi-VN"/>
        </w:rPr>
        <w:t> – </w:t>
      </w:r>
      <w:hyperlink r:id="rId532" w:tooltip="1688" w:history="1">
        <w:r w:rsidRPr="00127499">
          <w:rPr>
            <w:rFonts w:asciiTheme="majorHAnsi" w:eastAsia="Times New Roman" w:hAnsiTheme="majorHAnsi" w:cs="Arial"/>
            <w:iCs/>
            <w:sz w:val="24"/>
            <w:szCs w:val="24"/>
            <w:lang w:val="vi-VN"/>
          </w:rPr>
          <w:t>1688</w:t>
        </w:r>
      </w:hyperlink>
      <w:r w:rsidRPr="00127499">
        <w:rPr>
          <w:rFonts w:asciiTheme="majorHAnsi" w:eastAsia="Times New Roman" w:hAnsiTheme="majorHAnsi" w:cs="Arial"/>
          <w:iCs/>
          <w:sz w:val="24"/>
          <w:szCs w:val="24"/>
          <w:lang w:val="vi-VN"/>
        </w:rPr>
        <w:t>, quân Xiêm vào cướp phá Mương Khảm, bắt Mạc Cửu đưa về Xiêm ở Vạn Tuế Sơn</w:t>
      </w:r>
      <w:r w:rsidRPr="00127499">
        <w:rPr>
          <w:rStyle w:val="FootnoteReference"/>
          <w:rFonts w:asciiTheme="majorHAnsi" w:eastAsia="Times New Roman" w:hAnsiTheme="majorHAnsi" w:cs="Arial"/>
          <w:iCs/>
          <w:sz w:val="24"/>
          <w:szCs w:val="24"/>
          <w:lang w:val="vi-VN"/>
        </w:rPr>
        <w:footnoteReference w:id="29"/>
      </w:r>
      <w:r w:rsidRPr="00127499">
        <w:rPr>
          <w:rFonts w:asciiTheme="majorHAnsi" w:eastAsia="Times New Roman" w:hAnsiTheme="majorHAnsi" w:cs="Arial"/>
          <w:iCs/>
          <w:sz w:val="24"/>
          <w:szCs w:val="24"/>
          <w:lang w:val="vi-VN"/>
        </w:rPr>
        <w:t>. Sau đó, ông trốn về Lũng Kỳ (Lũng Cả), dân xiêu tán tụ về với ông ngày một đông, nhưng do địa thế chật hẹp, khoảng năm 1700, ông trở về Phương Thành (Hà Tiên)</w:t>
      </w:r>
      <w:r w:rsidRPr="00127499">
        <w:rPr>
          <w:rFonts w:asciiTheme="majorHAnsi" w:eastAsia="Times New Roman" w:hAnsiTheme="majorHAnsi" w:cs="Arial"/>
          <w:sz w:val="24"/>
          <w:szCs w:val="24"/>
          <w:lang w:val="vi-VN"/>
        </w:rPr>
        <w:t xml:space="preserve"> .</w:t>
      </w:r>
    </w:p>
    <w:p w:rsidR="006F34CA" w:rsidRPr="002D7EA6" w:rsidRDefault="00A35370" w:rsidP="00A35370">
      <w:pPr>
        <w:spacing w:after="24" w:line="360" w:lineRule="auto"/>
        <w:jc w:val="both"/>
        <w:rPr>
          <w:noProof/>
          <w:lang w:val="vi-VN"/>
        </w:rPr>
      </w:pPr>
      <w:r w:rsidRPr="00127499">
        <w:rPr>
          <w:rFonts w:asciiTheme="majorHAnsi" w:eastAsia="Times New Roman" w:hAnsiTheme="majorHAnsi" w:cs="Arial"/>
          <w:iCs/>
          <w:sz w:val="24"/>
          <w:szCs w:val="24"/>
          <w:lang w:val="vi-VN"/>
        </w:rPr>
        <w:t>Năm </w:t>
      </w:r>
      <w:hyperlink r:id="rId533" w:tooltip="1680" w:history="1">
        <w:r w:rsidRPr="00127499">
          <w:rPr>
            <w:rFonts w:asciiTheme="majorHAnsi" w:eastAsia="Times New Roman" w:hAnsiTheme="majorHAnsi" w:cs="Arial"/>
            <w:iCs/>
            <w:sz w:val="24"/>
            <w:szCs w:val="24"/>
            <w:lang w:val="vi-VN"/>
          </w:rPr>
          <w:t>1680</w:t>
        </w:r>
      </w:hyperlink>
      <w:r w:rsidRPr="00127499">
        <w:rPr>
          <w:rFonts w:asciiTheme="majorHAnsi" w:eastAsia="Times New Roman" w:hAnsiTheme="majorHAnsi" w:cs="Arial"/>
          <w:iCs/>
          <w:sz w:val="24"/>
          <w:szCs w:val="24"/>
          <w:lang w:val="vi-VN"/>
        </w:rPr>
        <w:t>, Mạc Cửu đã lập ấp rải rác từ Vũng Thơm, Trủng Kè, Cần Vọt, </w:t>
      </w:r>
      <w:hyperlink r:id="rId534" w:tooltip="Rạch Giá" w:history="1">
        <w:r w:rsidRPr="00127499">
          <w:rPr>
            <w:rFonts w:asciiTheme="majorHAnsi" w:eastAsia="Times New Roman" w:hAnsiTheme="majorHAnsi" w:cs="Arial"/>
            <w:iCs/>
            <w:sz w:val="24"/>
            <w:szCs w:val="24"/>
            <w:lang w:val="vi-VN"/>
          </w:rPr>
          <w:t>Rạch Giá</w:t>
        </w:r>
      </w:hyperlink>
      <w:r w:rsidRPr="00127499">
        <w:rPr>
          <w:rFonts w:asciiTheme="majorHAnsi" w:eastAsia="Times New Roman" w:hAnsiTheme="majorHAnsi" w:cs="Arial"/>
          <w:iCs/>
          <w:sz w:val="24"/>
          <w:szCs w:val="24"/>
          <w:lang w:val="vi-VN"/>
        </w:rPr>
        <w:t>, </w:t>
      </w:r>
      <w:hyperlink r:id="rId535" w:tooltip="Cà Mau" w:history="1">
        <w:r w:rsidRPr="00127499">
          <w:rPr>
            <w:rFonts w:asciiTheme="majorHAnsi" w:eastAsia="Times New Roman" w:hAnsiTheme="majorHAnsi" w:cs="Arial"/>
            <w:iCs/>
            <w:sz w:val="24"/>
            <w:szCs w:val="24"/>
            <w:lang w:val="vi-VN"/>
          </w:rPr>
          <w:t>Cà Mau</w:t>
        </w:r>
      </w:hyperlink>
      <w:r w:rsidRPr="00127499">
        <w:rPr>
          <w:rFonts w:asciiTheme="majorHAnsi" w:eastAsia="Times New Roman" w:hAnsiTheme="majorHAnsi" w:cs="Arial"/>
          <w:iCs/>
          <w:sz w:val="24"/>
          <w:szCs w:val="24"/>
          <w:lang w:val="vi-VN"/>
        </w:rPr>
        <w:t>, </w:t>
      </w:r>
      <w:hyperlink r:id="rId536" w:tooltip="Hà Tiên" w:history="1">
        <w:r w:rsidRPr="00127499">
          <w:rPr>
            <w:rFonts w:asciiTheme="majorHAnsi" w:eastAsia="Times New Roman" w:hAnsiTheme="majorHAnsi" w:cs="Arial"/>
            <w:iCs/>
            <w:sz w:val="24"/>
            <w:szCs w:val="24"/>
            <w:lang w:val="vi-VN"/>
          </w:rPr>
          <w:t>Hà Tiên</w:t>
        </w:r>
      </w:hyperlink>
      <w:r w:rsidRPr="00127499">
        <w:rPr>
          <w:rFonts w:asciiTheme="majorHAnsi" w:eastAsia="Times New Roman" w:hAnsiTheme="majorHAnsi" w:cs="Arial"/>
          <w:iCs/>
          <w:sz w:val="24"/>
          <w:szCs w:val="24"/>
          <w:lang w:val="vi-VN"/>
        </w:rPr>
        <w:t xml:space="preserve"> trở thành thương cảng quan trọng, thôn ấp định cư nằm sát mé biển, thuận tiện cho ghe thuyền tới lui, hoặc ở đất cao </w:t>
      </w:r>
      <w:r w:rsidRPr="00127499">
        <w:rPr>
          <w:rFonts w:asciiTheme="majorHAnsi" w:eastAsia="Times New Roman" w:hAnsiTheme="majorHAnsi" w:cs="Arial"/>
          <w:iCs/>
          <w:sz w:val="24"/>
          <w:szCs w:val="24"/>
          <w:lang w:val="vi-VN"/>
        </w:rPr>
        <w:lastRenderedPageBreak/>
        <w:t>theo Giang thành, sông Cái Lớn, sông Gành Hào, Ông Đốc để canh tác. Ông lập ra 7 sòng bạc dọc bờ biển: Mán Khảm, Long Kỳ, Cần Bột, Hương Úc, Sài Mạt, Lình Quỳnh và Phú Quốc (đảo </w:t>
      </w:r>
      <w:r w:rsidRPr="00127499">
        <w:rPr>
          <w:rFonts w:asciiTheme="majorHAnsi" w:eastAsia="Times New Roman" w:hAnsiTheme="majorHAnsi" w:cs="Arial"/>
          <w:sz w:val="24"/>
          <w:szCs w:val="24"/>
          <w:lang w:val="vi-VN"/>
        </w:rPr>
        <w:t>Koh Tral</w:t>
      </w:r>
      <w:r w:rsidRPr="00127499">
        <w:rPr>
          <w:rFonts w:asciiTheme="majorHAnsi" w:eastAsia="Times New Roman" w:hAnsiTheme="majorHAnsi" w:cs="Arial"/>
          <w:iCs/>
          <w:sz w:val="24"/>
          <w:szCs w:val="24"/>
          <w:lang w:val="vi-VN"/>
        </w:rPr>
        <w:t>). Thủ phủ đặt tại Cảng Khẩu (còn gọi là Mán Khảm, Kan Kao, Căn Khẩu, Căn Kháo, Căn Cáo).Tiếng đồn vang xa, lưu dân gốc Hoa từ khắp nơi trong vịnh </w:t>
      </w:r>
      <w:hyperlink r:id="rId537" w:tooltip="Thái Lan" w:history="1">
        <w:r w:rsidRPr="00127499">
          <w:rPr>
            <w:rFonts w:asciiTheme="majorHAnsi" w:eastAsia="Times New Roman" w:hAnsiTheme="majorHAnsi" w:cs="Arial"/>
            <w:iCs/>
            <w:sz w:val="24"/>
            <w:szCs w:val="24"/>
            <w:lang w:val="vi-VN"/>
          </w:rPr>
          <w:t>Thái Lan</w:t>
        </w:r>
      </w:hyperlink>
      <w:r w:rsidRPr="00127499">
        <w:rPr>
          <w:rFonts w:asciiTheme="majorHAnsi" w:eastAsia="Times New Roman" w:hAnsiTheme="majorHAnsi" w:cs="Arial"/>
          <w:iCs/>
          <w:sz w:val="24"/>
          <w:szCs w:val="24"/>
          <w:lang w:val="vi-VN"/>
        </w:rPr>
        <w:t> xin vào đây lập nghiệp, dần dần vùng đất này trở thành một lãnh địa phồn vinh với tên gọi mới: </w:t>
      </w:r>
      <w:r w:rsidRPr="00127499">
        <w:rPr>
          <w:rFonts w:asciiTheme="majorHAnsi" w:eastAsia="Times New Roman" w:hAnsiTheme="majorHAnsi" w:cs="Arial"/>
          <w:sz w:val="24"/>
          <w:szCs w:val="24"/>
          <w:lang w:val="vi-VN"/>
        </w:rPr>
        <w:t>Căn Khẩu Quốc</w:t>
      </w:r>
      <w:r w:rsidRPr="00127499">
        <w:rPr>
          <w:rFonts w:asciiTheme="majorHAnsi" w:eastAsia="Times New Roman" w:hAnsiTheme="majorHAnsi" w:cs="Arial"/>
          <w:iCs/>
          <w:sz w:val="24"/>
          <w:szCs w:val="24"/>
          <w:lang w:val="vi-VN"/>
        </w:rPr>
        <w:t>. Đảo Koh Tral cũng đổi tên thành </w:t>
      </w:r>
      <w:r w:rsidRPr="00127499">
        <w:rPr>
          <w:rFonts w:asciiTheme="majorHAnsi" w:eastAsia="Times New Roman" w:hAnsiTheme="majorHAnsi" w:cs="Arial"/>
          <w:sz w:val="24"/>
          <w:szCs w:val="24"/>
          <w:lang w:val="vi-VN"/>
        </w:rPr>
        <w:t>Phú Quốc</w:t>
      </w:r>
      <w:r w:rsidRPr="00127499">
        <w:rPr>
          <w:rFonts w:asciiTheme="majorHAnsi" w:eastAsia="Times New Roman" w:hAnsiTheme="majorHAnsi" w:cs="Arial"/>
          <w:iCs/>
          <w:sz w:val="24"/>
          <w:szCs w:val="24"/>
          <w:lang w:val="vi-VN"/>
        </w:rPr>
        <w:t> (vùng đất giàu có).</w:t>
      </w:r>
      <w:r w:rsidR="006F34CA" w:rsidRPr="006F34CA">
        <w:rPr>
          <w:noProof/>
          <w:lang w:val="vi-VN"/>
        </w:rPr>
        <w:t xml:space="preserve"> </w:t>
      </w:r>
    </w:p>
    <w:p w:rsidR="00A35370" w:rsidRPr="00127499" w:rsidRDefault="006F34CA" w:rsidP="00A35370">
      <w:pPr>
        <w:spacing w:after="24" w:line="360" w:lineRule="auto"/>
        <w:jc w:val="both"/>
        <w:rPr>
          <w:rFonts w:asciiTheme="majorHAnsi" w:eastAsia="Times New Roman" w:hAnsiTheme="majorHAnsi" w:cs="Arial"/>
          <w:sz w:val="24"/>
          <w:szCs w:val="24"/>
          <w:lang w:val="vi-VN"/>
        </w:rPr>
      </w:pPr>
      <w:r>
        <w:rPr>
          <w:noProof/>
        </w:rPr>
        <w:drawing>
          <wp:inline distT="0" distB="0" distL="0" distR="0" wp14:anchorId="66E6C229" wp14:editId="3DB37CB5">
            <wp:extent cx="4908884" cy="2914378"/>
            <wp:effectExtent l="0" t="0" r="6350" b="635"/>
            <wp:docPr id="34" name="Hình ảnh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cstate="print">
                      <a:extLst>
                        <a:ext uri="{28A0092B-C50C-407E-A947-70E740481C1C}">
                          <a14:useLocalDpi xmlns:a14="http://schemas.microsoft.com/office/drawing/2010/main" val="0"/>
                        </a:ext>
                      </a:extLst>
                    </a:blip>
                    <a:stretch>
                      <a:fillRect/>
                    </a:stretch>
                  </pic:blipFill>
                  <pic:spPr>
                    <a:xfrm>
                      <a:off x="0" y="0"/>
                      <a:ext cx="4912731" cy="2916662"/>
                    </a:xfrm>
                    <a:prstGeom prst="rect">
                      <a:avLst/>
                    </a:prstGeom>
                  </pic:spPr>
                </pic:pic>
              </a:graphicData>
            </a:graphic>
          </wp:inline>
        </w:drawing>
      </w:r>
    </w:p>
    <w:p w:rsidR="00A35370" w:rsidRPr="00127499" w:rsidRDefault="00A35370" w:rsidP="00F07DC9">
      <w:pPr>
        <w:spacing w:after="0" w:line="360" w:lineRule="auto"/>
        <w:jc w:val="center"/>
        <w:rPr>
          <w:rFonts w:asciiTheme="majorHAnsi" w:eastAsia="Times New Roman" w:hAnsiTheme="majorHAnsi" w:cs="Arial"/>
          <w:sz w:val="24"/>
          <w:szCs w:val="24"/>
          <w:lang w:val="vi-VN"/>
        </w:rPr>
      </w:pPr>
    </w:p>
    <w:p w:rsidR="00F07DC9" w:rsidRPr="00F07DC9" w:rsidRDefault="00A35370" w:rsidP="00F07DC9">
      <w:pPr>
        <w:spacing w:after="0" w:line="360" w:lineRule="auto"/>
        <w:jc w:val="center"/>
        <w:rPr>
          <w:rFonts w:asciiTheme="majorHAnsi" w:eastAsia="Times New Roman" w:hAnsiTheme="majorHAnsi" w:cs="Arial"/>
          <w:i/>
          <w:szCs w:val="24"/>
          <w:lang w:val="vi-VN"/>
        </w:rPr>
      </w:pPr>
      <w:r w:rsidRPr="00F07DC9">
        <w:rPr>
          <w:rFonts w:asciiTheme="majorHAnsi" w:eastAsia="Times New Roman" w:hAnsiTheme="majorHAnsi" w:cs="Arial"/>
          <w:i/>
          <w:szCs w:val="24"/>
          <w:lang w:val="vi-VN"/>
        </w:rPr>
        <w:t>Đất </w:t>
      </w:r>
      <w:r w:rsidRPr="00F07DC9">
        <w:rPr>
          <w:rFonts w:asciiTheme="majorHAnsi" w:eastAsia="Times New Roman" w:hAnsiTheme="majorHAnsi" w:cs="Arial"/>
          <w:i/>
          <w:iCs/>
          <w:szCs w:val="24"/>
          <w:lang w:val="vi-VN"/>
        </w:rPr>
        <w:t>Cancao ou Pontiamo</w:t>
      </w:r>
      <w:r w:rsidRPr="00F07DC9">
        <w:rPr>
          <w:rFonts w:asciiTheme="majorHAnsi" w:eastAsia="Times New Roman" w:hAnsiTheme="majorHAnsi" w:cs="Arial"/>
          <w:i/>
          <w:szCs w:val="24"/>
          <w:lang w:val="vi-VN"/>
        </w:rPr>
        <w:t> (</w:t>
      </w:r>
      <w:hyperlink r:id="rId539" w:tooltip="Hà Tiên (tỉnh)" w:history="1">
        <w:r w:rsidRPr="00F07DC9">
          <w:rPr>
            <w:rFonts w:asciiTheme="majorHAnsi" w:eastAsia="Times New Roman" w:hAnsiTheme="majorHAnsi" w:cs="Arial"/>
            <w:i/>
            <w:szCs w:val="24"/>
            <w:lang w:val="vi-VN"/>
          </w:rPr>
          <w:t>Phương Thành</w:t>
        </w:r>
      </w:hyperlink>
      <w:r w:rsidRPr="00F07DC9">
        <w:rPr>
          <w:rFonts w:asciiTheme="majorHAnsi" w:eastAsia="Times New Roman" w:hAnsiTheme="majorHAnsi" w:cs="Arial"/>
          <w:i/>
          <w:szCs w:val="24"/>
          <w:lang w:val="vi-VN"/>
        </w:rPr>
        <w:t xml:space="preserve"> tức Hà Tiên) do Mạc Cửu </w:t>
      </w:r>
    </w:p>
    <w:p w:rsidR="00A35370" w:rsidRPr="00947617" w:rsidRDefault="00A35370" w:rsidP="00F07DC9">
      <w:pPr>
        <w:spacing w:after="0" w:line="360" w:lineRule="auto"/>
        <w:jc w:val="center"/>
        <w:rPr>
          <w:rFonts w:asciiTheme="majorHAnsi" w:eastAsia="Times New Roman" w:hAnsiTheme="majorHAnsi" w:cs="Arial"/>
          <w:i/>
          <w:szCs w:val="24"/>
          <w:lang w:val="vi-VN"/>
        </w:rPr>
      </w:pPr>
      <w:r w:rsidRPr="00F07DC9">
        <w:rPr>
          <w:rFonts w:asciiTheme="majorHAnsi" w:eastAsia="Times New Roman" w:hAnsiTheme="majorHAnsi" w:cs="Arial"/>
          <w:i/>
          <w:szCs w:val="24"/>
          <w:lang w:val="vi-VN"/>
        </w:rPr>
        <w:t>chuyển cho </w:t>
      </w:r>
      <w:hyperlink r:id="rId540" w:tooltip="Chúa Nguyễn" w:history="1">
        <w:r w:rsidRPr="00F07DC9">
          <w:rPr>
            <w:rFonts w:asciiTheme="majorHAnsi" w:eastAsia="Times New Roman" w:hAnsiTheme="majorHAnsi" w:cs="Arial"/>
            <w:i/>
            <w:szCs w:val="24"/>
            <w:lang w:val="vi-VN"/>
          </w:rPr>
          <w:t>chúa Nguyễn</w:t>
        </w:r>
      </w:hyperlink>
      <w:r w:rsidRPr="00F07DC9">
        <w:rPr>
          <w:rFonts w:asciiTheme="majorHAnsi" w:eastAsia="Times New Roman" w:hAnsiTheme="majorHAnsi" w:cs="Arial"/>
          <w:i/>
          <w:szCs w:val="24"/>
          <w:lang w:val="vi-VN"/>
        </w:rPr>
        <w:t> nằm trong bản đồ Nam Kỳ (năm 1829).</w:t>
      </w:r>
    </w:p>
    <w:p w:rsidR="00F07DC9" w:rsidRPr="00947617" w:rsidRDefault="00F07DC9" w:rsidP="00F07DC9">
      <w:pPr>
        <w:spacing w:line="360" w:lineRule="auto"/>
        <w:jc w:val="center"/>
        <w:rPr>
          <w:rFonts w:asciiTheme="majorHAnsi" w:eastAsia="Times New Roman" w:hAnsiTheme="majorHAnsi" w:cs="Arial"/>
          <w:i/>
          <w:szCs w:val="24"/>
          <w:lang w:val="vi-VN"/>
        </w:rPr>
      </w:pPr>
    </w:p>
    <w:p w:rsidR="00A35370" w:rsidRPr="00127499" w:rsidRDefault="00A35370" w:rsidP="00A35370">
      <w:pPr>
        <w:spacing w:before="120" w:after="120" w:line="360" w:lineRule="auto"/>
        <w:jc w:val="both"/>
        <w:rPr>
          <w:rFonts w:asciiTheme="majorHAnsi" w:eastAsia="Times New Roman" w:hAnsiTheme="majorHAnsi" w:cs="Arial"/>
          <w:sz w:val="24"/>
          <w:szCs w:val="24"/>
          <w:lang w:val="vi-VN"/>
        </w:rPr>
      </w:pPr>
      <w:r w:rsidRPr="00127499">
        <w:rPr>
          <w:rFonts w:asciiTheme="majorHAnsi" w:eastAsia="Times New Roman" w:hAnsiTheme="majorHAnsi" w:cs="Arial"/>
          <w:sz w:val="24"/>
          <w:szCs w:val="24"/>
          <w:lang w:val="vi-VN"/>
        </w:rPr>
        <w:t>Lúc này ở </w:t>
      </w:r>
      <w:hyperlink r:id="rId541" w:tooltip="Gia Định" w:history="1">
        <w:r w:rsidRPr="00127499">
          <w:rPr>
            <w:rFonts w:asciiTheme="majorHAnsi" w:eastAsia="Times New Roman" w:hAnsiTheme="majorHAnsi" w:cs="Arial"/>
            <w:sz w:val="24"/>
            <w:szCs w:val="24"/>
            <w:lang w:val="vi-VN"/>
          </w:rPr>
          <w:t>Gia Định</w:t>
        </w:r>
      </w:hyperlink>
      <w:r w:rsidRPr="00127499">
        <w:rPr>
          <w:rFonts w:asciiTheme="majorHAnsi" w:eastAsia="Times New Roman" w:hAnsiTheme="majorHAnsi" w:cs="Arial"/>
          <w:sz w:val="24"/>
          <w:szCs w:val="24"/>
          <w:lang w:val="vi-VN"/>
        </w:rPr>
        <w:t xml:space="preserve">, các chúa Nguyễn đã lập xong phủ Gia Định. Người Việt và các di thần người Hoa đang định cư yên ổn. Nhận thấy muốn tồn tại phải có thế lực đủ mạnh để bảo vệ, che chở cho lãnh địa mà ông đã tốn công gây </w:t>
      </w:r>
      <w:r w:rsidRPr="00127499">
        <w:rPr>
          <w:rFonts w:asciiTheme="majorHAnsi" w:eastAsia="Times New Roman" w:hAnsiTheme="majorHAnsi" w:cs="Arial"/>
          <w:sz w:val="24"/>
          <w:szCs w:val="24"/>
          <w:lang w:val="vi-VN"/>
        </w:rPr>
        <w:lastRenderedPageBreak/>
        <w:t>dựng. Sau khi cân nhắc, năm 1708 Mạc Cửu cùng thuộc hạ là Lý Xá, Trương Cầu đem lễ vật đến xin thần p</w:t>
      </w:r>
      <w:r w:rsidR="00F07DC9">
        <w:rPr>
          <w:rFonts w:asciiTheme="majorHAnsi" w:eastAsia="Times New Roman" w:hAnsiTheme="majorHAnsi" w:cs="Arial"/>
          <w:sz w:val="24"/>
          <w:szCs w:val="24"/>
          <w:lang w:val="vi-VN"/>
        </w:rPr>
        <w:t>hục</w:t>
      </w:r>
      <w:r w:rsidR="00F07DC9" w:rsidRPr="00F07DC9">
        <w:rPr>
          <w:rFonts w:asciiTheme="majorHAnsi" w:eastAsia="Times New Roman" w:hAnsiTheme="majorHAnsi" w:cs="Arial"/>
          <w:sz w:val="24"/>
          <w:szCs w:val="24"/>
          <w:lang w:val="vi-VN"/>
        </w:rPr>
        <w:t>,</w:t>
      </w:r>
      <w:r w:rsidRPr="00127499">
        <w:rPr>
          <w:rFonts w:asciiTheme="majorHAnsi" w:eastAsia="Times New Roman" w:hAnsiTheme="majorHAnsi" w:cs="Arial"/>
          <w:iCs/>
          <w:sz w:val="24"/>
          <w:szCs w:val="24"/>
          <w:lang w:val="vi-VN"/>
        </w:rPr>
        <w:t xml:space="preserve"> xin được đứng đầu trông coi đất ấy.</w:t>
      </w:r>
    </w:p>
    <w:p w:rsidR="00A35370" w:rsidRPr="00127499" w:rsidRDefault="00A35370" w:rsidP="00A35370">
      <w:pPr>
        <w:spacing w:after="24" w:line="360" w:lineRule="auto"/>
        <w:jc w:val="both"/>
        <w:rPr>
          <w:rFonts w:asciiTheme="majorHAnsi" w:eastAsia="Times New Roman" w:hAnsiTheme="majorHAnsi" w:cs="Arial"/>
          <w:sz w:val="24"/>
          <w:szCs w:val="24"/>
          <w:lang w:val="vi-VN"/>
        </w:rPr>
      </w:pPr>
      <w:r w:rsidRPr="00127499">
        <w:rPr>
          <w:rFonts w:asciiTheme="majorHAnsi" w:eastAsia="Times New Roman" w:hAnsiTheme="majorHAnsi" w:cs="Arial"/>
          <w:iCs/>
          <w:sz w:val="24"/>
          <w:szCs w:val="24"/>
          <w:lang w:val="vi-VN"/>
        </w:rPr>
        <w:t xml:space="preserve">Tháng 8 năn </w:t>
      </w:r>
      <w:hyperlink r:id="rId542" w:tooltip="1708" w:history="1">
        <w:r w:rsidRPr="00127499">
          <w:rPr>
            <w:rFonts w:asciiTheme="majorHAnsi" w:eastAsia="Times New Roman" w:hAnsiTheme="majorHAnsi" w:cs="Arial"/>
            <w:iCs/>
            <w:sz w:val="24"/>
            <w:szCs w:val="24"/>
            <w:lang w:val="vi-VN"/>
          </w:rPr>
          <w:t>1708</w:t>
        </w:r>
      </w:hyperlink>
      <w:r w:rsidRPr="00127499">
        <w:rPr>
          <w:rFonts w:asciiTheme="majorHAnsi" w:eastAsia="Times New Roman" w:hAnsiTheme="majorHAnsi" w:cs="Arial"/>
          <w:iCs/>
          <w:sz w:val="24"/>
          <w:szCs w:val="24"/>
          <w:lang w:val="vi-VN"/>
        </w:rPr>
        <w:t>, chúa </w:t>
      </w:r>
      <w:hyperlink r:id="rId543" w:tooltip="Nguyễn Phúc Chu" w:history="1">
        <w:r w:rsidRPr="00127499">
          <w:rPr>
            <w:rFonts w:asciiTheme="majorHAnsi" w:eastAsia="Times New Roman" w:hAnsiTheme="majorHAnsi" w:cs="Arial"/>
            <w:iCs/>
            <w:sz w:val="24"/>
            <w:szCs w:val="24"/>
            <w:lang w:val="vi-VN"/>
          </w:rPr>
          <w:t>Nguyễn Phúc Chu</w:t>
        </w:r>
      </w:hyperlink>
      <w:r w:rsidRPr="00127499">
        <w:rPr>
          <w:rFonts w:asciiTheme="majorHAnsi" w:eastAsia="Times New Roman" w:hAnsiTheme="majorHAnsi" w:cs="Arial"/>
          <w:iCs/>
          <w:sz w:val="24"/>
          <w:szCs w:val="24"/>
          <w:lang w:val="vi-VN"/>
        </w:rPr>
        <w:t>, chuẩn ban cho Mạc Cửu làm Tổng binh trấn Hà Tiên và phong tước là Cửu Ngọc hầu. Mạc Cửu lo xây dựng dinh ngũ và đóng binh tại Phương Thành (Hà Tiên), từ đó dân càng qui tụ đông đúc.</w:t>
      </w:r>
      <w:r w:rsidR="00F07DC9" w:rsidRPr="00F07DC9">
        <w:rPr>
          <w:rFonts w:asciiTheme="majorHAnsi" w:eastAsia="Times New Roman" w:hAnsiTheme="majorHAnsi" w:cs="Arial"/>
          <w:iCs/>
          <w:sz w:val="24"/>
          <w:szCs w:val="24"/>
          <w:lang w:val="vi-VN"/>
        </w:rPr>
        <w:t xml:space="preserve"> </w:t>
      </w:r>
      <w:r w:rsidRPr="00127499">
        <w:rPr>
          <w:rFonts w:asciiTheme="majorHAnsi" w:eastAsia="Times New Roman" w:hAnsiTheme="majorHAnsi" w:cs="Arial"/>
          <w:iCs/>
          <w:sz w:val="24"/>
          <w:szCs w:val="24"/>
          <w:lang w:val="vi-VN"/>
        </w:rPr>
        <w:t xml:space="preserve">Tháng 4 năm </w:t>
      </w:r>
      <w:hyperlink r:id="rId544" w:tooltip="1711" w:history="1">
        <w:r w:rsidRPr="00127499">
          <w:rPr>
            <w:rFonts w:asciiTheme="majorHAnsi" w:eastAsia="Times New Roman" w:hAnsiTheme="majorHAnsi" w:cs="Arial"/>
            <w:iCs/>
            <w:sz w:val="24"/>
            <w:szCs w:val="24"/>
            <w:lang w:val="vi-VN"/>
          </w:rPr>
          <w:t>1711</w:t>
        </w:r>
      </w:hyperlink>
      <w:r w:rsidRPr="00127499">
        <w:rPr>
          <w:rFonts w:asciiTheme="majorHAnsi" w:eastAsia="Times New Roman" w:hAnsiTheme="majorHAnsi" w:cs="Arial"/>
          <w:iCs/>
          <w:sz w:val="24"/>
          <w:szCs w:val="24"/>
          <w:lang w:val="vi-VN"/>
        </w:rPr>
        <w:t>, Tổng binh trấn Hà Tiên</w:t>
      </w:r>
      <w:r w:rsidR="00B326BA">
        <w:rPr>
          <w:rFonts w:asciiTheme="majorHAnsi" w:eastAsia="Times New Roman" w:hAnsiTheme="majorHAnsi" w:cs="Arial"/>
          <w:iCs/>
          <w:sz w:val="24"/>
          <w:szCs w:val="24"/>
          <w:lang w:val="vi-VN"/>
        </w:rPr>
        <w:t>-</w:t>
      </w:r>
      <w:r w:rsidRPr="00127499">
        <w:rPr>
          <w:rFonts w:asciiTheme="majorHAnsi" w:eastAsia="Times New Roman" w:hAnsiTheme="majorHAnsi" w:cs="Arial"/>
          <w:iCs/>
          <w:sz w:val="24"/>
          <w:szCs w:val="24"/>
          <w:lang w:val="vi-VN"/>
        </w:rPr>
        <w:t xml:space="preserve"> Cửu Ngọc hầu Mạc Cửu đến cửa khuyết tạ ơn.</w:t>
      </w:r>
      <w:r w:rsidR="00F07DC9" w:rsidRPr="00F07DC9">
        <w:rPr>
          <w:rFonts w:asciiTheme="majorHAnsi" w:eastAsia="Times New Roman" w:hAnsiTheme="majorHAnsi" w:cs="Arial"/>
          <w:iCs/>
          <w:sz w:val="24"/>
          <w:szCs w:val="24"/>
          <w:lang w:val="vi-VN"/>
        </w:rPr>
        <w:t xml:space="preserve"> </w:t>
      </w:r>
      <w:r w:rsidRPr="00127499">
        <w:rPr>
          <w:rFonts w:asciiTheme="majorHAnsi" w:eastAsia="Times New Roman" w:hAnsiTheme="majorHAnsi" w:cs="Arial"/>
          <w:iCs/>
          <w:sz w:val="24"/>
          <w:szCs w:val="24"/>
          <w:lang w:val="vi-VN"/>
        </w:rPr>
        <w:t xml:space="preserve">Tháng 5 năm </w:t>
      </w:r>
      <w:hyperlink r:id="rId545" w:tooltip="1735" w:history="1">
        <w:r w:rsidRPr="00127499">
          <w:rPr>
            <w:rFonts w:asciiTheme="majorHAnsi" w:eastAsia="Times New Roman" w:hAnsiTheme="majorHAnsi" w:cs="Arial"/>
            <w:iCs/>
            <w:sz w:val="24"/>
            <w:szCs w:val="24"/>
            <w:lang w:val="vi-VN"/>
          </w:rPr>
          <w:t>1735</w:t>
        </w:r>
      </w:hyperlink>
      <w:r w:rsidRPr="00127499">
        <w:rPr>
          <w:rFonts w:asciiTheme="majorHAnsi" w:eastAsia="Times New Roman" w:hAnsiTheme="majorHAnsi" w:cs="Arial"/>
          <w:iCs/>
          <w:sz w:val="24"/>
          <w:szCs w:val="24"/>
          <w:lang w:val="vi-VN"/>
        </w:rPr>
        <w:t xml:space="preserve">  đời chúa </w:t>
      </w:r>
      <w:hyperlink r:id="rId546" w:tooltip="Nguyễn Phúc Chú" w:history="1">
        <w:r w:rsidRPr="00127499">
          <w:rPr>
            <w:rFonts w:asciiTheme="majorHAnsi" w:eastAsia="Times New Roman" w:hAnsiTheme="majorHAnsi" w:cs="Arial"/>
            <w:iCs/>
            <w:sz w:val="24"/>
            <w:szCs w:val="24"/>
            <w:lang w:val="vi-VN"/>
          </w:rPr>
          <w:t>Nguyễn Phúc Chú</w:t>
        </w:r>
      </w:hyperlink>
      <w:r w:rsidR="00CC0EDF">
        <w:rPr>
          <w:rFonts w:asciiTheme="majorHAnsi" w:eastAsia="Times New Roman" w:hAnsiTheme="majorHAnsi" w:cs="Arial"/>
          <w:iCs/>
          <w:sz w:val="24"/>
          <w:szCs w:val="24"/>
          <w:lang w:val="vi-VN"/>
        </w:rPr>
        <w:t xml:space="preserve">, </w:t>
      </w:r>
      <w:r w:rsidRPr="00127499">
        <w:rPr>
          <w:rFonts w:asciiTheme="majorHAnsi" w:eastAsia="Times New Roman" w:hAnsiTheme="majorHAnsi" w:cs="Arial"/>
          <w:iCs/>
          <w:sz w:val="24"/>
          <w:szCs w:val="24"/>
          <w:lang w:val="vi-VN"/>
        </w:rPr>
        <w:t xml:space="preserve">Tổng binh Hà Tiên </w:t>
      </w:r>
      <w:r w:rsidR="00CC0EDF">
        <w:rPr>
          <w:rFonts w:asciiTheme="majorHAnsi" w:eastAsia="Times New Roman" w:hAnsiTheme="majorHAnsi" w:cs="Arial"/>
          <w:iCs/>
          <w:sz w:val="24"/>
          <w:szCs w:val="24"/>
          <w:lang w:val="vi-VN"/>
        </w:rPr>
        <w:t xml:space="preserve">- </w:t>
      </w:r>
      <w:r w:rsidRPr="00127499">
        <w:rPr>
          <w:rFonts w:asciiTheme="majorHAnsi" w:eastAsia="Times New Roman" w:hAnsiTheme="majorHAnsi" w:cs="Arial"/>
          <w:iCs/>
          <w:sz w:val="24"/>
          <w:szCs w:val="24"/>
          <w:lang w:val="vi-VN"/>
        </w:rPr>
        <w:t>Cửu Ngọc hầu Mạc Cửu mất, thọ 80 tuổi, con trưởng dòng chánh là Mạc Tông tự là Thiên Tứ (hiệu Sĩ Lân Thị, Thụ Đức Hiên) dâng cáo tang.</w:t>
      </w:r>
    </w:p>
    <w:p w:rsidR="00A35370" w:rsidRPr="002A4B14" w:rsidRDefault="00A35370" w:rsidP="00A35370">
      <w:pPr>
        <w:spacing w:before="120" w:after="120" w:line="360" w:lineRule="auto"/>
        <w:jc w:val="both"/>
        <w:rPr>
          <w:rFonts w:asciiTheme="majorHAnsi" w:eastAsia="Times New Roman" w:hAnsiTheme="majorHAnsi" w:cs="Arial"/>
          <w:sz w:val="24"/>
          <w:szCs w:val="24"/>
          <w:lang w:val="vi-VN"/>
        </w:rPr>
      </w:pPr>
      <w:r w:rsidRPr="00127499">
        <w:rPr>
          <w:rFonts w:asciiTheme="majorHAnsi" w:eastAsia="Times New Roman" w:hAnsiTheme="majorHAnsi" w:cs="Arial"/>
          <w:sz w:val="24"/>
          <w:szCs w:val="24"/>
          <w:lang w:val="vi-VN"/>
        </w:rPr>
        <w:t>Không biết Mạc Cửu có bao nhiêu vợ, chỉ biết theo </w:t>
      </w:r>
      <w:r w:rsidRPr="00127499">
        <w:rPr>
          <w:rFonts w:asciiTheme="majorHAnsi" w:eastAsia="Times New Roman" w:hAnsiTheme="majorHAnsi" w:cs="Arial"/>
          <w:iCs/>
          <w:sz w:val="24"/>
          <w:szCs w:val="24"/>
          <w:lang w:val="vi-VN"/>
        </w:rPr>
        <w:t>Gia định thành thông chí</w:t>
      </w:r>
      <w:r w:rsidRPr="00127499">
        <w:rPr>
          <w:rFonts w:asciiTheme="majorHAnsi" w:eastAsia="Times New Roman" w:hAnsiTheme="majorHAnsi" w:cs="Arial"/>
          <w:sz w:val="24"/>
          <w:szCs w:val="24"/>
          <w:lang w:val="vi-VN"/>
        </w:rPr>
        <w:t>, thì ông có người vợ tên Bùi Thị Lam, người huyện Đồng Môn (</w:t>
      </w:r>
      <w:hyperlink r:id="rId547" w:tooltip="Biên Hòa" w:history="1">
        <w:r w:rsidRPr="00127499">
          <w:rPr>
            <w:rFonts w:asciiTheme="majorHAnsi" w:eastAsia="Times New Roman" w:hAnsiTheme="majorHAnsi" w:cs="Arial"/>
            <w:sz w:val="24"/>
            <w:szCs w:val="24"/>
            <w:lang w:val="vi-VN"/>
          </w:rPr>
          <w:t>Biên Hòa</w:t>
        </w:r>
      </w:hyperlink>
      <w:r w:rsidRPr="00127499">
        <w:rPr>
          <w:rFonts w:asciiTheme="majorHAnsi" w:eastAsia="Times New Roman" w:hAnsiTheme="majorHAnsi" w:cs="Arial"/>
          <w:sz w:val="24"/>
          <w:szCs w:val="24"/>
          <w:lang w:val="vi-VN"/>
        </w:rPr>
        <w:t>) và sinh được con trai đầu lòng tên Mạc Sĩ Lân tức </w:t>
      </w:r>
      <w:hyperlink r:id="rId548" w:tooltip="Mạc Thiên Tích" w:history="1">
        <w:r w:rsidRPr="00127499">
          <w:rPr>
            <w:rFonts w:asciiTheme="majorHAnsi" w:eastAsia="Times New Roman" w:hAnsiTheme="majorHAnsi" w:cs="Arial"/>
            <w:sz w:val="24"/>
            <w:szCs w:val="24"/>
            <w:lang w:val="vi-VN"/>
          </w:rPr>
          <w:t>Mạc Thiên Tích</w:t>
        </w:r>
      </w:hyperlink>
      <w:r w:rsidRPr="00127499">
        <w:rPr>
          <w:rFonts w:asciiTheme="majorHAnsi" w:eastAsia="Times New Roman" w:hAnsiTheme="majorHAnsi" w:cs="Arial"/>
          <w:sz w:val="24"/>
          <w:szCs w:val="24"/>
          <w:lang w:val="vi-VN"/>
        </w:rPr>
        <w:t>. Căn cứ bia mộ của bà ở khu mộ dòng họ Mạc ở núi Bình San (Hà Tiên), do chính Mạc Thiên Tứ lập, thì bà được chúa Nguyễn cho phép mang họ Nguyễn.</w:t>
      </w:r>
    </w:p>
    <w:p w:rsidR="007F6C80" w:rsidRPr="00A35370" w:rsidRDefault="007F6C80" w:rsidP="00F1193F">
      <w:pPr>
        <w:spacing w:after="0"/>
        <w:rPr>
          <w:lang w:val="vi-VN" w:eastAsia="ja-JP"/>
        </w:rPr>
      </w:pPr>
    </w:p>
    <w:p w:rsidR="00CA7F5B" w:rsidRPr="00CA7F5B" w:rsidRDefault="00966206" w:rsidP="006C19AD">
      <w:pPr>
        <w:pStyle w:val="Heading3"/>
        <w:numPr>
          <w:ilvl w:val="0"/>
          <w:numId w:val="30"/>
        </w:numPr>
        <w:ind w:left="0" w:firstLine="0"/>
        <w:jc w:val="both"/>
        <w:rPr>
          <w:rFonts w:asciiTheme="majorHAnsi" w:hAnsiTheme="majorHAnsi"/>
          <w:b w:val="0"/>
          <w:sz w:val="24"/>
          <w:szCs w:val="24"/>
        </w:rPr>
      </w:pPr>
      <w:r>
        <w:rPr>
          <w:rFonts w:asciiTheme="majorHAnsi" w:hAnsiTheme="majorHAnsi"/>
          <w:b w:val="0"/>
          <w:sz w:val="24"/>
          <w:szCs w:val="24"/>
        </w:rPr>
        <w:t>QUỐC GIA</w:t>
      </w:r>
      <w:r w:rsidR="00AF61CF">
        <w:rPr>
          <w:rFonts w:asciiTheme="majorHAnsi" w:hAnsiTheme="majorHAnsi"/>
          <w:b w:val="0"/>
          <w:sz w:val="24"/>
          <w:szCs w:val="24"/>
        </w:rPr>
        <w:t xml:space="preserve"> </w:t>
      </w:r>
      <w:r w:rsidR="00CA7F5B" w:rsidRPr="00CA7F5B">
        <w:rPr>
          <w:rFonts w:asciiTheme="majorHAnsi" w:hAnsiTheme="majorHAnsi"/>
          <w:b w:val="0"/>
          <w:sz w:val="24"/>
          <w:szCs w:val="24"/>
        </w:rPr>
        <w:t>BỒN MAN</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Bồn Man </w:t>
      </w:r>
      <w:r w:rsidRPr="000B5364">
        <w:rPr>
          <w:rFonts w:asciiTheme="majorHAnsi" w:eastAsia="Times New Roman" w:hAnsiTheme="majorHAnsi" w:cs="Times New Roman"/>
          <w:sz w:val="24"/>
          <w:szCs w:val="24"/>
          <w:lang w:val="vi-VN"/>
        </w:rPr>
        <w:t>(</w:t>
      </w:r>
      <w:r w:rsidRPr="000B5364">
        <w:rPr>
          <w:rFonts w:asciiTheme="majorHAnsi" w:eastAsia="SimSun" w:hAnsiTheme="majorHAnsi" w:cs="SimSun"/>
          <w:sz w:val="24"/>
          <w:szCs w:val="24"/>
          <w:lang w:val="vi-VN"/>
        </w:rPr>
        <w:t>盆蠻</w:t>
      </w:r>
      <w:r w:rsidRPr="000B5364">
        <w:rPr>
          <w:rFonts w:asciiTheme="majorHAnsi" w:eastAsia="Times New Roman" w:hAnsiTheme="majorHAnsi" w:cs="Times New Roman"/>
          <w:sz w:val="24"/>
          <w:szCs w:val="24"/>
          <w:lang w:val="vi-VN"/>
        </w:rPr>
        <w:t>)</w:t>
      </w:r>
      <w:r w:rsidRPr="000B5364">
        <w:rPr>
          <w:rFonts w:asciiTheme="majorHAnsi" w:eastAsia="Times New Roman" w:hAnsiTheme="majorHAnsi" w:cs="Arial"/>
          <w:sz w:val="24"/>
          <w:szCs w:val="24"/>
          <w:lang w:val="vi-VN"/>
        </w:rPr>
        <w:t xml:space="preserve"> hay Muang Phuan là một quốc gia cổ từng tồn tại ở khu vực tỉnh</w:t>
      </w:r>
      <w:r w:rsidR="00AF61CF" w:rsidRPr="000B5364">
        <w:rPr>
          <w:rFonts w:asciiTheme="majorHAnsi" w:eastAsia="Times New Roman" w:hAnsiTheme="majorHAnsi" w:cs="Arial"/>
          <w:sz w:val="24"/>
          <w:szCs w:val="24"/>
        </w:rPr>
        <w:t xml:space="preserve"> </w:t>
      </w:r>
      <w:r w:rsidRPr="000B5364">
        <w:rPr>
          <w:rFonts w:asciiTheme="majorHAnsi" w:eastAsia="Times New Roman" w:hAnsiTheme="majorHAnsi" w:cs="Arial"/>
          <w:sz w:val="24"/>
          <w:szCs w:val="24"/>
          <w:lang w:val="vi-VN"/>
        </w:rPr>
        <w:t> </w:t>
      </w:r>
      <w:hyperlink r:id="rId549" w:tooltip="Xiengkhuang" w:history="1">
        <w:r w:rsidRPr="000B5364">
          <w:rPr>
            <w:rFonts w:asciiTheme="majorHAnsi" w:eastAsia="Times New Roman" w:hAnsiTheme="majorHAnsi"/>
            <w:sz w:val="24"/>
            <w:szCs w:val="24"/>
          </w:rPr>
          <w:t>Xiêng</w:t>
        </w:r>
        <w:r w:rsidR="00AF61CF" w:rsidRPr="000B5364">
          <w:rPr>
            <w:rFonts w:asciiTheme="majorHAnsi" w:eastAsia="Times New Roman" w:hAnsiTheme="majorHAnsi"/>
            <w:sz w:val="24"/>
            <w:szCs w:val="24"/>
          </w:rPr>
          <w:t xml:space="preserve"> </w:t>
        </w:r>
        <w:r w:rsidRPr="000B5364">
          <w:rPr>
            <w:rFonts w:asciiTheme="majorHAnsi" w:eastAsia="Times New Roman" w:hAnsiTheme="majorHAnsi"/>
            <w:sz w:val="24"/>
            <w:szCs w:val="24"/>
          </w:rPr>
          <w:t>Khoảng</w:t>
        </w:r>
      </w:hyperlink>
      <w:r w:rsidRPr="000B5364">
        <w:rPr>
          <w:rFonts w:asciiTheme="majorHAnsi" w:eastAsia="Times New Roman" w:hAnsiTheme="majorHAnsi" w:cs="Arial"/>
          <w:sz w:val="24"/>
          <w:szCs w:val="24"/>
          <w:lang w:val="vi-VN"/>
        </w:rPr>
        <w:t>, một phần các tỉnh </w:t>
      </w:r>
      <w:hyperlink r:id="rId550" w:tooltip="Huaphanh" w:history="1">
        <w:r w:rsidRPr="000B5364">
          <w:rPr>
            <w:rFonts w:asciiTheme="majorHAnsi" w:eastAsia="Times New Roman" w:hAnsiTheme="majorHAnsi"/>
            <w:sz w:val="24"/>
            <w:szCs w:val="24"/>
          </w:rPr>
          <w:t>Hủa Phăn</w:t>
        </w:r>
      </w:hyperlink>
      <w:r w:rsidRPr="000B5364">
        <w:rPr>
          <w:rFonts w:asciiTheme="majorHAnsi" w:eastAsia="Times New Roman" w:hAnsiTheme="majorHAnsi" w:cs="Arial"/>
          <w:sz w:val="24"/>
          <w:szCs w:val="24"/>
          <w:lang w:val="vi-VN"/>
        </w:rPr>
        <w:t> đến </w:t>
      </w:r>
      <w:hyperlink r:id="rId551" w:tooltip="Khammuane" w:history="1">
        <w:r w:rsidRPr="000B5364">
          <w:rPr>
            <w:rFonts w:asciiTheme="majorHAnsi" w:eastAsia="Times New Roman" w:hAnsiTheme="majorHAnsi"/>
            <w:sz w:val="24"/>
            <w:szCs w:val="24"/>
          </w:rPr>
          <w:t>Khăm Muộn</w:t>
        </w:r>
      </w:hyperlink>
      <w:r w:rsidRPr="000B5364">
        <w:rPr>
          <w:rFonts w:asciiTheme="majorHAnsi" w:eastAsia="Times New Roman" w:hAnsiTheme="majorHAnsi" w:cs="Arial"/>
          <w:sz w:val="24"/>
          <w:szCs w:val="24"/>
          <w:lang w:val="vi-VN"/>
        </w:rPr>
        <w:t>, ở </w:t>
      </w:r>
      <w:hyperlink r:id="rId552" w:tooltip="Hướng Đông" w:history="1">
        <w:r w:rsidRPr="000B5364">
          <w:rPr>
            <w:rFonts w:asciiTheme="majorHAnsi" w:eastAsia="Times New Roman" w:hAnsiTheme="majorHAnsi"/>
            <w:sz w:val="24"/>
            <w:szCs w:val="24"/>
          </w:rPr>
          <w:t>phía Đông</w:t>
        </w:r>
      </w:hyperlink>
      <w:r w:rsidRPr="000B5364">
        <w:rPr>
          <w:rFonts w:asciiTheme="majorHAnsi" w:eastAsia="Times New Roman" w:hAnsiTheme="majorHAnsi" w:cs="Arial"/>
          <w:sz w:val="24"/>
          <w:szCs w:val="24"/>
          <w:lang w:val="vi-VN"/>
        </w:rPr>
        <w:t> nước </w:t>
      </w:r>
      <w:hyperlink r:id="rId553" w:tooltip="Lào" w:history="1">
        <w:r w:rsidRPr="000B5364">
          <w:rPr>
            <w:rFonts w:asciiTheme="majorHAnsi" w:eastAsia="Times New Roman" w:hAnsiTheme="majorHAnsi"/>
            <w:sz w:val="24"/>
            <w:szCs w:val="24"/>
          </w:rPr>
          <w:t>Lào</w:t>
        </w:r>
      </w:hyperlink>
      <w:r w:rsidRPr="000B5364">
        <w:rPr>
          <w:rFonts w:asciiTheme="majorHAnsi" w:eastAsia="Times New Roman" w:hAnsiTheme="majorHAnsi" w:cs="Arial"/>
          <w:sz w:val="24"/>
          <w:szCs w:val="24"/>
          <w:lang w:val="vi-VN"/>
        </w:rPr>
        <w:t>, và một phần phía tây các tỉnh miền </w:t>
      </w:r>
      <w:hyperlink r:id="rId554" w:tooltip="Bắc Trung Bộ (Việt Nam)" w:history="1">
        <w:r w:rsidRPr="000B5364">
          <w:rPr>
            <w:rFonts w:asciiTheme="majorHAnsi" w:eastAsia="Times New Roman" w:hAnsiTheme="majorHAnsi"/>
            <w:sz w:val="24"/>
            <w:szCs w:val="24"/>
          </w:rPr>
          <w:t>Bắc Trung bộ</w:t>
        </w:r>
      </w:hyperlink>
      <w:r w:rsidRPr="000B5364">
        <w:rPr>
          <w:rFonts w:asciiTheme="majorHAnsi" w:eastAsia="Times New Roman" w:hAnsiTheme="majorHAnsi" w:cs="Arial"/>
          <w:sz w:val="24"/>
          <w:szCs w:val="24"/>
          <w:lang w:val="vi-VN"/>
        </w:rPr>
        <w:t> </w:t>
      </w:r>
      <w:hyperlink r:id="rId555" w:tooltip="Việt Nam" w:history="1">
        <w:r w:rsidRPr="000B5364">
          <w:rPr>
            <w:rFonts w:asciiTheme="majorHAnsi" w:eastAsia="Times New Roman" w:hAnsiTheme="majorHAnsi"/>
            <w:sz w:val="24"/>
            <w:szCs w:val="24"/>
          </w:rPr>
          <w:t>Việt Nam</w:t>
        </w:r>
      </w:hyperlink>
      <w:r w:rsidRPr="000B5364">
        <w:rPr>
          <w:rFonts w:asciiTheme="majorHAnsi" w:eastAsia="Times New Roman" w:hAnsiTheme="majorHAnsi" w:cs="Arial"/>
          <w:sz w:val="24"/>
          <w:szCs w:val="24"/>
          <w:lang w:val="vi-VN"/>
        </w:rPr>
        <w:t> (khoảng </w:t>
      </w:r>
      <w:hyperlink r:id="rId556" w:tooltip="Nghệ An" w:history="1">
        <w:r w:rsidRPr="000B5364">
          <w:rPr>
            <w:rFonts w:asciiTheme="majorHAnsi" w:eastAsia="Times New Roman" w:hAnsiTheme="majorHAnsi"/>
            <w:sz w:val="24"/>
            <w:szCs w:val="24"/>
          </w:rPr>
          <w:t>Nghệ An</w:t>
        </w:r>
      </w:hyperlink>
      <w:r w:rsidRPr="000B5364">
        <w:rPr>
          <w:rFonts w:asciiTheme="majorHAnsi" w:eastAsia="Times New Roman" w:hAnsiTheme="majorHAnsi" w:cs="Arial"/>
          <w:sz w:val="24"/>
          <w:szCs w:val="24"/>
          <w:lang w:val="vi-VN"/>
        </w:rPr>
        <w:t> đến </w:t>
      </w:r>
      <w:hyperlink r:id="rId557" w:tooltip="Quảng Bình" w:history="1">
        <w:r w:rsidRPr="000B5364">
          <w:rPr>
            <w:rFonts w:asciiTheme="majorHAnsi" w:eastAsia="Times New Roman" w:hAnsiTheme="majorHAnsi"/>
            <w:sz w:val="24"/>
            <w:szCs w:val="24"/>
          </w:rPr>
          <w:t>Quảng Bình</w:t>
        </w:r>
      </w:hyperlink>
      <w:r w:rsidRPr="000B5364">
        <w:rPr>
          <w:rFonts w:asciiTheme="majorHAnsi" w:eastAsia="Times New Roman" w:hAnsiTheme="majorHAnsi" w:cs="Arial"/>
          <w:sz w:val="24"/>
          <w:szCs w:val="24"/>
          <w:lang w:val="vi-VN"/>
        </w:rPr>
        <w:t>). Vùng đất này từng bị chi phối, tranh giành bởi nhiều quốc gia lân cận như </w:t>
      </w:r>
      <w:hyperlink r:id="rId558" w:tooltip="Đại Việt" w:history="1">
        <w:r w:rsidRPr="000B5364">
          <w:rPr>
            <w:rFonts w:asciiTheme="majorHAnsi" w:eastAsia="Times New Roman" w:hAnsiTheme="majorHAnsi"/>
            <w:sz w:val="24"/>
            <w:szCs w:val="24"/>
            <w:lang w:val="vi-VN"/>
          </w:rPr>
          <w:t>Đại Việt</w:t>
        </w:r>
      </w:hyperlink>
      <w:r w:rsidRPr="000B5364">
        <w:rPr>
          <w:rFonts w:asciiTheme="majorHAnsi" w:eastAsia="Times New Roman" w:hAnsiTheme="majorHAnsi" w:cs="Arial"/>
          <w:sz w:val="24"/>
          <w:szCs w:val="24"/>
          <w:lang w:val="vi-VN"/>
        </w:rPr>
        <w:t>, </w:t>
      </w:r>
      <w:hyperlink r:id="rId559" w:tooltip="Lan Xang" w:history="1">
        <w:r w:rsidRPr="000B5364">
          <w:rPr>
            <w:rFonts w:asciiTheme="majorHAnsi" w:eastAsia="Times New Roman" w:hAnsiTheme="majorHAnsi"/>
            <w:sz w:val="24"/>
            <w:szCs w:val="24"/>
            <w:lang w:val="vi-VN"/>
          </w:rPr>
          <w:t>Lan Xang</w:t>
        </w:r>
      </w:hyperlink>
      <w:r w:rsidRPr="000B5364">
        <w:rPr>
          <w:rFonts w:asciiTheme="majorHAnsi" w:eastAsia="Times New Roman" w:hAnsiTheme="majorHAnsi" w:cs="Arial"/>
          <w:sz w:val="24"/>
          <w:szCs w:val="24"/>
          <w:lang w:val="vi-VN"/>
        </w:rPr>
        <w:t>, </w:t>
      </w:r>
      <w:hyperlink r:id="rId560" w:tooltip="Vương quốc Ayutthaya" w:history="1">
        <w:r w:rsidRPr="000B5364">
          <w:rPr>
            <w:rFonts w:asciiTheme="majorHAnsi" w:eastAsia="Times New Roman" w:hAnsiTheme="majorHAnsi"/>
            <w:sz w:val="24"/>
            <w:szCs w:val="24"/>
            <w:lang w:val="vi-VN"/>
          </w:rPr>
          <w:t>Ayutthaya</w:t>
        </w:r>
      </w:hyperlink>
      <w:r w:rsidRPr="000B5364">
        <w:rPr>
          <w:rFonts w:asciiTheme="majorHAnsi" w:eastAsia="Times New Roman" w:hAnsiTheme="majorHAnsi" w:cs="Arial"/>
          <w:sz w:val="24"/>
          <w:szCs w:val="24"/>
          <w:lang w:val="vi-VN"/>
        </w:rPr>
        <w:t> và sau cùng là </w:t>
      </w:r>
      <w:hyperlink r:id="rId561" w:tooltip="Pháp" w:history="1">
        <w:r w:rsidRPr="000B5364">
          <w:rPr>
            <w:rFonts w:asciiTheme="majorHAnsi" w:eastAsia="Times New Roman" w:hAnsiTheme="majorHAnsi"/>
            <w:sz w:val="24"/>
            <w:szCs w:val="24"/>
            <w:lang w:val="vi-VN"/>
          </w:rPr>
          <w:t>Pháp</w:t>
        </w:r>
      </w:hyperlink>
      <w:r w:rsidRPr="000B5364">
        <w:rPr>
          <w:rFonts w:asciiTheme="majorHAnsi" w:eastAsia="Times New Roman" w:hAnsiTheme="majorHAnsi" w:cs="Arial"/>
          <w:sz w:val="24"/>
          <w:szCs w:val="24"/>
          <w:lang w:val="vi-VN"/>
        </w:rPr>
        <w:t>, và ngày nay thuộc lãnh thổ Lào. Vùng này từng nằm dưới sự bán cai trị của </w:t>
      </w:r>
      <w:hyperlink r:id="rId562" w:tooltip="Đại Việt" w:history="1">
        <w:r w:rsidRPr="000B5364">
          <w:rPr>
            <w:rFonts w:asciiTheme="majorHAnsi" w:eastAsia="Times New Roman" w:hAnsiTheme="majorHAnsi"/>
            <w:sz w:val="24"/>
            <w:szCs w:val="24"/>
            <w:lang w:val="vi-VN"/>
          </w:rPr>
          <w:t>Đại Việt</w:t>
        </w:r>
      </w:hyperlink>
      <w:r w:rsidRPr="000B5364">
        <w:rPr>
          <w:rFonts w:asciiTheme="majorHAnsi" w:eastAsia="Times New Roman" w:hAnsiTheme="majorHAnsi" w:cs="Arial"/>
          <w:sz w:val="24"/>
          <w:szCs w:val="24"/>
          <w:lang w:val="vi-VN"/>
        </w:rPr>
        <w:t> từ thời vua </w:t>
      </w:r>
      <w:hyperlink r:id="rId563" w:tooltip="Lê Nhân Tông" w:history="1">
        <w:r w:rsidRPr="000B5364">
          <w:rPr>
            <w:rFonts w:asciiTheme="majorHAnsi" w:eastAsia="Times New Roman" w:hAnsiTheme="majorHAnsi"/>
            <w:sz w:val="24"/>
            <w:szCs w:val="24"/>
            <w:lang w:val="vi-VN"/>
          </w:rPr>
          <w:t>Lê Nhân Tông</w:t>
        </w:r>
      </w:hyperlink>
      <w:r w:rsidRPr="000B5364">
        <w:rPr>
          <w:rFonts w:asciiTheme="majorHAnsi" w:eastAsia="Times New Roman" w:hAnsiTheme="majorHAnsi" w:cs="Arial"/>
          <w:sz w:val="24"/>
          <w:szCs w:val="24"/>
          <w:lang w:val="vi-VN"/>
        </w:rPr>
        <w:t xml:space="preserve"> với tên gọi là Trấn </w:t>
      </w:r>
      <w:r w:rsidRPr="000B5364">
        <w:rPr>
          <w:rFonts w:asciiTheme="majorHAnsi" w:eastAsia="Times New Roman" w:hAnsiTheme="majorHAnsi" w:cs="Arial"/>
          <w:sz w:val="24"/>
          <w:szCs w:val="24"/>
          <w:lang w:val="vi-VN"/>
        </w:rPr>
        <w:lastRenderedPageBreak/>
        <w:t>Ninh (</w:t>
      </w:r>
      <w:r w:rsidRPr="000B5364">
        <w:rPr>
          <w:rFonts w:ascii="SimSun" w:eastAsia="SimSun" w:hAnsi="SimSun" w:cs="SimSun" w:hint="eastAsia"/>
          <w:sz w:val="24"/>
          <w:szCs w:val="24"/>
          <w:lang w:val="vi-VN"/>
        </w:rPr>
        <w:t>鎮寧</w:t>
      </w:r>
      <w:r w:rsidRPr="000B5364">
        <w:rPr>
          <w:rFonts w:asciiTheme="majorHAnsi" w:eastAsia="Times New Roman" w:hAnsiTheme="majorHAnsi" w:cs="Arial"/>
          <w:sz w:val="24"/>
          <w:szCs w:val="24"/>
          <w:lang w:val="vi-VN"/>
        </w:rPr>
        <w:t>), thuộc </w:t>
      </w:r>
      <w:hyperlink r:id="rId564" w:tooltip="Xứ Nghệ" w:history="1">
        <w:r w:rsidRPr="000B5364">
          <w:rPr>
            <w:rFonts w:asciiTheme="majorHAnsi" w:eastAsia="Times New Roman" w:hAnsiTheme="majorHAnsi"/>
            <w:sz w:val="24"/>
            <w:szCs w:val="24"/>
            <w:lang w:val="vi-VN"/>
          </w:rPr>
          <w:t>xứ Nghệ An</w:t>
        </w:r>
      </w:hyperlink>
      <w:r w:rsidRPr="000B5364">
        <w:rPr>
          <w:rFonts w:asciiTheme="majorHAnsi" w:eastAsia="Times New Roman" w:hAnsiTheme="majorHAnsi" w:cs="Arial"/>
          <w:sz w:val="24"/>
          <w:szCs w:val="24"/>
          <w:lang w:val="vi-VN"/>
        </w:rPr>
        <w:t>, đến thời </w:t>
      </w:r>
      <w:hyperlink r:id="rId565" w:tooltip="Nguyễn Ánh" w:history="1">
        <w:r w:rsidRPr="000B5364">
          <w:rPr>
            <w:rFonts w:asciiTheme="majorHAnsi" w:eastAsia="Times New Roman" w:hAnsiTheme="majorHAnsi"/>
            <w:sz w:val="24"/>
            <w:szCs w:val="24"/>
            <w:lang w:val="vi-VN"/>
          </w:rPr>
          <w:t>Nguyễn Ánh</w:t>
        </w:r>
      </w:hyperlink>
      <w:r w:rsidRPr="000B5364">
        <w:rPr>
          <w:rFonts w:asciiTheme="majorHAnsi" w:eastAsia="Times New Roman" w:hAnsiTheme="majorHAnsi" w:cs="Arial"/>
          <w:sz w:val="24"/>
          <w:szCs w:val="24"/>
          <w:lang w:val="vi-VN"/>
        </w:rPr>
        <w:t> (vua Gia Long nhà Nguyễn) thì bị cắt cho Lào.</w:t>
      </w:r>
    </w:p>
    <w:p w:rsidR="00CA7F5B" w:rsidRPr="000B5364" w:rsidRDefault="002D7EA6" w:rsidP="00AF61CF">
      <w:pPr>
        <w:spacing w:before="120" w:after="120" w:line="360" w:lineRule="auto"/>
        <w:jc w:val="both"/>
        <w:rPr>
          <w:rFonts w:asciiTheme="majorHAnsi" w:eastAsia="Times New Roman" w:hAnsiTheme="majorHAnsi" w:cs="Arial"/>
          <w:sz w:val="24"/>
          <w:szCs w:val="24"/>
          <w:lang w:val="vi-VN"/>
        </w:rPr>
      </w:pPr>
      <w:hyperlink r:id="rId566" w:tooltip="Người Phuan (trang không tồn tại)" w:history="1">
        <w:r w:rsidR="00CA7F5B" w:rsidRPr="000B5364">
          <w:rPr>
            <w:rFonts w:asciiTheme="majorHAnsi" w:eastAsia="Times New Roman" w:hAnsiTheme="majorHAnsi"/>
            <w:sz w:val="24"/>
            <w:szCs w:val="24"/>
            <w:lang w:val="vi-VN"/>
          </w:rPr>
          <w:t>Dân tộc Tai Phuan</w:t>
        </w:r>
      </w:hyperlink>
      <w:r w:rsidR="00CA7F5B" w:rsidRPr="000B5364">
        <w:rPr>
          <w:rFonts w:asciiTheme="majorHAnsi" w:eastAsia="Times New Roman" w:hAnsiTheme="majorHAnsi" w:cs="Arial"/>
          <w:sz w:val="24"/>
          <w:szCs w:val="24"/>
          <w:lang w:val="vi-VN"/>
        </w:rPr>
        <w:t> hoặc </w:t>
      </w:r>
      <w:hyperlink r:id="rId567" w:tooltip="Người Phuan (trang không tồn tại)" w:history="1">
        <w:r w:rsidR="00CA7F5B" w:rsidRPr="000B5364">
          <w:rPr>
            <w:rFonts w:asciiTheme="majorHAnsi" w:eastAsia="Times New Roman" w:hAnsiTheme="majorHAnsi"/>
            <w:sz w:val="24"/>
            <w:szCs w:val="24"/>
            <w:lang w:val="vi-VN"/>
          </w:rPr>
          <w:t>người Phuan</w:t>
        </w:r>
      </w:hyperlink>
      <w:r w:rsidR="00CA7F5B" w:rsidRPr="000B5364">
        <w:rPr>
          <w:rFonts w:asciiTheme="majorHAnsi" w:eastAsia="Times New Roman" w:hAnsiTheme="majorHAnsi" w:cs="Arial"/>
          <w:sz w:val="24"/>
          <w:szCs w:val="24"/>
          <w:lang w:val="vi-VN"/>
        </w:rPr>
        <w:t> là một nhóm dân tộc Thái-Lào theo </w:t>
      </w:r>
      <w:hyperlink r:id="rId568" w:tooltip="Phật giáo" w:history="1">
        <w:r w:rsidR="00CA7F5B" w:rsidRPr="000B5364">
          <w:rPr>
            <w:rFonts w:asciiTheme="majorHAnsi" w:eastAsia="Times New Roman" w:hAnsiTheme="majorHAnsi"/>
            <w:sz w:val="24"/>
            <w:szCs w:val="24"/>
            <w:lang w:val="vi-VN"/>
          </w:rPr>
          <w:t>Phật giáo</w:t>
        </w:r>
      </w:hyperlink>
      <w:r w:rsidR="00CA7F5B" w:rsidRPr="000B5364">
        <w:rPr>
          <w:rFonts w:asciiTheme="majorHAnsi" w:eastAsia="Times New Roman" w:hAnsiTheme="majorHAnsi" w:cs="Arial"/>
          <w:sz w:val="24"/>
          <w:szCs w:val="24"/>
          <w:lang w:val="vi-VN"/>
        </w:rPr>
        <w:t>, di cư từ miền Tây Nam </w:t>
      </w:r>
      <w:hyperlink r:id="rId569" w:tooltip="Trung Quốc" w:history="1">
        <w:r w:rsidR="00CA7F5B" w:rsidRPr="000B5364">
          <w:rPr>
            <w:rFonts w:asciiTheme="majorHAnsi" w:eastAsia="Times New Roman" w:hAnsiTheme="majorHAnsi"/>
            <w:sz w:val="24"/>
            <w:szCs w:val="24"/>
            <w:lang w:val="vi-VN"/>
          </w:rPr>
          <w:t>Trung Quốc</w:t>
        </w:r>
      </w:hyperlink>
      <w:r w:rsidR="00CA7F5B" w:rsidRPr="000B5364">
        <w:rPr>
          <w:rFonts w:asciiTheme="majorHAnsi" w:eastAsia="Times New Roman" w:hAnsiTheme="majorHAnsi" w:cs="Arial"/>
          <w:sz w:val="24"/>
          <w:szCs w:val="24"/>
          <w:lang w:val="vi-VN"/>
        </w:rPr>
        <w:t> đến (Ai Lao) Lào. Khoảng cuối thế kỷ 13 đã hình thành bộ lạc độc lập sống tập trung ở </w:t>
      </w:r>
      <w:hyperlink r:id="rId570" w:tooltip="Cánh đồng Chum" w:history="1">
        <w:r w:rsidR="00CA7F5B" w:rsidRPr="000B5364">
          <w:rPr>
            <w:rFonts w:asciiTheme="majorHAnsi" w:eastAsia="Times New Roman" w:hAnsiTheme="majorHAnsi"/>
            <w:sz w:val="24"/>
            <w:szCs w:val="24"/>
            <w:lang w:val="vi-VN"/>
          </w:rPr>
          <w:t>Cánh đồng Chum</w:t>
        </w:r>
      </w:hyperlink>
      <w:r w:rsidR="00CA7F5B" w:rsidRPr="000B5364">
        <w:rPr>
          <w:rFonts w:asciiTheme="majorHAnsi" w:eastAsia="Times New Roman" w:hAnsiTheme="majorHAnsi" w:cs="Arial"/>
          <w:sz w:val="24"/>
          <w:szCs w:val="24"/>
          <w:lang w:val="vi-VN"/>
        </w:rPr>
        <w:t> (trên </w:t>
      </w:r>
      <w:hyperlink r:id="rId571" w:tooltip="Cao nguyên Xiêng Khoảng (trang không tồn tại)" w:history="1">
        <w:r w:rsidR="00CA7F5B" w:rsidRPr="000B5364">
          <w:rPr>
            <w:rFonts w:asciiTheme="majorHAnsi" w:eastAsia="Times New Roman" w:hAnsiTheme="majorHAnsi"/>
            <w:sz w:val="24"/>
            <w:szCs w:val="24"/>
            <w:lang w:val="vi-VN"/>
          </w:rPr>
          <w:t>cao nguyên Xiêng Khoảng</w:t>
        </w:r>
      </w:hyperlink>
      <w:r w:rsidR="00CA7F5B" w:rsidRPr="000B5364">
        <w:rPr>
          <w:rFonts w:asciiTheme="majorHAnsi" w:eastAsia="Times New Roman" w:hAnsiTheme="majorHAnsi" w:cs="Arial"/>
          <w:sz w:val="24"/>
          <w:szCs w:val="24"/>
          <w:lang w:val="vi-VN"/>
        </w:rPr>
        <w:t>).</w:t>
      </w:r>
    </w:p>
    <w:p w:rsidR="00813F32" w:rsidRDefault="00813F32" w:rsidP="00AF61CF">
      <w:pPr>
        <w:spacing w:before="120" w:after="120" w:line="360" w:lineRule="auto"/>
        <w:jc w:val="both"/>
        <w:rPr>
          <w:rFonts w:asciiTheme="majorHAnsi" w:eastAsia="Times New Roman" w:hAnsiTheme="majorHAnsi" w:cs="Arial"/>
          <w:sz w:val="24"/>
          <w:szCs w:val="24"/>
        </w:rPr>
      </w:pPr>
      <w:r>
        <w:rPr>
          <w:noProof/>
        </w:rPr>
        <w:lastRenderedPageBreak/>
        <w:drawing>
          <wp:inline distT="0" distB="0" distL="0" distR="0" wp14:anchorId="29C3EF1E" wp14:editId="5CB910B0">
            <wp:extent cx="5274945" cy="6758523"/>
            <wp:effectExtent l="0" t="0" r="1905" b="4445"/>
            <wp:docPr id="477" name="Picture 477" descr="Location of Bồn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cation of Bồn Man"/>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5274945" cy="6758523"/>
                    </a:xfrm>
                    <a:prstGeom prst="rect">
                      <a:avLst/>
                    </a:prstGeom>
                    <a:noFill/>
                    <a:ln>
                      <a:noFill/>
                    </a:ln>
                  </pic:spPr>
                </pic:pic>
              </a:graphicData>
            </a:graphic>
          </wp:inline>
        </w:drawing>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lastRenderedPageBreak/>
        <w:t>Tiểu quốc Bồn Man của </w:t>
      </w:r>
      <w:hyperlink r:id="rId573" w:tooltip="Người Phuan (trang không tồn tại)" w:history="1">
        <w:r w:rsidR="00890194">
          <w:rPr>
            <w:rFonts w:asciiTheme="majorHAnsi" w:eastAsia="Times New Roman" w:hAnsiTheme="majorHAnsi"/>
            <w:sz w:val="24"/>
            <w:szCs w:val="24"/>
            <w:lang w:val="vi-VN"/>
          </w:rPr>
          <w:t>Người Tai</w:t>
        </w:r>
        <w:r w:rsidR="00890194">
          <w:rPr>
            <w:rFonts w:asciiTheme="majorHAnsi" w:eastAsia="Times New Roman" w:hAnsiTheme="majorHAnsi"/>
            <w:sz w:val="24"/>
            <w:szCs w:val="24"/>
          </w:rPr>
          <w:t xml:space="preserve"> </w:t>
        </w:r>
        <w:r w:rsidRPr="000B5364">
          <w:rPr>
            <w:rFonts w:asciiTheme="majorHAnsi" w:eastAsia="Times New Roman" w:hAnsiTheme="majorHAnsi"/>
            <w:sz w:val="24"/>
            <w:szCs w:val="24"/>
            <w:lang w:val="vi-VN"/>
          </w:rPr>
          <w:t>Phuan</w:t>
        </w:r>
      </w:hyperlink>
      <w:r w:rsidRPr="000B5364">
        <w:rPr>
          <w:rFonts w:asciiTheme="majorHAnsi" w:eastAsia="Times New Roman" w:hAnsiTheme="majorHAnsi" w:cs="Arial"/>
          <w:sz w:val="24"/>
          <w:szCs w:val="24"/>
          <w:lang w:val="vi-VN"/>
        </w:rPr>
        <w:t> được thành lập vào khoảng năm </w:t>
      </w:r>
      <w:hyperlink r:id="rId574" w:tooltip="1369" w:history="1">
        <w:r w:rsidRPr="000B5364">
          <w:rPr>
            <w:rFonts w:asciiTheme="majorHAnsi" w:eastAsia="Times New Roman" w:hAnsiTheme="majorHAnsi"/>
            <w:sz w:val="24"/>
            <w:szCs w:val="24"/>
            <w:lang w:val="vi-VN"/>
          </w:rPr>
          <w:t>1369</w:t>
        </w:r>
      </w:hyperlink>
      <w:r w:rsidRPr="000B5364">
        <w:rPr>
          <w:rFonts w:asciiTheme="majorHAnsi" w:eastAsia="Times New Roman" w:hAnsiTheme="majorHAnsi" w:cs="Arial"/>
          <w:sz w:val="24"/>
          <w:szCs w:val="24"/>
          <w:lang w:val="vi-VN"/>
        </w:rPr>
        <w:t> sau khi </w:t>
      </w:r>
      <w:hyperlink r:id="rId575" w:tooltip="Nhà Nguyên" w:history="1">
        <w:r w:rsidRPr="000B5364">
          <w:rPr>
            <w:rFonts w:asciiTheme="majorHAnsi" w:eastAsia="Times New Roman" w:hAnsiTheme="majorHAnsi"/>
            <w:sz w:val="24"/>
            <w:szCs w:val="24"/>
            <w:lang w:val="vi-VN"/>
          </w:rPr>
          <w:t>nhà Nguyên</w:t>
        </w:r>
      </w:hyperlink>
      <w:r w:rsidRPr="000B5364">
        <w:rPr>
          <w:rFonts w:asciiTheme="majorHAnsi" w:eastAsia="Times New Roman" w:hAnsiTheme="majorHAnsi" w:cs="Arial"/>
          <w:sz w:val="24"/>
          <w:szCs w:val="24"/>
          <w:lang w:val="vi-VN"/>
        </w:rPr>
        <w:t> mất quyền kiểm soát ở </w:t>
      </w:r>
      <w:hyperlink r:id="rId576" w:tooltip="Vân Nam" w:history="1">
        <w:r w:rsidRPr="000B5364">
          <w:rPr>
            <w:rFonts w:asciiTheme="majorHAnsi" w:eastAsia="Times New Roman" w:hAnsiTheme="majorHAnsi"/>
            <w:sz w:val="24"/>
            <w:szCs w:val="24"/>
            <w:lang w:val="vi-VN"/>
          </w:rPr>
          <w:t>Vân Nam</w:t>
        </w:r>
      </w:hyperlink>
      <w:r w:rsidRPr="000B5364">
        <w:rPr>
          <w:rFonts w:asciiTheme="majorHAnsi" w:eastAsia="Times New Roman" w:hAnsiTheme="majorHAnsi" w:cs="Arial"/>
          <w:sz w:val="24"/>
          <w:szCs w:val="24"/>
          <w:lang w:val="vi-VN"/>
        </w:rPr>
        <w:t> vào tay </w:t>
      </w:r>
      <w:hyperlink r:id="rId577" w:tooltip="Nhà Minh" w:history="1">
        <w:r w:rsidRPr="000B5364">
          <w:rPr>
            <w:rFonts w:asciiTheme="majorHAnsi" w:eastAsia="Times New Roman" w:hAnsiTheme="majorHAnsi"/>
            <w:sz w:val="24"/>
            <w:szCs w:val="24"/>
            <w:lang w:val="vi-VN"/>
          </w:rPr>
          <w:t>nhà Minh</w:t>
        </w:r>
      </w:hyperlink>
      <w:r w:rsidRPr="000B5364">
        <w:rPr>
          <w:rFonts w:asciiTheme="majorHAnsi" w:eastAsia="Times New Roman" w:hAnsiTheme="majorHAnsi" w:cs="Arial"/>
          <w:sz w:val="24"/>
          <w:szCs w:val="24"/>
          <w:lang w:val="vi-VN"/>
        </w:rPr>
        <w:t> bên </w:t>
      </w:r>
      <w:hyperlink r:id="rId578" w:tooltip="Trung Quốc" w:history="1">
        <w:r w:rsidRPr="000B5364">
          <w:rPr>
            <w:rFonts w:asciiTheme="majorHAnsi" w:eastAsia="Times New Roman" w:hAnsiTheme="majorHAnsi"/>
            <w:sz w:val="24"/>
            <w:szCs w:val="24"/>
            <w:lang w:val="vi-VN"/>
          </w:rPr>
          <w:t>Trung Quốc</w:t>
        </w:r>
      </w:hyperlink>
      <w:r w:rsidRPr="000B5364">
        <w:rPr>
          <w:rFonts w:asciiTheme="majorHAnsi" w:eastAsia="Times New Roman" w:hAnsiTheme="majorHAnsi" w:cs="Arial"/>
          <w:sz w:val="24"/>
          <w:szCs w:val="24"/>
          <w:lang w:val="vi-VN"/>
        </w:rPr>
        <w:t>. Các bộ tộc </w:t>
      </w:r>
      <w:hyperlink r:id="rId579" w:tooltip="Người Thái" w:history="1">
        <w:r w:rsidRPr="000B5364">
          <w:rPr>
            <w:rFonts w:asciiTheme="majorHAnsi" w:eastAsia="Times New Roman" w:hAnsiTheme="majorHAnsi"/>
            <w:sz w:val="24"/>
            <w:szCs w:val="24"/>
            <w:lang w:val="vi-VN"/>
          </w:rPr>
          <w:t>người Thái</w:t>
        </w:r>
      </w:hyperlink>
      <w:r w:rsidRPr="000B5364">
        <w:rPr>
          <w:rFonts w:asciiTheme="majorHAnsi" w:eastAsia="Times New Roman" w:hAnsiTheme="majorHAnsi" w:cs="Arial"/>
          <w:sz w:val="24"/>
          <w:szCs w:val="24"/>
          <w:lang w:val="vi-VN"/>
        </w:rPr>
        <w:t> ở phía nam Vân Nam giành được cơ hội độc lập trong lãnh thổ họ cư trú.</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Ranh giới Bồn Man với phía Bắc, phía Tây và phía Nam là vương quốc </w:t>
      </w:r>
      <w:hyperlink r:id="rId580" w:tooltip="Lan Xang" w:history="1">
        <w:r w:rsidRPr="000B5364">
          <w:rPr>
            <w:rFonts w:asciiTheme="majorHAnsi" w:eastAsia="Times New Roman" w:hAnsiTheme="majorHAnsi"/>
            <w:sz w:val="24"/>
            <w:szCs w:val="24"/>
            <w:lang w:val="vi-VN"/>
          </w:rPr>
          <w:t>Lan Xang</w:t>
        </w:r>
      </w:hyperlink>
      <w:r w:rsidRPr="000B5364">
        <w:rPr>
          <w:rFonts w:asciiTheme="majorHAnsi" w:eastAsia="Times New Roman" w:hAnsiTheme="majorHAnsi" w:cs="Arial"/>
          <w:sz w:val="24"/>
          <w:szCs w:val="24"/>
          <w:lang w:val="vi-VN"/>
        </w:rPr>
        <w:t>, phía Đông là </w:t>
      </w:r>
      <w:hyperlink r:id="rId581" w:tooltip="Đại Việt" w:history="1">
        <w:r w:rsidRPr="000B5364">
          <w:rPr>
            <w:rFonts w:asciiTheme="majorHAnsi" w:eastAsia="Times New Roman" w:hAnsiTheme="majorHAnsi"/>
            <w:sz w:val="24"/>
            <w:szCs w:val="24"/>
            <w:lang w:val="vi-VN"/>
          </w:rPr>
          <w:t>Đại Việt</w:t>
        </w:r>
      </w:hyperlink>
      <w:r w:rsidRPr="000B5364">
        <w:rPr>
          <w:rFonts w:asciiTheme="majorHAnsi" w:eastAsia="Times New Roman" w:hAnsiTheme="majorHAnsi" w:cs="Arial"/>
          <w:sz w:val="24"/>
          <w:szCs w:val="24"/>
          <w:lang w:val="vi-VN"/>
        </w:rPr>
        <w:t>. Ban đầu, khoảng nửa cuối thế kỷ 14, Bồn Man được hợp nhất vào </w:t>
      </w:r>
      <w:hyperlink r:id="rId582" w:tooltip="Lan Xang" w:history="1">
        <w:r w:rsidRPr="000B5364">
          <w:rPr>
            <w:rFonts w:asciiTheme="majorHAnsi" w:eastAsia="Times New Roman" w:hAnsiTheme="majorHAnsi"/>
            <w:sz w:val="24"/>
            <w:szCs w:val="24"/>
            <w:lang w:val="vi-VN"/>
          </w:rPr>
          <w:t>Lan Xang</w:t>
        </w:r>
      </w:hyperlink>
      <w:r w:rsidRPr="000B5364">
        <w:rPr>
          <w:rFonts w:asciiTheme="majorHAnsi" w:eastAsia="Times New Roman" w:hAnsiTheme="majorHAnsi" w:cs="Arial"/>
          <w:sz w:val="24"/>
          <w:szCs w:val="24"/>
          <w:lang w:val="vi-VN"/>
        </w:rPr>
        <w:t> dưới thời vua </w:t>
      </w:r>
      <w:hyperlink r:id="rId583" w:tooltip="Phà Ngừm" w:history="1">
        <w:r w:rsidRPr="000B5364">
          <w:rPr>
            <w:rFonts w:asciiTheme="majorHAnsi" w:eastAsia="Times New Roman" w:hAnsiTheme="majorHAnsi"/>
            <w:sz w:val="24"/>
            <w:szCs w:val="24"/>
            <w:lang w:val="vi-VN"/>
          </w:rPr>
          <w:t>Fa Ngum</w:t>
        </w:r>
      </w:hyperlink>
      <w:r w:rsidRPr="000B5364">
        <w:rPr>
          <w:rFonts w:asciiTheme="majorHAnsi" w:eastAsia="Times New Roman" w:hAnsiTheme="majorHAnsi" w:cs="Arial"/>
          <w:sz w:val="24"/>
          <w:szCs w:val="24"/>
          <w:lang w:val="vi-VN"/>
        </w:rPr>
        <w:t>.</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Vương quốc Bồn Man được các tù trưởng thuộc dòng họ Cầm cai trị, với thủ đô là Xieng Khouang, dân số ước chừng 9 vạn hộ. Tuy nhiên, tiểu quốc Bồn Man đã có một quyền tự chủ cao trước Lan Xang, mặc dù họ đã phải cống nạp thuế cho Lan Xang.</w:t>
      </w:r>
    </w:p>
    <w:p w:rsidR="00C6234A" w:rsidRPr="000B5364" w:rsidRDefault="00C6234A"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 xml:space="preserve">Năm </w:t>
      </w:r>
      <w:r w:rsidR="00CA7F5B" w:rsidRPr="000B5364">
        <w:rPr>
          <w:rFonts w:asciiTheme="majorHAnsi" w:eastAsia="Times New Roman" w:hAnsiTheme="majorHAnsi" w:cs="Arial"/>
          <w:sz w:val="24"/>
          <w:szCs w:val="24"/>
          <w:lang w:val="vi-VN"/>
        </w:rPr>
        <w:t>1448 Tồn Bồn Man cầu xin phụ thuộc về ta. Triều đình đem đất của Tồn Bồn Man đặt làm châu Quy Hợp</w:t>
      </w:r>
      <w:r w:rsidRPr="000B5364">
        <w:rPr>
          <w:rStyle w:val="FootnoteReference"/>
          <w:rFonts w:asciiTheme="majorHAnsi" w:eastAsia="Times New Roman" w:hAnsiTheme="majorHAnsi" w:cs="Arial"/>
          <w:sz w:val="24"/>
          <w:szCs w:val="24"/>
          <w:lang w:val="vi-VN"/>
        </w:rPr>
        <w:footnoteReference w:id="30"/>
      </w:r>
      <w:r w:rsidR="00CA7F5B" w:rsidRPr="000B5364">
        <w:rPr>
          <w:rFonts w:asciiTheme="majorHAnsi" w:eastAsia="Times New Roman" w:hAnsiTheme="majorHAnsi" w:cs="Arial"/>
          <w:sz w:val="24"/>
          <w:szCs w:val="24"/>
          <w:lang w:val="vi-VN"/>
        </w:rPr>
        <w:t>. Tồn Bồn Man còn tên nữa là Bồn Man, Cầm Lư thị nối đới làm thổ tù. Khi Lê Thái Tổ đã khai quốc, Bồn Man mới bắt đầu đến triều cống. Dưới triều Lê Nhân Tông, năm 1447, Bồn Man đến tiến cống voi và xin phụ thuộc về ta. Nhà vua xuống chiếu cho đổi Bồn Man làm châu Quy Hợp lệ thuộc vào phủ Lâm An</w:t>
      </w:r>
      <w:r w:rsidRPr="000B5364">
        <w:rPr>
          <w:rStyle w:val="FootnoteReference"/>
          <w:rFonts w:asciiTheme="majorHAnsi" w:eastAsia="Times New Roman" w:hAnsiTheme="majorHAnsi" w:cs="Arial"/>
          <w:sz w:val="24"/>
          <w:szCs w:val="24"/>
          <w:lang w:val="vi-VN"/>
        </w:rPr>
        <w:footnoteReference w:id="31"/>
      </w:r>
      <w:r w:rsidR="00CA7F5B" w:rsidRPr="000B5364">
        <w:rPr>
          <w:rFonts w:asciiTheme="majorHAnsi" w:eastAsia="Times New Roman" w:hAnsiTheme="majorHAnsi" w:cs="Arial"/>
          <w:sz w:val="24"/>
          <w:szCs w:val="24"/>
          <w:lang w:val="vi-VN"/>
        </w:rPr>
        <w:t xml:space="preserve">. </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lastRenderedPageBreak/>
        <w:t>Từ thế kỷ thứ 7 thời vua </w:t>
      </w:r>
      <w:hyperlink r:id="rId584" w:tooltip="Piloko (trang không tồn tại)" w:history="1">
        <w:r w:rsidRPr="000B5364">
          <w:rPr>
            <w:rFonts w:asciiTheme="majorHAnsi" w:eastAsia="Times New Roman" w:hAnsiTheme="majorHAnsi"/>
            <w:sz w:val="24"/>
            <w:szCs w:val="24"/>
            <w:lang w:val="vi-VN"/>
          </w:rPr>
          <w:t>Piloko</w:t>
        </w:r>
      </w:hyperlink>
      <w:r w:rsidRPr="000B5364">
        <w:rPr>
          <w:rFonts w:asciiTheme="majorHAnsi" w:eastAsia="Times New Roman" w:hAnsiTheme="majorHAnsi" w:cs="Arial"/>
          <w:sz w:val="24"/>
          <w:szCs w:val="24"/>
          <w:lang w:val="vi-VN"/>
        </w:rPr>
        <w:t>, hoàng tử </w:t>
      </w:r>
      <w:hyperlink r:id="rId585" w:tooltip="Chet Chuang (trang không tồn tại)" w:history="1">
        <w:r w:rsidRPr="000B5364">
          <w:rPr>
            <w:rFonts w:asciiTheme="majorHAnsi" w:eastAsia="Times New Roman" w:hAnsiTheme="majorHAnsi"/>
            <w:sz w:val="24"/>
            <w:szCs w:val="24"/>
            <w:lang w:val="vi-VN"/>
          </w:rPr>
          <w:t>Chet Chuang</w:t>
        </w:r>
      </w:hyperlink>
      <w:r w:rsidRPr="000B5364">
        <w:rPr>
          <w:rFonts w:asciiTheme="majorHAnsi" w:eastAsia="Times New Roman" w:hAnsiTheme="majorHAnsi" w:cs="Arial"/>
          <w:sz w:val="24"/>
          <w:szCs w:val="24"/>
          <w:lang w:val="vi-VN"/>
        </w:rPr>
        <w:t> con trai Piloko đã được gửi đến cai trị </w:t>
      </w:r>
      <w:hyperlink r:id="rId586" w:tooltip="Xiengkhuang" w:history="1">
        <w:r w:rsidRPr="000B5364">
          <w:rPr>
            <w:rFonts w:asciiTheme="majorHAnsi" w:eastAsia="Times New Roman" w:hAnsiTheme="majorHAnsi"/>
            <w:sz w:val="24"/>
            <w:szCs w:val="24"/>
            <w:lang w:val="vi-VN"/>
          </w:rPr>
          <w:t>Xiêng Khoảng</w:t>
        </w:r>
      </w:hyperlink>
      <w:r w:rsidRPr="000B5364">
        <w:rPr>
          <w:rFonts w:asciiTheme="majorHAnsi" w:eastAsia="Times New Roman" w:hAnsiTheme="majorHAnsi" w:cs="Arial"/>
          <w:sz w:val="24"/>
          <w:szCs w:val="24"/>
          <w:lang w:val="vi-VN"/>
        </w:rPr>
        <w:t>. Sau đó khoảng năm 698, </w:t>
      </w:r>
      <w:hyperlink r:id="rId587" w:tooltip="Muang Phuan" w:history="1">
        <w:r w:rsidRPr="000B5364">
          <w:rPr>
            <w:rFonts w:asciiTheme="majorHAnsi" w:eastAsia="Times New Roman" w:hAnsiTheme="majorHAnsi"/>
            <w:sz w:val="24"/>
            <w:szCs w:val="24"/>
            <w:lang w:val="vi-VN"/>
          </w:rPr>
          <w:t>Muang Phuan</w:t>
        </w:r>
      </w:hyperlink>
      <w:r w:rsidRPr="000B5364">
        <w:rPr>
          <w:rFonts w:asciiTheme="majorHAnsi" w:eastAsia="Times New Roman" w:hAnsiTheme="majorHAnsi" w:cs="Arial"/>
          <w:sz w:val="24"/>
          <w:szCs w:val="24"/>
          <w:lang w:val="vi-VN"/>
        </w:rPr>
        <w:t> hoặc </w:t>
      </w:r>
      <w:hyperlink r:id="rId588" w:tooltip="Xiengkhuang" w:history="1">
        <w:r w:rsidRPr="000B5364">
          <w:rPr>
            <w:rFonts w:asciiTheme="majorHAnsi" w:eastAsia="Times New Roman" w:hAnsiTheme="majorHAnsi"/>
            <w:sz w:val="24"/>
            <w:szCs w:val="24"/>
            <w:lang w:val="vi-VN"/>
          </w:rPr>
          <w:t>Xiengkhuang</w:t>
        </w:r>
      </w:hyperlink>
      <w:r w:rsidRPr="000B5364">
        <w:rPr>
          <w:rFonts w:asciiTheme="majorHAnsi" w:eastAsia="Times New Roman" w:hAnsiTheme="majorHAnsi" w:cs="Arial"/>
          <w:sz w:val="24"/>
          <w:szCs w:val="24"/>
          <w:lang w:val="vi-VN"/>
        </w:rPr>
        <w:t> được thành lập bởi hoàng tử Chet Chuang. Từ đó Chieng Khouang Muang Phuan trở thành một quốc gia bộ lạc tồn tại độc lập bên cạnh các quốc gia </w:t>
      </w:r>
      <w:hyperlink r:id="rId589" w:tooltip="Chiang Saen" w:history="1">
        <w:r w:rsidRPr="000B5364">
          <w:rPr>
            <w:rFonts w:asciiTheme="majorHAnsi" w:eastAsia="Times New Roman" w:hAnsiTheme="majorHAnsi"/>
            <w:sz w:val="24"/>
            <w:szCs w:val="24"/>
            <w:lang w:val="vi-VN"/>
          </w:rPr>
          <w:t>Chiang Saen</w:t>
        </w:r>
      </w:hyperlink>
      <w:r w:rsidRPr="000B5364">
        <w:rPr>
          <w:rFonts w:asciiTheme="majorHAnsi" w:eastAsia="Times New Roman" w:hAnsiTheme="majorHAnsi" w:cs="Arial"/>
          <w:sz w:val="24"/>
          <w:szCs w:val="24"/>
          <w:lang w:val="vi-VN"/>
        </w:rPr>
        <w:t>, </w:t>
      </w:r>
      <w:hyperlink r:id="rId590" w:tooltip="Sukhothai" w:history="1">
        <w:r w:rsidRPr="000B5364">
          <w:rPr>
            <w:rFonts w:asciiTheme="majorHAnsi" w:eastAsia="Times New Roman" w:hAnsiTheme="majorHAnsi"/>
            <w:sz w:val="24"/>
            <w:szCs w:val="24"/>
            <w:lang w:val="vi-VN"/>
          </w:rPr>
          <w:t>Sukhothai</w:t>
        </w:r>
      </w:hyperlink>
      <w:r w:rsidRPr="000B5364">
        <w:rPr>
          <w:rFonts w:asciiTheme="majorHAnsi" w:eastAsia="Times New Roman" w:hAnsiTheme="majorHAnsi" w:cs="Arial"/>
          <w:sz w:val="24"/>
          <w:szCs w:val="24"/>
          <w:lang w:val="vi-VN"/>
        </w:rPr>
        <w:t> nối tiếp nhau của người Thái-Lào và sau đó là </w:t>
      </w:r>
      <w:hyperlink r:id="rId591" w:tooltip="Lan Xang" w:history="1">
        <w:r w:rsidRPr="000B5364">
          <w:rPr>
            <w:rFonts w:asciiTheme="majorHAnsi" w:eastAsia="Times New Roman" w:hAnsiTheme="majorHAnsi"/>
            <w:sz w:val="24"/>
            <w:szCs w:val="24"/>
            <w:lang w:val="vi-VN"/>
          </w:rPr>
          <w:t>Lan Xang</w:t>
        </w:r>
      </w:hyperlink>
      <w:r w:rsidRPr="000B5364">
        <w:rPr>
          <w:rFonts w:asciiTheme="majorHAnsi" w:eastAsia="Times New Roman" w:hAnsiTheme="majorHAnsi" w:cs="Arial"/>
          <w:sz w:val="24"/>
          <w:szCs w:val="24"/>
          <w:lang w:val="vi-VN"/>
        </w:rPr>
        <w:t> của </w:t>
      </w:r>
      <w:hyperlink r:id="rId592" w:tooltip="Phà Ngừm" w:history="1">
        <w:r w:rsidRPr="000B5364">
          <w:rPr>
            <w:rFonts w:asciiTheme="majorHAnsi" w:eastAsia="Times New Roman" w:hAnsiTheme="majorHAnsi"/>
            <w:sz w:val="24"/>
            <w:szCs w:val="24"/>
            <w:lang w:val="vi-VN"/>
          </w:rPr>
          <w:t>Phà Ngừm</w:t>
        </w:r>
      </w:hyperlink>
      <w:r w:rsidRPr="000B5364">
        <w:rPr>
          <w:rFonts w:asciiTheme="majorHAnsi" w:eastAsia="Times New Roman" w:hAnsiTheme="majorHAnsi" w:cs="Arial"/>
          <w:sz w:val="24"/>
          <w:szCs w:val="24"/>
          <w:lang w:val="vi-VN"/>
        </w:rPr>
        <w:t>. Đến thời Phà Ngừm, ông chinh phục được các vương quốc Lào cổ trong đó có cả Chieng Khouang, nhập vào Lan Xang. Riêng Bồn Man vào năm 1349, </w:t>
      </w:r>
      <w:hyperlink r:id="rId593" w:tooltip="Phà Ngừm" w:history="1">
        <w:r w:rsidRPr="000B5364">
          <w:rPr>
            <w:rFonts w:asciiTheme="majorHAnsi" w:eastAsia="Times New Roman" w:hAnsiTheme="majorHAnsi"/>
            <w:sz w:val="24"/>
            <w:szCs w:val="24"/>
            <w:lang w:val="vi-VN"/>
          </w:rPr>
          <w:t>Phà Ngừm</w:t>
        </w:r>
      </w:hyperlink>
      <w:r w:rsidRPr="000B5364">
        <w:rPr>
          <w:rFonts w:asciiTheme="majorHAnsi" w:eastAsia="Times New Roman" w:hAnsiTheme="majorHAnsi" w:cs="Arial"/>
          <w:sz w:val="24"/>
          <w:szCs w:val="24"/>
          <w:lang w:val="vi-VN"/>
        </w:rPr>
        <w:t> thu nạp được là nhờ sự liên kết với hoàng tử Khio Kamyor, con của tù trưởng Xieng Khouang lúc đó là </w:t>
      </w:r>
      <w:hyperlink r:id="rId594" w:tooltip="Chao Kamphong (trang không tồn tại)" w:history="1">
        <w:r w:rsidRPr="000B5364">
          <w:rPr>
            <w:rFonts w:asciiTheme="majorHAnsi" w:eastAsia="Times New Roman" w:hAnsiTheme="majorHAnsi"/>
            <w:sz w:val="24"/>
            <w:szCs w:val="24"/>
            <w:lang w:val="vi-VN"/>
          </w:rPr>
          <w:t>Chao Kamphong</w:t>
        </w:r>
      </w:hyperlink>
      <w:r w:rsidRPr="000B5364">
        <w:rPr>
          <w:rFonts w:asciiTheme="majorHAnsi" w:eastAsia="Times New Roman" w:hAnsiTheme="majorHAnsi" w:cs="Arial"/>
          <w:sz w:val="24"/>
          <w:szCs w:val="24"/>
          <w:lang w:val="vi-VN"/>
        </w:rPr>
        <w:t>, chống lại cha mình.</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Tên của các vị tù trưởng (vua) của Bồn Man, cai trị Chieng Khuoang sau </w:t>
      </w:r>
      <w:hyperlink r:id="rId595" w:tooltip="Chet Chuang (trang không tồn tại)" w:history="1">
        <w:r w:rsidRPr="000B5364">
          <w:rPr>
            <w:rFonts w:asciiTheme="majorHAnsi" w:eastAsia="Times New Roman" w:hAnsiTheme="majorHAnsi"/>
            <w:sz w:val="24"/>
            <w:szCs w:val="24"/>
            <w:lang w:val="vi-VN"/>
          </w:rPr>
          <w:t>Chet Chuang</w:t>
        </w:r>
      </w:hyperlink>
      <w:r w:rsidRPr="000B5364">
        <w:rPr>
          <w:rFonts w:asciiTheme="majorHAnsi" w:eastAsia="Times New Roman" w:hAnsiTheme="majorHAnsi" w:cs="Arial"/>
          <w:sz w:val="24"/>
          <w:szCs w:val="24"/>
          <w:lang w:val="vi-VN"/>
        </w:rPr>
        <w:t>, cho đến trước thời nước Lan Xang ra đời bên cạnh Bồn Man, là:</w:t>
      </w:r>
    </w:p>
    <w:p w:rsidR="00CA7F5B" w:rsidRPr="000B5364" w:rsidRDefault="002D7EA6" w:rsidP="00AF61CF">
      <w:pPr>
        <w:spacing w:before="120" w:after="120" w:line="360" w:lineRule="auto"/>
        <w:jc w:val="both"/>
        <w:rPr>
          <w:rFonts w:asciiTheme="majorHAnsi" w:eastAsia="Times New Roman" w:hAnsiTheme="majorHAnsi" w:cs="Arial"/>
          <w:sz w:val="24"/>
          <w:szCs w:val="24"/>
          <w:lang w:val="vi-VN"/>
        </w:rPr>
      </w:pPr>
      <w:hyperlink r:id="rId596" w:tooltip="Chetchuan (trang không tồn tại)" w:history="1">
        <w:r w:rsidR="00CA7F5B" w:rsidRPr="000B5364">
          <w:rPr>
            <w:rFonts w:asciiTheme="majorHAnsi" w:eastAsia="Times New Roman" w:hAnsiTheme="majorHAnsi"/>
            <w:sz w:val="24"/>
            <w:szCs w:val="24"/>
            <w:lang w:val="vi-VN"/>
          </w:rPr>
          <w:t>Chetchuan</w:t>
        </w:r>
      </w:hyperlink>
      <w:r w:rsidR="00CA7F5B" w:rsidRPr="000B5364">
        <w:rPr>
          <w:rFonts w:asciiTheme="majorHAnsi" w:eastAsia="Times New Roman" w:hAnsiTheme="majorHAnsi" w:cs="Arial"/>
          <w:sz w:val="24"/>
          <w:szCs w:val="24"/>
          <w:lang w:val="vi-VN"/>
        </w:rPr>
        <w:t>, </w:t>
      </w:r>
      <w:hyperlink r:id="rId597" w:tooltip="Chetchod (trang không tồn tại)" w:history="1">
        <w:r w:rsidR="00CA7F5B" w:rsidRPr="000B5364">
          <w:rPr>
            <w:rFonts w:asciiTheme="majorHAnsi" w:eastAsia="Times New Roman" w:hAnsiTheme="majorHAnsi"/>
            <w:sz w:val="24"/>
            <w:szCs w:val="24"/>
            <w:lang w:val="vi-VN"/>
          </w:rPr>
          <w:t>Chetchod</w:t>
        </w:r>
      </w:hyperlink>
      <w:r w:rsidR="00CA7F5B" w:rsidRPr="000B5364">
        <w:rPr>
          <w:rFonts w:asciiTheme="majorHAnsi" w:eastAsia="Times New Roman" w:hAnsiTheme="majorHAnsi" w:cs="Arial"/>
          <w:sz w:val="24"/>
          <w:szCs w:val="24"/>
          <w:lang w:val="vi-VN"/>
        </w:rPr>
        <w:t>, </w:t>
      </w:r>
      <w:hyperlink r:id="rId598" w:tooltip="Chetchue (trang không tồn tại)" w:history="1">
        <w:r w:rsidR="00CA7F5B" w:rsidRPr="000B5364">
          <w:rPr>
            <w:rFonts w:asciiTheme="majorHAnsi" w:eastAsia="Times New Roman" w:hAnsiTheme="majorHAnsi"/>
            <w:sz w:val="24"/>
            <w:szCs w:val="24"/>
            <w:lang w:val="vi-VN"/>
          </w:rPr>
          <w:t>Chetchue</w:t>
        </w:r>
      </w:hyperlink>
      <w:r w:rsidR="00CA7F5B" w:rsidRPr="000B5364">
        <w:rPr>
          <w:rFonts w:asciiTheme="majorHAnsi" w:eastAsia="Times New Roman" w:hAnsiTheme="majorHAnsi" w:cs="Arial"/>
          <w:sz w:val="24"/>
          <w:szCs w:val="24"/>
          <w:lang w:val="vi-VN"/>
        </w:rPr>
        <w:t>, </w:t>
      </w:r>
      <w:hyperlink r:id="rId599" w:tooltip="Chetchan (trang không tồn tại)" w:history="1">
        <w:r w:rsidR="00CA7F5B" w:rsidRPr="000B5364">
          <w:rPr>
            <w:rFonts w:asciiTheme="majorHAnsi" w:eastAsia="Times New Roman" w:hAnsiTheme="majorHAnsi"/>
            <w:sz w:val="24"/>
            <w:szCs w:val="24"/>
            <w:lang w:val="vi-VN"/>
          </w:rPr>
          <w:t>Chetchan</w:t>
        </w:r>
      </w:hyperlink>
      <w:r w:rsidR="00CA7F5B" w:rsidRPr="000B5364">
        <w:rPr>
          <w:rFonts w:asciiTheme="majorHAnsi" w:eastAsia="Times New Roman" w:hAnsiTheme="majorHAnsi" w:cs="Arial"/>
          <w:sz w:val="24"/>
          <w:szCs w:val="24"/>
          <w:lang w:val="vi-VN"/>
        </w:rPr>
        <w:t>, </w:t>
      </w:r>
      <w:hyperlink r:id="rId600" w:tooltip="Chetyod Yohkam (trang không tồn tại)" w:history="1">
        <w:r w:rsidR="00CA7F5B" w:rsidRPr="000B5364">
          <w:rPr>
            <w:rFonts w:asciiTheme="majorHAnsi" w:eastAsia="Times New Roman" w:hAnsiTheme="majorHAnsi"/>
            <w:sz w:val="24"/>
            <w:szCs w:val="24"/>
            <w:lang w:val="vi-VN"/>
          </w:rPr>
          <w:t>Chetyod Yohkam</w:t>
        </w:r>
      </w:hyperlink>
      <w:r w:rsidR="00CA7F5B" w:rsidRPr="000B5364">
        <w:rPr>
          <w:rFonts w:asciiTheme="majorHAnsi" w:eastAsia="Times New Roman" w:hAnsiTheme="majorHAnsi" w:cs="Arial"/>
          <w:sz w:val="24"/>
          <w:szCs w:val="24"/>
          <w:lang w:val="vi-VN"/>
        </w:rPr>
        <w:t>, </w:t>
      </w:r>
      <w:hyperlink r:id="rId601" w:tooltip="Chao Pra Yeehin (trang không tồn tại)" w:history="1">
        <w:r w:rsidR="00CA7F5B" w:rsidRPr="000B5364">
          <w:rPr>
            <w:rFonts w:asciiTheme="majorHAnsi" w:eastAsia="Times New Roman" w:hAnsiTheme="majorHAnsi"/>
            <w:sz w:val="24"/>
            <w:szCs w:val="24"/>
            <w:lang w:val="vi-VN"/>
          </w:rPr>
          <w:t>Chao Pra Yeehin</w:t>
        </w:r>
      </w:hyperlink>
      <w:r w:rsidR="00CA7F5B" w:rsidRPr="000B5364">
        <w:rPr>
          <w:rFonts w:asciiTheme="majorHAnsi" w:eastAsia="Times New Roman" w:hAnsiTheme="majorHAnsi" w:cs="Arial"/>
          <w:sz w:val="24"/>
          <w:szCs w:val="24"/>
          <w:lang w:val="vi-VN"/>
        </w:rPr>
        <w:t>, </w:t>
      </w:r>
      <w:hyperlink r:id="rId602" w:tooltip="Chao Pra Kue (trang không tồn tại)" w:history="1">
        <w:r w:rsidR="00CA7F5B" w:rsidRPr="000B5364">
          <w:rPr>
            <w:rFonts w:asciiTheme="majorHAnsi" w:eastAsia="Times New Roman" w:hAnsiTheme="majorHAnsi"/>
            <w:sz w:val="24"/>
            <w:szCs w:val="24"/>
            <w:lang w:val="vi-VN"/>
          </w:rPr>
          <w:t>Chao Pra Kue</w:t>
        </w:r>
      </w:hyperlink>
      <w:r w:rsidR="00CA7F5B" w:rsidRPr="000B5364">
        <w:rPr>
          <w:rFonts w:asciiTheme="majorHAnsi" w:eastAsia="Times New Roman" w:hAnsiTheme="majorHAnsi" w:cs="Arial"/>
          <w:sz w:val="24"/>
          <w:szCs w:val="24"/>
          <w:lang w:val="vi-VN"/>
        </w:rPr>
        <w:t>, </w:t>
      </w:r>
      <w:hyperlink r:id="rId603" w:tooltip="Chao Kamlun (trang không tồn tại)" w:history="1">
        <w:r w:rsidR="00CA7F5B" w:rsidRPr="000B5364">
          <w:rPr>
            <w:rFonts w:asciiTheme="majorHAnsi" w:eastAsia="Times New Roman" w:hAnsiTheme="majorHAnsi"/>
            <w:sz w:val="24"/>
            <w:szCs w:val="24"/>
            <w:lang w:val="vi-VN"/>
          </w:rPr>
          <w:t>Chao Kamlun</w:t>
        </w:r>
      </w:hyperlink>
      <w:r w:rsidR="00CA7F5B" w:rsidRPr="000B5364">
        <w:rPr>
          <w:rFonts w:asciiTheme="majorHAnsi" w:eastAsia="Times New Roman" w:hAnsiTheme="majorHAnsi" w:cs="Arial"/>
          <w:sz w:val="24"/>
          <w:szCs w:val="24"/>
          <w:lang w:val="vi-VN"/>
        </w:rPr>
        <w:t>, </w:t>
      </w:r>
      <w:hyperlink r:id="rId604" w:tooltip="Chao Kampeng (trang không tồn tại)" w:history="1">
        <w:r w:rsidR="00CA7F5B" w:rsidRPr="000B5364">
          <w:rPr>
            <w:rFonts w:asciiTheme="majorHAnsi" w:eastAsia="Times New Roman" w:hAnsiTheme="majorHAnsi"/>
            <w:sz w:val="24"/>
            <w:szCs w:val="24"/>
            <w:lang w:val="vi-VN"/>
          </w:rPr>
          <w:t>Chao Kampeng</w:t>
        </w:r>
      </w:hyperlink>
      <w:r w:rsidR="00CA7F5B" w:rsidRPr="000B5364">
        <w:rPr>
          <w:rFonts w:asciiTheme="majorHAnsi" w:eastAsia="Times New Roman" w:hAnsiTheme="majorHAnsi" w:cs="Arial"/>
          <w:sz w:val="24"/>
          <w:szCs w:val="24"/>
          <w:lang w:val="vi-VN"/>
        </w:rPr>
        <w:t>, </w:t>
      </w:r>
      <w:hyperlink r:id="rId605" w:tooltip="Chao Kamkhod (trang không tồn tại)" w:history="1">
        <w:r w:rsidR="00CA7F5B" w:rsidRPr="000B5364">
          <w:rPr>
            <w:rFonts w:asciiTheme="majorHAnsi" w:eastAsia="Times New Roman" w:hAnsiTheme="majorHAnsi"/>
            <w:sz w:val="24"/>
            <w:szCs w:val="24"/>
            <w:lang w:val="vi-VN"/>
          </w:rPr>
          <w:t>Chao Kamkhod</w:t>
        </w:r>
      </w:hyperlink>
      <w:r w:rsidR="00CA7F5B" w:rsidRPr="000B5364">
        <w:rPr>
          <w:rFonts w:asciiTheme="majorHAnsi" w:eastAsia="Times New Roman" w:hAnsiTheme="majorHAnsi" w:cs="Arial"/>
          <w:sz w:val="24"/>
          <w:szCs w:val="24"/>
          <w:lang w:val="vi-VN"/>
        </w:rPr>
        <w:t>, </w:t>
      </w:r>
      <w:hyperlink r:id="rId606" w:tooltip="Chao Kamrong (trang không tồn tại)" w:history="1">
        <w:r w:rsidR="00CA7F5B" w:rsidRPr="000B5364">
          <w:rPr>
            <w:rFonts w:asciiTheme="majorHAnsi" w:eastAsia="Times New Roman" w:hAnsiTheme="majorHAnsi"/>
            <w:sz w:val="24"/>
            <w:szCs w:val="24"/>
            <w:lang w:val="vi-VN"/>
          </w:rPr>
          <w:t>Chao Kamrong</w:t>
        </w:r>
      </w:hyperlink>
      <w:r w:rsidR="00CA7F5B" w:rsidRPr="000B5364">
        <w:rPr>
          <w:rFonts w:asciiTheme="majorHAnsi" w:eastAsia="Times New Roman" w:hAnsiTheme="majorHAnsi" w:cs="Arial"/>
          <w:sz w:val="24"/>
          <w:szCs w:val="24"/>
          <w:lang w:val="vi-VN"/>
        </w:rPr>
        <w:t>, </w:t>
      </w:r>
      <w:hyperlink r:id="rId607" w:tooltip="Chao Kamchaek (trang không tồn tại)" w:history="1">
        <w:r w:rsidR="00CA7F5B" w:rsidRPr="000B5364">
          <w:rPr>
            <w:rFonts w:asciiTheme="majorHAnsi" w:eastAsia="Times New Roman" w:hAnsiTheme="majorHAnsi"/>
            <w:sz w:val="24"/>
            <w:szCs w:val="24"/>
            <w:lang w:val="vi-VN"/>
          </w:rPr>
          <w:t>Chao Kamchaek</w:t>
        </w:r>
      </w:hyperlink>
      <w:r w:rsidR="00CA7F5B" w:rsidRPr="000B5364">
        <w:rPr>
          <w:rFonts w:asciiTheme="majorHAnsi" w:eastAsia="Times New Roman" w:hAnsiTheme="majorHAnsi" w:cs="Arial"/>
          <w:sz w:val="24"/>
          <w:szCs w:val="24"/>
          <w:lang w:val="vi-VN"/>
        </w:rPr>
        <w:t>, </w:t>
      </w:r>
      <w:hyperlink r:id="rId608" w:tooltip="Chao Kamphan (trang không tồn tại)" w:history="1">
        <w:r w:rsidR="00CA7F5B" w:rsidRPr="000B5364">
          <w:rPr>
            <w:rFonts w:asciiTheme="majorHAnsi" w:eastAsia="Times New Roman" w:hAnsiTheme="majorHAnsi"/>
            <w:sz w:val="24"/>
            <w:szCs w:val="24"/>
            <w:lang w:val="vi-VN"/>
          </w:rPr>
          <w:t>Chao Kamphan</w:t>
        </w:r>
      </w:hyperlink>
      <w:r w:rsidR="00CA7F5B" w:rsidRPr="000B5364">
        <w:rPr>
          <w:rFonts w:asciiTheme="majorHAnsi" w:eastAsia="Times New Roman" w:hAnsiTheme="majorHAnsi" w:cs="Arial"/>
          <w:sz w:val="24"/>
          <w:szCs w:val="24"/>
          <w:lang w:val="vi-VN"/>
        </w:rPr>
        <w:t>, </w:t>
      </w:r>
      <w:hyperlink r:id="rId609" w:tooltip="Chao Ruea (trang không tồn tại)" w:history="1">
        <w:r w:rsidR="00CA7F5B" w:rsidRPr="000B5364">
          <w:rPr>
            <w:rFonts w:asciiTheme="majorHAnsi" w:eastAsia="Times New Roman" w:hAnsiTheme="majorHAnsi"/>
            <w:sz w:val="24"/>
            <w:szCs w:val="24"/>
            <w:lang w:val="vi-VN"/>
          </w:rPr>
          <w:t>Chao Ruea</w:t>
        </w:r>
      </w:hyperlink>
      <w:r w:rsidR="00CA7F5B" w:rsidRPr="000B5364">
        <w:rPr>
          <w:rFonts w:asciiTheme="majorHAnsi" w:eastAsia="Times New Roman" w:hAnsiTheme="majorHAnsi" w:cs="Arial"/>
          <w:sz w:val="24"/>
          <w:szCs w:val="24"/>
          <w:lang w:val="vi-VN"/>
        </w:rPr>
        <w:t>, </w:t>
      </w:r>
      <w:hyperlink r:id="rId610" w:tooltip="Chao Rueang (trang không tồn tại)" w:history="1">
        <w:r w:rsidR="00CA7F5B" w:rsidRPr="000B5364">
          <w:rPr>
            <w:rFonts w:asciiTheme="majorHAnsi" w:eastAsia="Times New Roman" w:hAnsiTheme="majorHAnsi"/>
            <w:sz w:val="24"/>
            <w:szCs w:val="24"/>
            <w:lang w:val="vi-VN"/>
          </w:rPr>
          <w:t>Chao Rueang</w:t>
        </w:r>
      </w:hyperlink>
      <w:r w:rsidR="00CA7F5B" w:rsidRPr="000B5364">
        <w:rPr>
          <w:rFonts w:asciiTheme="majorHAnsi" w:eastAsia="Times New Roman" w:hAnsiTheme="majorHAnsi" w:cs="Arial"/>
          <w:sz w:val="24"/>
          <w:szCs w:val="24"/>
          <w:lang w:val="vi-VN"/>
        </w:rPr>
        <w:t> (chỉ như là nhiếp chính), </w:t>
      </w:r>
      <w:hyperlink r:id="rId611" w:tooltip="Chao Kampin (trang không tồn tại)" w:history="1">
        <w:r w:rsidR="00CA7F5B" w:rsidRPr="000B5364">
          <w:rPr>
            <w:rFonts w:asciiTheme="majorHAnsi" w:eastAsia="Times New Roman" w:hAnsiTheme="majorHAnsi"/>
            <w:sz w:val="24"/>
            <w:szCs w:val="24"/>
            <w:lang w:val="vi-VN"/>
          </w:rPr>
          <w:t>Chao Kampin</w:t>
        </w:r>
      </w:hyperlink>
      <w:r w:rsidR="00CA7F5B" w:rsidRPr="000B5364">
        <w:rPr>
          <w:rFonts w:asciiTheme="majorHAnsi" w:eastAsia="Times New Roman" w:hAnsiTheme="majorHAnsi" w:cs="Arial"/>
          <w:sz w:val="24"/>
          <w:szCs w:val="24"/>
          <w:lang w:val="vi-VN"/>
        </w:rPr>
        <w:t> (con trai của </w:t>
      </w:r>
      <w:hyperlink r:id="rId612" w:tooltip="Kamphan (trang không tồn tại)" w:history="1">
        <w:r w:rsidR="00CA7F5B" w:rsidRPr="000B5364">
          <w:rPr>
            <w:rFonts w:asciiTheme="majorHAnsi" w:eastAsia="Times New Roman" w:hAnsiTheme="majorHAnsi"/>
            <w:sz w:val="24"/>
            <w:szCs w:val="24"/>
            <w:lang w:val="vi-VN"/>
          </w:rPr>
          <w:t>Kamphan</w:t>
        </w:r>
      </w:hyperlink>
      <w:r w:rsidR="00CA7F5B" w:rsidRPr="000B5364">
        <w:rPr>
          <w:rFonts w:asciiTheme="majorHAnsi" w:eastAsia="Times New Roman" w:hAnsiTheme="majorHAnsi" w:cs="Arial"/>
          <w:sz w:val="24"/>
          <w:szCs w:val="24"/>
          <w:lang w:val="vi-VN"/>
        </w:rPr>
        <w:t>), </w:t>
      </w:r>
      <w:hyperlink r:id="rId613" w:tooltip="Chao Kamton (trang không tồn tại)" w:history="1">
        <w:r w:rsidR="00CA7F5B" w:rsidRPr="000B5364">
          <w:rPr>
            <w:rFonts w:asciiTheme="majorHAnsi" w:eastAsia="Times New Roman" w:hAnsiTheme="majorHAnsi"/>
            <w:sz w:val="24"/>
            <w:szCs w:val="24"/>
            <w:lang w:val="vi-VN"/>
          </w:rPr>
          <w:t>Chao Kamton</w:t>
        </w:r>
      </w:hyperlink>
      <w:r w:rsidR="00CA7F5B" w:rsidRPr="000B5364">
        <w:rPr>
          <w:rFonts w:asciiTheme="majorHAnsi" w:eastAsia="Times New Roman" w:hAnsiTheme="majorHAnsi" w:cs="Arial"/>
          <w:sz w:val="24"/>
          <w:szCs w:val="24"/>
          <w:lang w:val="vi-VN"/>
        </w:rPr>
        <w:t>, </w:t>
      </w:r>
      <w:hyperlink r:id="rId614" w:tooltip="Chao Kamtodsak (trang không tồn tại)" w:history="1">
        <w:r w:rsidR="00CA7F5B" w:rsidRPr="000B5364">
          <w:rPr>
            <w:rFonts w:asciiTheme="majorHAnsi" w:eastAsia="Times New Roman" w:hAnsiTheme="majorHAnsi"/>
            <w:sz w:val="24"/>
            <w:szCs w:val="24"/>
            <w:lang w:val="vi-VN"/>
          </w:rPr>
          <w:t>Chao Kamtodsak</w:t>
        </w:r>
      </w:hyperlink>
      <w:r w:rsidR="00CA7F5B" w:rsidRPr="000B5364">
        <w:rPr>
          <w:rFonts w:asciiTheme="majorHAnsi" w:eastAsia="Times New Roman" w:hAnsiTheme="majorHAnsi" w:cs="Arial"/>
          <w:sz w:val="24"/>
          <w:szCs w:val="24"/>
          <w:lang w:val="vi-VN"/>
        </w:rPr>
        <w:t>, </w:t>
      </w:r>
      <w:hyperlink r:id="rId615" w:tooltip="Chao Kamkuon (trang không tồn tại)" w:history="1">
        <w:r w:rsidR="00CA7F5B" w:rsidRPr="000B5364">
          <w:rPr>
            <w:rFonts w:asciiTheme="majorHAnsi" w:eastAsia="Times New Roman" w:hAnsiTheme="majorHAnsi"/>
            <w:sz w:val="24"/>
            <w:szCs w:val="24"/>
            <w:lang w:val="vi-VN"/>
          </w:rPr>
          <w:t>Chao Kamkuon</w:t>
        </w:r>
      </w:hyperlink>
      <w:r w:rsidR="00CA7F5B" w:rsidRPr="000B5364">
        <w:rPr>
          <w:rFonts w:asciiTheme="majorHAnsi" w:eastAsia="Times New Roman" w:hAnsiTheme="majorHAnsi" w:cs="Arial"/>
          <w:sz w:val="24"/>
          <w:szCs w:val="24"/>
          <w:lang w:val="vi-VN"/>
        </w:rPr>
        <w:t>, </w:t>
      </w:r>
      <w:hyperlink r:id="rId616" w:tooltip="Chao Kamluon (trang không tồn tại)" w:history="1">
        <w:r w:rsidR="00CA7F5B" w:rsidRPr="000B5364">
          <w:rPr>
            <w:rFonts w:asciiTheme="majorHAnsi" w:eastAsia="Times New Roman" w:hAnsiTheme="majorHAnsi"/>
            <w:sz w:val="24"/>
            <w:szCs w:val="24"/>
            <w:lang w:val="vi-VN"/>
          </w:rPr>
          <w:t>Chao Kamluon</w:t>
        </w:r>
      </w:hyperlink>
      <w:r w:rsidR="00CA7F5B" w:rsidRPr="000B5364">
        <w:rPr>
          <w:rFonts w:asciiTheme="majorHAnsi" w:eastAsia="Times New Roman" w:hAnsiTheme="majorHAnsi" w:cs="Arial"/>
          <w:sz w:val="24"/>
          <w:szCs w:val="24"/>
          <w:lang w:val="vi-VN"/>
        </w:rPr>
        <w:t>, </w:t>
      </w:r>
      <w:hyperlink r:id="rId617" w:tooltip="Chao Kamnah (trang không tồn tại)" w:history="1">
        <w:r w:rsidR="00CA7F5B" w:rsidRPr="000B5364">
          <w:rPr>
            <w:rFonts w:asciiTheme="majorHAnsi" w:eastAsia="Times New Roman" w:hAnsiTheme="majorHAnsi"/>
            <w:sz w:val="24"/>
            <w:szCs w:val="24"/>
            <w:lang w:val="vi-VN"/>
          </w:rPr>
          <w:t>Chao Kamnah</w:t>
        </w:r>
      </w:hyperlink>
      <w:r w:rsidR="00CA7F5B" w:rsidRPr="000B5364">
        <w:rPr>
          <w:rFonts w:asciiTheme="majorHAnsi" w:eastAsia="Times New Roman" w:hAnsiTheme="majorHAnsi" w:cs="Arial"/>
          <w:sz w:val="24"/>
          <w:szCs w:val="24"/>
          <w:lang w:val="vi-VN"/>
        </w:rPr>
        <w:t>, </w:t>
      </w:r>
      <w:hyperlink r:id="rId618" w:tooltip="Chao Kamtao (trang không tồn tại)" w:history="1">
        <w:r w:rsidR="00CA7F5B" w:rsidRPr="000B5364">
          <w:rPr>
            <w:rFonts w:asciiTheme="majorHAnsi" w:eastAsia="Times New Roman" w:hAnsiTheme="majorHAnsi"/>
            <w:sz w:val="24"/>
            <w:szCs w:val="24"/>
            <w:lang w:val="vi-VN"/>
          </w:rPr>
          <w:t>Chao Kamtao</w:t>
        </w:r>
      </w:hyperlink>
      <w:r w:rsidR="00CA7F5B" w:rsidRPr="000B5364">
        <w:rPr>
          <w:rFonts w:asciiTheme="majorHAnsi" w:eastAsia="Times New Roman" w:hAnsiTheme="majorHAnsi" w:cs="Arial"/>
          <w:sz w:val="24"/>
          <w:szCs w:val="24"/>
          <w:lang w:val="vi-VN"/>
        </w:rPr>
        <w:t>, </w:t>
      </w:r>
      <w:hyperlink r:id="rId619" w:tooltip="Chao Kamkao (trang không tồn tại)" w:history="1">
        <w:r w:rsidR="00CA7F5B" w:rsidRPr="000B5364">
          <w:rPr>
            <w:rFonts w:asciiTheme="majorHAnsi" w:eastAsia="Times New Roman" w:hAnsiTheme="majorHAnsi"/>
            <w:sz w:val="24"/>
            <w:szCs w:val="24"/>
            <w:lang w:val="vi-VN"/>
          </w:rPr>
          <w:t>Chao Kamkao</w:t>
        </w:r>
      </w:hyperlink>
      <w:r w:rsidR="00CA7F5B" w:rsidRPr="000B5364">
        <w:rPr>
          <w:rFonts w:asciiTheme="majorHAnsi" w:eastAsia="Times New Roman" w:hAnsiTheme="majorHAnsi" w:cs="Arial"/>
          <w:sz w:val="24"/>
          <w:szCs w:val="24"/>
          <w:lang w:val="vi-VN"/>
        </w:rPr>
        <w:t>, </w:t>
      </w:r>
      <w:hyperlink r:id="rId620" w:tooltip="Chao Kamphong (trang không tồn tại)" w:history="1">
        <w:r w:rsidR="00CA7F5B" w:rsidRPr="000B5364">
          <w:rPr>
            <w:rFonts w:asciiTheme="majorHAnsi" w:eastAsia="Times New Roman" w:hAnsiTheme="majorHAnsi"/>
            <w:sz w:val="24"/>
            <w:szCs w:val="24"/>
            <w:lang w:val="vi-VN"/>
          </w:rPr>
          <w:t>Chao Kamphong</w:t>
        </w:r>
      </w:hyperlink>
      <w:r w:rsidR="00CA7F5B" w:rsidRPr="000B5364">
        <w:rPr>
          <w:rFonts w:asciiTheme="majorHAnsi" w:eastAsia="Times New Roman" w:hAnsiTheme="majorHAnsi" w:cs="Arial"/>
          <w:sz w:val="24"/>
          <w:szCs w:val="24"/>
          <w:lang w:val="vi-VN"/>
        </w:rPr>
        <w:t>.</w:t>
      </w:r>
      <w:r w:rsidR="00C6234A" w:rsidRPr="000B5364">
        <w:rPr>
          <w:rFonts w:asciiTheme="majorHAnsi" w:eastAsia="Times New Roman" w:hAnsiTheme="majorHAnsi" w:cs="Arial"/>
          <w:sz w:val="24"/>
          <w:szCs w:val="24"/>
          <w:lang w:val="vi-VN"/>
        </w:rPr>
        <w:t xml:space="preserve"> </w:t>
      </w:r>
    </w:p>
    <w:p w:rsidR="00CA7F5B" w:rsidRPr="000B5364" w:rsidRDefault="00C6234A"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 xml:space="preserve">Một </w:t>
      </w:r>
      <w:r w:rsidR="00CA7F5B" w:rsidRPr="000B5364">
        <w:rPr>
          <w:rFonts w:asciiTheme="majorHAnsi" w:eastAsia="Times New Roman" w:hAnsiTheme="majorHAnsi" w:cs="Arial"/>
          <w:sz w:val="24"/>
          <w:szCs w:val="24"/>
          <w:lang w:val="vi-VN"/>
        </w:rPr>
        <w:t>phần đất Bồn Man đã xin nội thuộc Đại Việt dưới triều Hoàng đế </w:t>
      </w:r>
      <w:hyperlink r:id="rId621" w:tooltip="Lê Nhân Tông" w:history="1">
        <w:r w:rsidR="00CA7F5B" w:rsidRPr="000B5364">
          <w:rPr>
            <w:rFonts w:asciiTheme="majorHAnsi" w:eastAsia="Times New Roman" w:hAnsiTheme="majorHAnsi"/>
            <w:sz w:val="24"/>
            <w:szCs w:val="24"/>
            <w:lang w:val="vi-VN"/>
          </w:rPr>
          <w:t>Lê Nhân Tông</w:t>
        </w:r>
      </w:hyperlink>
      <w:r w:rsidR="00CA7F5B" w:rsidRPr="000B5364">
        <w:rPr>
          <w:rFonts w:asciiTheme="majorHAnsi" w:eastAsia="Times New Roman" w:hAnsiTheme="majorHAnsi" w:cs="Arial"/>
          <w:sz w:val="24"/>
          <w:szCs w:val="24"/>
          <w:lang w:val="vi-VN"/>
        </w:rPr>
        <w:t>, được vua Nhân Tông nhập vào nước Đại Việt, thành </w:t>
      </w:r>
      <w:hyperlink r:id="rId622" w:tooltip="Châu Quy Hợp (trang không tồn tại)" w:history="1">
        <w:r w:rsidR="00CA7F5B" w:rsidRPr="000B5364">
          <w:rPr>
            <w:rFonts w:asciiTheme="majorHAnsi" w:eastAsia="Times New Roman" w:hAnsiTheme="majorHAnsi"/>
            <w:sz w:val="24"/>
            <w:szCs w:val="24"/>
            <w:lang w:val="vi-VN"/>
          </w:rPr>
          <w:t>châu Quy Hợp</w:t>
        </w:r>
      </w:hyperlink>
      <w:r w:rsidR="00CA7F5B" w:rsidRPr="000B5364">
        <w:rPr>
          <w:rFonts w:asciiTheme="majorHAnsi" w:eastAsia="Times New Roman" w:hAnsiTheme="majorHAnsi" w:cs="Arial"/>
          <w:sz w:val="24"/>
          <w:szCs w:val="24"/>
          <w:lang w:val="vi-VN"/>
        </w:rPr>
        <w:t> </w:t>
      </w:r>
      <w:hyperlink r:id="rId623" w:tooltip="Xứ Nghệ" w:history="1">
        <w:r w:rsidR="00CA7F5B" w:rsidRPr="000B5364">
          <w:rPr>
            <w:rFonts w:asciiTheme="majorHAnsi" w:eastAsia="Times New Roman" w:hAnsiTheme="majorHAnsi"/>
            <w:sz w:val="24"/>
            <w:szCs w:val="24"/>
            <w:lang w:val="vi-VN"/>
          </w:rPr>
          <w:t>xứ Nghệ An</w:t>
        </w:r>
      </w:hyperlink>
      <w:r w:rsidR="00CA7F5B" w:rsidRPr="000B5364">
        <w:rPr>
          <w:rFonts w:asciiTheme="majorHAnsi" w:eastAsia="Times New Roman" w:hAnsiTheme="majorHAnsi" w:cs="Arial"/>
          <w:sz w:val="24"/>
          <w:szCs w:val="24"/>
          <w:lang w:val="vi-VN"/>
        </w:rPr>
        <w:t> và cử quan quân sang, nhưng vẫn cho họ Lư Cầm đời đời làm Phụ đạo.</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Năm 1478, </w:t>
      </w:r>
      <w:hyperlink r:id="rId624" w:tooltip="Cầm Công (trang không tồn tại)" w:history="1">
        <w:r w:rsidRPr="000B5364">
          <w:rPr>
            <w:rFonts w:asciiTheme="majorHAnsi" w:eastAsia="Times New Roman" w:hAnsiTheme="majorHAnsi"/>
            <w:sz w:val="24"/>
            <w:szCs w:val="24"/>
            <w:lang w:val="vi-VN"/>
          </w:rPr>
          <w:t>Cầm Công</w:t>
        </w:r>
      </w:hyperlink>
      <w:r w:rsidRPr="000B5364">
        <w:rPr>
          <w:rFonts w:asciiTheme="majorHAnsi" w:eastAsia="Times New Roman" w:hAnsiTheme="majorHAnsi" w:cs="Arial"/>
          <w:sz w:val="24"/>
          <w:szCs w:val="24"/>
          <w:lang w:val="vi-VN"/>
        </w:rPr>
        <w:t> (hay Lư Cầm Công thủ lĩnh của Bồn Man) liên kết với </w:t>
      </w:r>
      <w:hyperlink r:id="rId625" w:tooltip="Lan Xang" w:history="1">
        <w:r w:rsidRPr="000B5364">
          <w:rPr>
            <w:rFonts w:asciiTheme="majorHAnsi" w:eastAsia="Times New Roman" w:hAnsiTheme="majorHAnsi"/>
            <w:sz w:val="24"/>
            <w:szCs w:val="24"/>
            <w:lang w:val="vi-VN"/>
          </w:rPr>
          <w:t>Lan Xang</w:t>
        </w:r>
      </w:hyperlink>
      <w:r w:rsidRPr="000B5364">
        <w:rPr>
          <w:rFonts w:asciiTheme="majorHAnsi" w:eastAsia="Times New Roman" w:hAnsiTheme="majorHAnsi" w:cs="Arial"/>
          <w:sz w:val="24"/>
          <w:szCs w:val="24"/>
          <w:lang w:val="vi-VN"/>
        </w:rPr>
        <w:t> đem binh quấy nhiễu châu Quy Hợp. Vua </w:t>
      </w:r>
      <w:hyperlink r:id="rId626" w:tooltip="Lê Thánh Tông" w:history="1">
        <w:r w:rsidRPr="000B5364">
          <w:rPr>
            <w:rFonts w:asciiTheme="majorHAnsi" w:eastAsia="Times New Roman" w:hAnsiTheme="majorHAnsi"/>
            <w:sz w:val="24"/>
            <w:szCs w:val="24"/>
            <w:lang w:val="vi-VN"/>
          </w:rPr>
          <w:t>Lê Thánh Tông</w:t>
        </w:r>
      </w:hyperlink>
      <w:r w:rsidRPr="000B5364">
        <w:rPr>
          <w:rFonts w:asciiTheme="majorHAnsi" w:eastAsia="Times New Roman" w:hAnsiTheme="majorHAnsi" w:cs="Arial"/>
          <w:sz w:val="24"/>
          <w:szCs w:val="24"/>
          <w:lang w:val="vi-VN"/>
        </w:rPr>
        <w:t xml:space="preserve"> sai </w:t>
      </w:r>
      <w:r w:rsidRPr="000B5364">
        <w:rPr>
          <w:rFonts w:asciiTheme="majorHAnsi" w:eastAsia="Times New Roman" w:hAnsiTheme="majorHAnsi" w:cs="Arial"/>
          <w:sz w:val="24"/>
          <w:szCs w:val="24"/>
          <w:lang w:val="vi-VN"/>
        </w:rPr>
        <w:lastRenderedPageBreak/>
        <w:t>các tướng </w:t>
      </w:r>
      <w:hyperlink r:id="rId627" w:tooltip="Lê Thọ Vực" w:history="1">
        <w:r w:rsidRPr="000B5364">
          <w:rPr>
            <w:rFonts w:asciiTheme="majorHAnsi" w:eastAsia="Times New Roman" w:hAnsiTheme="majorHAnsi"/>
            <w:sz w:val="24"/>
            <w:szCs w:val="24"/>
            <w:lang w:val="vi-VN"/>
          </w:rPr>
          <w:t>Lê Thọ Vực</w:t>
        </w:r>
      </w:hyperlink>
      <w:r w:rsidRPr="000B5364">
        <w:rPr>
          <w:rFonts w:asciiTheme="majorHAnsi" w:eastAsia="Times New Roman" w:hAnsiTheme="majorHAnsi" w:cs="Arial"/>
          <w:sz w:val="24"/>
          <w:szCs w:val="24"/>
          <w:lang w:val="vi-VN"/>
        </w:rPr>
        <w:t>, </w:t>
      </w:r>
      <w:hyperlink r:id="rId628" w:tooltip="Trịnh Công Lệ (trang không tồn tại)" w:history="1">
        <w:r w:rsidRPr="000B5364">
          <w:rPr>
            <w:rFonts w:asciiTheme="majorHAnsi" w:eastAsia="Times New Roman" w:hAnsiTheme="majorHAnsi"/>
            <w:sz w:val="24"/>
            <w:szCs w:val="24"/>
            <w:lang w:val="vi-VN"/>
          </w:rPr>
          <w:t>Trịnh Công Lệ</w:t>
        </w:r>
      </w:hyperlink>
      <w:r w:rsidRPr="000B5364">
        <w:rPr>
          <w:rFonts w:asciiTheme="majorHAnsi" w:eastAsia="Times New Roman" w:hAnsiTheme="majorHAnsi" w:cs="Arial"/>
          <w:sz w:val="24"/>
          <w:szCs w:val="24"/>
          <w:lang w:val="vi-VN"/>
        </w:rPr>
        <w:t>... đánh quân Bồn Man và </w:t>
      </w:r>
      <w:hyperlink r:id="rId629" w:tooltip="Lan Xang" w:history="1">
        <w:r w:rsidRPr="000B5364">
          <w:rPr>
            <w:rFonts w:asciiTheme="majorHAnsi" w:eastAsia="Times New Roman" w:hAnsiTheme="majorHAnsi"/>
            <w:sz w:val="24"/>
            <w:szCs w:val="24"/>
            <w:lang w:val="vi-VN"/>
          </w:rPr>
          <w:t>Lão Qua</w:t>
        </w:r>
      </w:hyperlink>
      <w:r w:rsidRPr="000B5364">
        <w:rPr>
          <w:rFonts w:asciiTheme="majorHAnsi" w:eastAsia="Times New Roman" w:hAnsiTheme="majorHAnsi" w:cs="Arial"/>
          <w:sz w:val="24"/>
          <w:szCs w:val="24"/>
          <w:lang w:val="vi-VN"/>
        </w:rPr>
        <w:t>. Quân Đại Việt đi chia làm 5 đạo từ </w:t>
      </w:r>
      <w:hyperlink r:id="rId630" w:tooltip="Nghệ An" w:history="1">
        <w:r w:rsidRPr="000B5364">
          <w:rPr>
            <w:rFonts w:asciiTheme="majorHAnsi" w:eastAsia="Times New Roman" w:hAnsiTheme="majorHAnsi"/>
            <w:sz w:val="24"/>
            <w:szCs w:val="24"/>
            <w:lang w:val="vi-VN"/>
          </w:rPr>
          <w:t>Nghệ An</w:t>
        </w:r>
      </w:hyperlink>
      <w:r w:rsidRPr="000B5364">
        <w:rPr>
          <w:rFonts w:asciiTheme="majorHAnsi" w:eastAsia="Times New Roman" w:hAnsiTheme="majorHAnsi" w:cs="Arial"/>
          <w:sz w:val="24"/>
          <w:szCs w:val="24"/>
          <w:lang w:val="vi-VN"/>
        </w:rPr>
        <w:t>, </w:t>
      </w:r>
      <w:hyperlink r:id="rId631" w:tooltip="Thanh Hóa" w:history="1">
        <w:r w:rsidRPr="000B5364">
          <w:rPr>
            <w:rFonts w:asciiTheme="majorHAnsi" w:eastAsia="Times New Roman" w:hAnsiTheme="majorHAnsi"/>
            <w:sz w:val="24"/>
            <w:szCs w:val="24"/>
            <w:lang w:val="vi-VN"/>
          </w:rPr>
          <w:t>Thanh Hóa</w:t>
        </w:r>
      </w:hyperlink>
      <w:r w:rsidRPr="000B5364">
        <w:rPr>
          <w:rFonts w:asciiTheme="majorHAnsi" w:eastAsia="Times New Roman" w:hAnsiTheme="majorHAnsi" w:cs="Arial"/>
          <w:sz w:val="24"/>
          <w:szCs w:val="24"/>
          <w:lang w:val="vi-VN"/>
        </w:rPr>
        <w:t>, </w:t>
      </w:r>
      <w:hyperlink r:id="rId632" w:tooltip="Hưng Hóa (tỉnh)" w:history="1">
        <w:r w:rsidRPr="000B5364">
          <w:rPr>
            <w:rFonts w:asciiTheme="majorHAnsi" w:eastAsia="Times New Roman" w:hAnsiTheme="majorHAnsi"/>
            <w:sz w:val="24"/>
            <w:szCs w:val="24"/>
            <w:lang w:val="vi-VN"/>
          </w:rPr>
          <w:t>Hưng Hóa</w:t>
        </w:r>
      </w:hyperlink>
      <w:r w:rsidRPr="000B5364">
        <w:rPr>
          <w:rFonts w:asciiTheme="majorHAnsi" w:eastAsia="Times New Roman" w:hAnsiTheme="majorHAnsi" w:cs="Arial"/>
          <w:sz w:val="24"/>
          <w:szCs w:val="24"/>
          <w:lang w:val="vi-VN"/>
        </w:rPr>
        <w:t> và đã đánh bại đồng thời đánh đuổi tới lưu vực </w:t>
      </w:r>
      <w:hyperlink r:id="rId633" w:tooltip="Sông Mê Kông" w:history="1">
        <w:r w:rsidRPr="000B5364">
          <w:rPr>
            <w:rFonts w:asciiTheme="majorHAnsi" w:eastAsia="Times New Roman" w:hAnsiTheme="majorHAnsi"/>
            <w:sz w:val="24"/>
            <w:szCs w:val="24"/>
            <w:lang w:val="vi-VN"/>
          </w:rPr>
          <w:t>sông Mê Kông</w:t>
        </w:r>
      </w:hyperlink>
      <w:r w:rsidRPr="000B5364">
        <w:rPr>
          <w:rFonts w:asciiTheme="majorHAnsi" w:eastAsia="Times New Roman" w:hAnsiTheme="majorHAnsi" w:cs="Arial"/>
          <w:sz w:val="24"/>
          <w:szCs w:val="24"/>
          <w:lang w:val="vi-VN"/>
        </w:rPr>
        <w:t> giáp với </w:t>
      </w:r>
      <w:hyperlink r:id="rId634" w:tooltip="Myanmar" w:history="1">
        <w:r w:rsidRPr="000B5364">
          <w:rPr>
            <w:rFonts w:asciiTheme="majorHAnsi" w:eastAsia="Times New Roman" w:hAnsiTheme="majorHAnsi"/>
            <w:sz w:val="24"/>
            <w:szCs w:val="24"/>
            <w:lang w:val="vi-VN"/>
          </w:rPr>
          <w:t>Miến Điện</w:t>
        </w:r>
      </w:hyperlink>
      <w:r w:rsidRPr="000B5364">
        <w:rPr>
          <w:rFonts w:asciiTheme="majorHAnsi" w:eastAsia="Times New Roman" w:hAnsiTheme="majorHAnsi" w:cs="Arial"/>
          <w:sz w:val="24"/>
          <w:szCs w:val="24"/>
          <w:lang w:val="vi-VN"/>
        </w:rPr>
        <w:t> ngày nay.</w:t>
      </w:r>
      <w:r w:rsidR="00C6234A" w:rsidRPr="000B5364">
        <w:rPr>
          <w:rFonts w:asciiTheme="majorHAnsi" w:eastAsia="Times New Roman" w:hAnsiTheme="majorHAnsi" w:cs="Arial"/>
          <w:sz w:val="24"/>
          <w:szCs w:val="24"/>
          <w:lang w:val="vi-VN"/>
        </w:rPr>
        <w:t xml:space="preserve"> </w:t>
      </w:r>
      <w:r w:rsidRPr="000B5364">
        <w:rPr>
          <w:rFonts w:asciiTheme="majorHAnsi" w:eastAsia="Times New Roman" w:hAnsiTheme="majorHAnsi" w:cs="Arial"/>
          <w:sz w:val="24"/>
          <w:szCs w:val="24"/>
          <w:lang w:val="vi-VN"/>
        </w:rPr>
        <w:t xml:space="preserve"> Sau khi </w:t>
      </w:r>
      <w:hyperlink r:id="rId635" w:tooltip="Cầm Công (trang không tồn tại)" w:history="1">
        <w:r w:rsidRPr="000B5364">
          <w:rPr>
            <w:rFonts w:asciiTheme="majorHAnsi" w:eastAsia="Times New Roman" w:hAnsiTheme="majorHAnsi"/>
            <w:sz w:val="24"/>
            <w:szCs w:val="24"/>
            <w:lang w:val="vi-VN"/>
          </w:rPr>
          <w:t>Cầm Công</w:t>
        </w:r>
      </w:hyperlink>
      <w:r w:rsidRPr="000B5364">
        <w:rPr>
          <w:rFonts w:asciiTheme="majorHAnsi" w:eastAsia="Times New Roman" w:hAnsiTheme="majorHAnsi" w:cs="Arial"/>
          <w:sz w:val="24"/>
          <w:szCs w:val="24"/>
          <w:lang w:val="vi-VN"/>
        </w:rPr>
        <w:t> bị giết, vua Lê Thánh Tông đã sáp nhập lãnh thổ Bồn Man vào Đại Việt, đặt tên là Phủ Trấn Ninh và giao cho một người họ hàng của Cầm Công là (Lư) </w:t>
      </w:r>
      <w:hyperlink r:id="rId636" w:tooltip="Cầm Đông (trang không tồn tại)" w:history="1">
        <w:r w:rsidRPr="000B5364">
          <w:rPr>
            <w:rFonts w:asciiTheme="majorHAnsi" w:eastAsia="Times New Roman" w:hAnsiTheme="majorHAnsi"/>
            <w:sz w:val="24"/>
            <w:szCs w:val="24"/>
            <w:lang w:val="vi-VN"/>
          </w:rPr>
          <w:t>Cầm Đông</w:t>
        </w:r>
      </w:hyperlink>
      <w:r w:rsidRPr="000B5364">
        <w:rPr>
          <w:rFonts w:asciiTheme="majorHAnsi" w:eastAsia="Times New Roman" w:hAnsiTheme="majorHAnsi" w:cs="Arial"/>
          <w:sz w:val="24"/>
          <w:szCs w:val="24"/>
          <w:lang w:val="vi-VN"/>
        </w:rPr>
        <w:t> làm Tuyên úy Đại sứ và đặt các quan cai trị (Quy Hợp) như trước.. Vùng đất này đặt thành phủ </w:t>
      </w:r>
      <w:hyperlink r:id="rId637" w:tooltip="Trấn Ninh" w:history="1">
        <w:r w:rsidRPr="000B5364">
          <w:rPr>
            <w:rFonts w:asciiTheme="majorHAnsi" w:eastAsia="Times New Roman" w:hAnsiTheme="majorHAnsi"/>
            <w:sz w:val="24"/>
            <w:szCs w:val="24"/>
            <w:lang w:val="vi-VN"/>
          </w:rPr>
          <w:t>Trấn Ninh</w:t>
        </w:r>
      </w:hyperlink>
      <w:r w:rsidRPr="000B5364">
        <w:rPr>
          <w:rFonts w:asciiTheme="majorHAnsi" w:eastAsia="Times New Roman" w:hAnsiTheme="majorHAnsi" w:cs="Arial"/>
          <w:sz w:val="24"/>
          <w:szCs w:val="24"/>
          <w:lang w:val="vi-VN"/>
        </w:rPr>
        <w:t>, gồm 7 huyện là:</w:t>
      </w:r>
      <w:r w:rsidR="00C6234A" w:rsidRPr="000B5364">
        <w:rPr>
          <w:rFonts w:asciiTheme="majorHAnsi" w:eastAsia="Times New Roman" w:hAnsiTheme="majorHAnsi" w:cs="Arial"/>
          <w:sz w:val="24"/>
          <w:szCs w:val="24"/>
          <w:lang w:val="vi-VN"/>
        </w:rPr>
        <w:t xml:space="preserve"> </w:t>
      </w:r>
      <w:hyperlink r:id="rId638" w:tooltip="Cảnh Thuần (trang không tồn tại)" w:history="1">
        <w:r w:rsidRPr="000B5364">
          <w:rPr>
            <w:rFonts w:asciiTheme="majorHAnsi" w:eastAsia="Times New Roman" w:hAnsiTheme="majorHAnsi"/>
            <w:sz w:val="24"/>
            <w:szCs w:val="24"/>
            <w:lang w:val="vi-VN"/>
          </w:rPr>
          <w:t>Cảnh Thuần</w:t>
        </w:r>
      </w:hyperlink>
      <w:r w:rsidR="00C6234A" w:rsidRPr="000B5364">
        <w:rPr>
          <w:rFonts w:asciiTheme="majorHAnsi" w:eastAsia="Times New Roman" w:hAnsiTheme="majorHAnsi" w:cs="Arial"/>
          <w:sz w:val="24"/>
          <w:szCs w:val="24"/>
          <w:lang w:val="vi-VN"/>
        </w:rPr>
        <w:t xml:space="preserve">, </w:t>
      </w:r>
      <w:hyperlink r:id="rId639" w:tooltip="Châu Lang (trang không tồn tại)" w:history="1">
        <w:r w:rsidRPr="000B5364">
          <w:rPr>
            <w:rFonts w:asciiTheme="majorHAnsi" w:eastAsia="Times New Roman" w:hAnsiTheme="majorHAnsi"/>
            <w:sz w:val="24"/>
            <w:szCs w:val="24"/>
            <w:lang w:val="vi-VN"/>
          </w:rPr>
          <w:t>Châu Lang</w:t>
        </w:r>
      </w:hyperlink>
      <w:r w:rsidR="00C6234A" w:rsidRPr="000B5364">
        <w:rPr>
          <w:rFonts w:asciiTheme="majorHAnsi" w:eastAsia="Times New Roman" w:hAnsiTheme="majorHAnsi" w:cs="Arial"/>
          <w:sz w:val="24"/>
          <w:szCs w:val="24"/>
          <w:lang w:val="vi-VN"/>
        </w:rPr>
        <w:t xml:space="preserve">, </w:t>
      </w:r>
      <w:r w:rsidRPr="000B5364">
        <w:rPr>
          <w:rFonts w:asciiTheme="majorHAnsi" w:eastAsia="Times New Roman" w:hAnsiTheme="majorHAnsi" w:cs="Arial"/>
          <w:sz w:val="24"/>
          <w:szCs w:val="24"/>
          <w:lang w:val="vi-VN"/>
        </w:rPr>
        <w:t>Kim Sơn</w:t>
      </w:r>
      <w:r w:rsidR="00C6234A" w:rsidRPr="000B5364">
        <w:rPr>
          <w:rFonts w:asciiTheme="majorHAnsi" w:eastAsia="Times New Roman" w:hAnsiTheme="majorHAnsi" w:cs="Arial"/>
          <w:sz w:val="24"/>
          <w:szCs w:val="24"/>
          <w:lang w:val="vi-VN"/>
        </w:rPr>
        <w:t xml:space="preserve">, </w:t>
      </w:r>
      <w:hyperlink r:id="rId640" w:tooltip="Minh Quảng (trang không tồn tại)" w:history="1">
        <w:r w:rsidRPr="000B5364">
          <w:rPr>
            <w:rFonts w:asciiTheme="majorHAnsi" w:eastAsia="Times New Roman" w:hAnsiTheme="majorHAnsi"/>
            <w:sz w:val="24"/>
            <w:szCs w:val="24"/>
            <w:lang w:val="vi-VN"/>
          </w:rPr>
          <w:t>Minh Quảng</w:t>
        </w:r>
      </w:hyperlink>
      <w:r w:rsidR="00C6234A" w:rsidRPr="000B5364">
        <w:rPr>
          <w:rFonts w:asciiTheme="majorHAnsi" w:eastAsia="Times New Roman" w:hAnsiTheme="majorHAnsi" w:cs="Arial"/>
          <w:sz w:val="24"/>
          <w:szCs w:val="24"/>
          <w:lang w:val="vi-VN"/>
        </w:rPr>
        <w:t xml:space="preserve">, </w:t>
      </w:r>
      <w:r w:rsidRPr="000B5364">
        <w:rPr>
          <w:rFonts w:asciiTheme="majorHAnsi" w:eastAsia="Times New Roman" w:hAnsiTheme="majorHAnsi" w:cs="Arial"/>
          <w:sz w:val="24"/>
          <w:szCs w:val="24"/>
          <w:lang w:val="vi-VN"/>
        </w:rPr>
        <w:t>Quang Vinh</w:t>
      </w:r>
      <w:r w:rsidR="00C6234A" w:rsidRPr="000B5364">
        <w:rPr>
          <w:rFonts w:asciiTheme="majorHAnsi" w:eastAsia="Times New Roman" w:hAnsiTheme="majorHAnsi" w:cs="Arial"/>
          <w:sz w:val="24"/>
          <w:szCs w:val="24"/>
          <w:lang w:val="vi-VN"/>
        </w:rPr>
        <w:t xml:space="preserve">, </w:t>
      </w:r>
      <w:hyperlink r:id="rId641" w:tooltip="Thanh Vị (trang không tồn tại)" w:history="1">
        <w:r w:rsidRPr="000B5364">
          <w:rPr>
            <w:rFonts w:asciiTheme="majorHAnsi" w:eastAsia="Times New Roman" w:hAnsiTheme="majorHAnsi"/>
            <w:sz w:val="24"/>
            <w:szCs w:val="24"/>
            <w:lang w:val="vi-VN"/>
          </w:rPr>
          <w:t>Thanh Vị</w:t>
        </w:r>
      </w:hyperlink>
      <w:r w:rsidR="00C6234A" w:rsidRPr="000B5364">
        <w:rPr>
          <w:rFonts w:asciiTheme="majorHAnsi" w:eastAsia="Times New Roman" w:hAnsiTheme="majorHAnsi" w:cs="Arial"/>
          <w:sz w:val="24"/>
          <w:szCs w:val="24"/>
          <w:lang w:val="vi-VN"/>
        </w:rPr>
        <w:t xml:space="preserve">, </w:t>
      </w:r>
      <w:hyperlink r:id="rId642" w:tooltip="Trung Thuận (trang không tồn tại)" w:history="1">
        <w:r w:rsidRPr="000B5364">
          <w:rPr>
            <w:rFonts w:asciiTheme="majorHAnsi" w:eastAsia="Times New Roman" w:hAnsiTheme="majorHAnsi"/>
            <w:sz w:val="24"/>
            <w:szCs w:val="24"/>
            <w:lang w:val="vi-VN"/>
          </w:rPr>
          <w:t>Trung Thuận</w:t>
        </w:r>
      </w:hyperlink>
      <w:r w:rsidRPr="000B5364">
        <w:rPr>
          <w:rFonts w:asciiTheme="majorHAnsi" w:eastAsia="Times New Roman" w:hAnsiTheme="majorHAnsi" w:cs="Arial"/>
          <w:sz w:val="24"/>
          <w:szCs w:val="24"/>
          <w:lang w:val="vi-VN"/>
        </w:rPr>
        <w:t>.</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Phần lãnh thổ Bồn Man thuộc về </w:t>
      </w:r>
      <w:hyperlink r:id="rId643" w:tooltip="Việt Nam" w:history="1">
        <w:r w:rsidRPr="000B5364">
          <w:rPr>
            <w:rFonts w:asciiTheme="majorHAnsi" w:eastAsia="Times New Roman" w:hAnsiTheme="majorHAnsi"/>
            <w:sz w:val="24"/>
            <w:szCs w:val="24"/>
            <w:lang w:val="vi-VN"/>
          </w:rPr>
          <w:t>Việt Nam</w:t>
        </w:r>
      </w:hyperlink>
      <w:r w:rsidRPr="000B5364">
        <w:rPr>
          <w:rFonts w:asciiTheme="majorHAnsi" w:eastAsia="Times New Roman" w:hAnsiTheme="majorHAnsi" w:cs="Arial"/>
          <w:sz w:val="24"/>
          <w:szCs w:val="24"/>
          <w:lang w:val="vi-VN"/>
        </w:rPr>
        <w:t> từ năm </w:t>
      </w:r>
      <w:hyperlink r:id="rId644" w:tooltip="1479" w:history="1">
        <w:r w:rsidRPr="000B5364">
          <w:rPr>
            <w:rFonts w:asciiTheme="majorHAnsi" w:eastAsia="Times New Roman" w:hAnsiTheme="majorHAnsi"/>
            <w:sz w:val="24"/>
            <w:szCs w:val="24"/>
            <w:lang w:val="vi-VN"/>
          </w:rPr>
          <w:t>1479</w:t>
        </w:r>
      </w:hyperlink>
      <w:r w:rsidRPr="000B5364">
        <w:rPr>
          <w:rFonts w:asciiTheme="majorHAnsi" w:eastAsia="Times New Roman" w:hAnsiTheme="majorHAnsi" w:cs="Arial"/>
          <w:sz w:val="24"/>
          <w:szCs w:val="24"/>
          <w:lang w:val="vi-VN"/>
        </w:rPr>
        <w:t> thời vua </w:t>
      </w:r>
      <w:hyperlink r:id="rId645" w:tooltip="Lê Thánh Tông" w:history="1">
        <w:r w:rsidRPr="000B5364">
          <w:rPr>
            <w:rFonts w:asciiTheme="majorHAnsi" w:eastAsia="Times New Roman" w:hAnsiTheme="majorHAnsi"/>
            <w:sz w:val="24"/>
            <w:szCs w:val="24"/>
            <w:lang w:val="vi-VN"/>
          </w:rPr>
          <w:t>Lê Thánh Tông</w:t>
        </w:r>
      </w:hyperlink>
      <w:r w:rsidRPr="000B5364">
        <w:rPr>
          <w:rFonts w:asciiTheme="majorHAnsi" w:eastAsia="Times New Roman" w:hAnsiTheme="majorHAnsi" w:cs="Arial"/>
          <w:sz w:val="24"/>
          <w:szCs w:val="24"/>
          <w:lang w:val="vi-VN"/>
        </w:rPr>
        <w:t> (ít phụ thuộc Lão Qua (Lan Xang) hơn), nhưng dưới hình thức tự trị (địa phương tự xử lý việc nội bộ), cho thổ quan là người họ Cầm cai quản, mà không cử lưu quan sang cai trị. Về mặt hành chính, lãnh thổ Bồn Man được Đại Việt xem là thuộc xứ Nghệ An của Đại Việt.</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Năm 1707, khi nhà nước </w:t>
      </w:r>
      <w:hyperlink r:id="rId646" w:tooltip="Lan Xang" w:history="1">
        <w:r w:rsidRPr="000B5364">
          <w:rPr>
            <w:rFonts w:asciiTheme="majorHAnsi" w:eastAsia="Times New Roman" w:hAnsiTheme="majorHAnsi"/>
            <w:sz w:val="24"/>
            <w:szCs w:val="24"/>
            <w:lang w:val="vi-VN"/>
          </w:rPr>
          <w:t>Lan Xang</w:t>
        </w:r>
      </w:hyperlink>
      <w:r w:rsidRPr="000B5364">
        <w:rPr>
          <w:rFonts w:asciiTheme="majorHAnsi" w:eastAsia="Times New Roman" w:hAnsiTheme="majorHAnsi" w:cs="Arial"/>
          <w:sz w:val="24"/>
          <w:szCs w:val="24"/>
          <w:lang w:val="vi-VN"/>
        </w:rPr>
        <w:t> phân rã thành 3 tiểu quốc nhỏ: </w:t>
      </w:r>
      <w:hyperlink r:id="rId647" w:tooltip="Vương quốc Viêng Chăn" w:history="1">
        <w:r w:rsidRPr="000B5364">
          <w:rPr>
            <w:rFonts w:asciiTheme="majorHAnsi" w:eastAsia="Times New Roman" w:hAnsiTheme="majorHAnsi"/>
            <w:i/>
            <w:sz w:val="24"/>
            <w:szCs w:val="24"/>
            <w:lang w:val="vi-VN"/>
          </w:rPr>
          <w:t>Vương quốc Vientiane</w:t>
        </w:r>
      </w:hyperlink>
      <w:r w:rsidRPr="000B5364">
        <w:rPr>
          <w:rFonts w:asciiTheme="majorHAnsi" w:eastAsia="Times New Roman" w:hAnsiTheme="majorHAnsi" w:cs="Arial"/>
          <w:i/>
          <w:sz w:val="24"/>
          <w:szCs w:val="24"/>
          <w:lang w:val="vi-VN"/>
        </w:rPr>
        <w:t>, </w:t>
      </w:r>
      <w:hyperlink r:id="rId648" w:tooltip="Vương quốc Luang Phrabang" w:history="1">
        <w:r w:rsidRPr="000B5364">
          <w:rPr>
            <w:rFonts w:asciiTheme="majorHAnsi" w:eastAsia="Times New Roman" w:hAnsiTheme="majorHAnsi"/>
            <w:i/>
            <w:sz w:val="24"/>
            <w:szCs w:val="24"/>
            <w:lang w:val="vi-VN"/>
          </w:rPr>
          <w:t>Vương quốc Luang Phrabang</w:t>
        </w:r>
      </w:hyperlink>
      <w:r w:rsidRPr="000B5364">
        <w:rPr>
          <w:rFonts w:asciiTheme="majorHAnsi" w:eastAsia="Times New Roman" w:hAnsiTheme="majorHAnsi" w:cs="Arial"/>
          <w:i/>
          <w:sz w:val="24"/>
          <w:szCs w:val="24"/>
          <w:lang w:val="vi-VN"/>
        </w:rPr>
        <w:t> và </w:t>
      </w:r>
      <w:hyperlink r:id="rId649" w:tooltip="Vương quốc Champasak" w:history="1">
        <w:r w:rsidRPr="000B5364">
          <w:rPr>
            <w:rFonts w:asciiTheme="majorHAnsi" w:eastAsia="Times New Roman" w:hAnsiTheme="majorHAnsi"/>
            <w:i/>
            <w:sz w:val="24"/>
            <w:szCs w:val="24"/>
            <w:lang w:val="vi-VN"/>
          </w:rPr>
          <w:t xml:space="preserve">Vương quốc </w:t>
        </w:r>
        <w:r w:rsidR="00731CB6">
          <w:rPr>
            <w:rFonts w:asciiTheme="majorHAnsi" w:eastAsia="Times New Roman" w:hAnsiTheme="majorHAnsi"/>
            <w:i/>
            <w:sz w:val="24"/>
            <w:szCs w:val="24"/>
            <w:lang w:val="vi-VN"/>
          </w:rPr>
          <w:t xml:space="preserve">Cham Pa </w:t>
        </w:r>
        <w:r w:rsidRPr="000B5364">
          <w:rPr>
            <w:rFonts w:asciiTheme="majorHAnsi" w:eastAsia="Times New Roman" w:hAnsiTheme="majorHAnsi"/>
            <w:i/>
            <w:sz w:val="24"/>
            <w:szCs w:val="24"/>
            <w:lang w:val="vi-VN"/>
          </w:rPr>
          <w:t>sak</w:t>
        </w:r>
      </w:hyperlink>
      <w:r w:rsidRPr="000B5364">
        <w:rPr>
          <w:rFonts w:asciiTheme="majorHAnsi" w:eastAsia="Times New Roman" w:hAnsiTheme="majorHAnsi" w:cs="Arial"/>
          <w:sz w:val="24"/>
          <w:szCs w:val="24"/>
          <w:lang w:val="vi-VN"/>
        </w:rPr>
        <w:t> thì Muang Phuan trở thành một tiểu quốc chư hầu của </w:t>
      </w:r>
      <w:hyperlink r:id="rId650" w:tooltip="Vương quốc Luang Phrabang" w:history="1">
        <w:r w:rsidRPr="000B5364">
          <w:rPr>
            <w:rFonts w:asciiTheme="majorHAnsi" w:eastAsia="Times New Roman" w:hAnsiTheme="majorHAnsi"/>
            <w:sz w:val="24"/>
            <w:szCs w:val="24"/>
            <w:lang w:val="vi-VN"/>
          </w:rPr>
          <w:t>Vương quốc Luang Phrabang</w:t>
        </w:r>
      </w:hyperlink>
      <w:r w:rsidR="00C6234A" w:rsidRPr="000B5364">
        <w:rPr>
          <w:rFonts w:asciiTheme="majorHAnsi" w:eastAsia="Times New Roman" w:hAnsiTheme="majorHAnsi" w:cs="Arial"/>
          <w:sz w:val="24"/>
          <w:szCs w:val="24"/>
          <w:lang w:val="vi-VN"/>
        </w:rPr>
        <w:t>.</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Năm 1720, Muang Phuan phụ giúp vương quốc Luang Prabang trong cuộc chiến chống lại vương quốc của người Miến và người Xiêm. Dưới sự lãnh đạo của Chao Kham Sattha, Muang Phuan một lần nữa tham gia cuộc chiến với vùng </w:t>
      </w:r>
      <w:hyperlink r:id="rId651" w:tooltip="Thakhek" w:history="1">
        <w:r w:rsidRPr="000B5364">
          <w:rPr>
            <w:rFonts w:asciiTheme="majorHAnsi" w:eastAsia="Times New Roman" w:hAnsiTheme="majorHAnsi"/>
            <w:sz w:val="24"/>
            <w:szCs w:val="24"/>
            <w:lang w:val="vi-VN"/>
          </w:rPr>
          <w:t>Thakhek</w:t>
        </w:r>
      </w:hyperlink>
      <w:r w:rsidRPr="000B5364">
        <w:rPr>
          <w:rFonts w:asciiTheme="majorHAnsi" w:eastAsia="Times New Roman" w:hAnsiTheme="majorHAnsi" w:cs="Arial"/>
          <w:sz w:val="24"/>
          <w:szCs w:val="24"/>
          <w:lang w:val="vi-VN"/>
        </w:rPr>
        <w:t>, 1 chư hầu của </w:t>
      </w:r>
      <w:hyperlink r:id="rId652" w:tooltip="Vương quốc Viêng Chăn" w:history="1">
        <w:r w:rsidRPr="000B5364">
          <w:rPr>
            <w:rFonts w:asciiTheme="majorHAnsi" w:eastAsia="Times New Roman" w:hAnsiTheme="majorHAnsi"/>
            <w:sz w:val="24"/>
            <w:szCs w:val="24"/>
            <w:lang w:val="vi-VN"/>
          </w:rPr>
          <w:t>Vương quốc Vientiane</w:t>
        </w:r>
      </w:hyperlink>
      <w:r w:rsidRPr="000B5364">
        <w:rPr>
          <w:rFonts w:asciiTheme="majorHAnsi" w:eastAsia="Times New Roman" w:hAnsiTheme="majorHAnsi" w:cs="Arial"/>
          <w:sz w:val="24"/>
          <w:szCs w:val="24"/>
          <w:lang w:val="vi-VN"/>
        </w:rPr>
        <w:t>.</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Vào khoảng thời gian cuối những năm Vĩnh Hựu (1735-1739) thời </w:t>
      </w:r>
      <w:hyperlink r:id="rId653" w:tooltip="Lê Ý Tông" w:history="1">
        <w:r w:rsidRPr="000B5364">
          <w:rPr>
            <w:rFonts w:asciiTheme="majorHAnsi" w:eastAsia="Times New Roman" w:hAnsiTheme="majorHAnsi"/>
            <w:sz w:val="24"/>
            <w:szCs w:val="24"/>
            <w:lang w:val="vi-VN"/>
          </w:rPr>
          <w:t>Lê Ý Tông</w:t>
        </w:r>
      </w:hyperlink>
      <w:r w:rsidRPr="000B5364">
        <w:rPr>
          <w:rFonts w:asciiTheme="majorHAnsi" w:eastAsia="Times New Roman" w:hAnsiTheme="majorHAnsi" w:cs="Arial"/>
          <w:sz w:val="24"/>
          <w:szCs w:val="24"/>
          <w:lang w:val="vi-VN"/>
        </w:rPr>
        <w:t>, Trấn Ninh (với cả Sầm Châu và Trình Quang) bị một hoàng thân nhà Lê là </w:t>
      </w:r>
      <w:hyperlink r:id="rId654" w:tooltip="Lê Duy Mật" w:history="1">
        <w:r w:rsidRPr="000B5364">
          <w:rPr>
            <w:rFonts w:asciiTheme="majorHAnsi" w:eastAsia="Times New Roman" w:hAnsiTheme="majorHAnsi"/>
            <w:sz w:val="24"/>
            <w:szCs w:val="24"/>
            <w:lang w:val="vi-VN"/>
          </w:rPr>
          <w:t>Lê Duy Mật</w:t>
        </w:r>
      </w:hyperlink>
      <w:r w:rsidRPr="000B5364">
        <w:rPr>
          <w:rFonts w:asciiTheme="majorHAnsi" w:eastAsia="Times New Roman" w:hAnsiTheme="majorHAnsi" w:cs="Arial"/>
          <w:sz w:val="24"/>
          <w:szCs w:val="24"/>
          <w:lang w:val="vi-VN"/>
        </w:rPr>
        <w:t xml:space="preserve"> chiếm cứ (bắt giam tù trưởng Trấn Ninh là (Lư) Cầm </w:t>
      </w:r>
      <w:r w:rsidRPr="000B5364">
        <w:rPr>
          <w:rFonts w:asciiTheme="majorHAnsi" w:eastAsia="Times New Roman" w:hAnsiTheme="majorHAnsi" w:cs="Arial"/>
          <w:sz w:val="24"/>
          <w:szCs w:val="24"/>
          <w:lang w:val="vi-VN"/>
        </w:rPr>
        <w:lastRenderedPageBreak/>
        <w:t>Hương), chống lại nhà Lê-Trịnh. Năm 1770, </w:t>
      </w:r>
      <w:hyperlink r:id="rId655" w:tooltip="Trịnh Sâm" w:history="1">
        <w:r w:rsidRPr="000B5364">
          <w:rPr>
            <w:rFonts w:asciiTheme="majorHAnsi" w:eastAsia="Times New Roman" w:hAnsiTheme="majorHAnsi"/>
            <w:sz w:val="24"/>
            <w:szCs w:val="24"/>
            <w:lang w:val="vi-VN"/>
          </w:rPr>
          <w:t>Trịnh Sâm</w:t>
        </w:r>
      </w:hyperlink>
      <w:r w:rsidRPr="000B5364">
        <w:rPr>
          <w:rFonts w:asciiTheme="majorHAnsi" w:eastAsia="Times New Roman" w:hAnsiTheme="majorHAnsi" w:cs="Arial"/>
          <w:sz w:val="24"/>
          <w:szCs w:val="24"/>
          <w:lang w:val="vi-VN"/>
        </w:rPr>
        <w:t> điều quân sang đánh dẹp </w:t>
      </w:r>
      <w:hyperlink r:id="rId656" w:tooltip="Lê Duy Mật" w:history="1">
        <w:r w:rsidRPr="000B5364">
          <w:rPr>
            <w:rFonts w:asciiTheme="majorHAnsi" w:eastAsia="Times New Roman" w:hAnsiTheme="majorHAnsi"/>
            <w:sz w:val="24"/>
            <w:szCs w:val="24"/>
            <w:lang w:val="vi-VN"/>
          </w:rPr>
          <w:t>Lê Duy Mật</w:t>
        </w:r>
      </w:hyperlink>
      <w:r w:rsidRPr="000B5364">
        <w:rPr>
          <w:rFonts w:asciiTheme="majorHAnsi" w:eastAsia="Times New Roman" w:hAnsiTheme="majorHAnsi" w:cs="Arial"/>
          <w:sz w:val="24"/>
          <w:szCs w:val="24"/>
          <w:lang w:val="vi-VN"/>
        </w:rPr>
        <w:t>, lập lại Trấn Ninh và giao cho cháu </w:t>
      </w:r>
      <w:hyperlink r:id="rId657" w:tooltip="Cầm Hương (trang không tồn tại)" w:history="1">
        <w:r w:rsidRPr="000B5364">
          <w:rPr>
            <w:rFonts w:asciiTheme="majorHAnsi" w:eastAsia="Times New Roman" w:hAnsiTheme="majorHAnsi"/>
            <w:sz w:val="24"/>
            <w:szCs w:val="24"/>
            <w:lang w:val="vi-VN"/>
          </w:rPr>
          <w:t>Cầm Hương</w:t>
        </w:r>
      </w:hyperlink>
      <w:r w:rsidRPr="000B5364">
        <w:rPr>
          <w:rFonts w:asciiTheme="majorHAnsi" w:eastAsia="Times New Roman" w:hAnsiTheme="majorHAnsi" w:cs="Arial"/>
          <w:sz w:val="24"/>
          <w:szCs w:val="24"/>
          <w:lang w:val="vi-VN"/>
        </w:rPr>
        <w:t> là </w:t>
      </w:r>
      <w:hyperlink r:id="rId658" w:tooltip="Lư Cầm Uẩn (trang không tồn tại)" w:history="1">
        <w:r w:rsidRPr="000B5364">
          <w:rPr>
            <w:rFonts w:asciiTheme="majorHAnsi" w:eastAsia="Times New Roman" w:hAnsiTheme="majorHAnsi"/>
            <w:sz w:val="24"/>
            <w:szCs w:val="24"/>
            <w:lang w:val="vi-VN"/>
          </w:rPr>
          <w:t>Lư Cầm Uẩn</w:t>
        </w:r>
      </w:hyperlink>
      <w:r w:rsidRPr="000B5364">
        <w:rPr>
          <w:rFonts w:asciiTheme="majorHAnsi" w:eastAsia="Times New Roman" w:hAnsiTheme="majorHAnsi" w:cs="Arial"/>
          <w:sz w:val="24"/>
          <w:szCs w:val="24"/>
          <w:lang w:val="vi-VN"/>
        </w:rPr>
        <w:t> làm tù trưởng. Đến cuối thế kỷ 18 (thập niên 1770), </w:t>
      </w:r>
      <w:hyperlink r:id="rId659" w:tooltip="Vương quốc Rattanakosin" w:history="1">
        <w:r w:rsidRPr="000B5364">
          <w:rPr>
            <w:rFonts w:asciiTheme="majorHAnsi" w:eastAsia="Times New Roman" w:hAnsiTheme="majorHAnsi"/>
            <w:sz w:val="24"/>
            <w:szCs w:val="24"/>
            <w:lang w:val="vi-VN"/>
          </w:rPr>
          <w:t>vương quốc Xiêm</w:t>
        </w:r>
      </w:hyperlink>
      <w:r w:rsidRPr="000B5364">
        <w:rPr>
          <w:rFonts w:asciiTheme="majorHAnsi" w:eastAsia="Times New Roman" w:hAnsiTheme="majorHAnsi" w:cs="Arial"/>
          <w:sz w:val="24"/>
          <w:szCs w:val="24"/>
          <w:lang w:val="vi-VN"/>
        </w:rPr>
        <w:t> đã hình thành và lớn mạnh, thì Muang Phuan (Trấn Ninh), trở thành một chư hầu của </w:t>
      </w:r>
      <w:hyperlink r:id="rId660" w:tooltip="Xiêm" w:history="1">
        <w:r w:rsidRPr="000B5364">
          <w:rPr>
            <w:rFonts w:asciiTheme="majorHAnsi" w:eastAsia="Times New Roman" w:hAnsiTheme="majorHAnsi"/>
            <w:sz w:val="24"/>
            <w:szCs w:val="24"/>
            <w:lang w:val="vi-VN"/>
          </w:rPr>
          <w:t>Xiêm</w:t>
        </w:r>
      </w:hyperlink>
      <w:r w:rsidRPr="000B5364">
        <w:rPr>
          <w:rFonts w:asciiTheme="majorHAnsi" w:eastAsia="Times New Roman" w:hAnsiTheme="majorHAnsi" w:cs="Arial"/>
          <w:sz w:val="24"/>
          <w:szCs w:val="24"/>
          <w:lang w:val="vi-VN"/>
        </w:rPr>
        <w:t>, nhưng vẫn triều cống </w:t>
      </w:r>
      <w:hyperlink r:id="rId661" w:tooltip="Đại Việt" w:history="1">
        <w:r w:rsidRPr="000B5364">
          <w:rPr>
            <w:rFonts w:asciiTheme="majorHAnsi" w:eastAsia="Times New Roman" w:hAnsiTheme="majorHAnsi"/>
            <w:sz w:val="24"/>
            <w:szCs w:val="24"/>
            <w:lang w:val="vi-VN"/>
          </w:rPr>
          <w:t>Đại Việt</w:t>
        </w:r>
      </w:hyperlink>
      <w:r w:rsidRPr="000B5364">
        <w:rPr>
          <w:rFonts w:asciiTheme="majorHAnsi" w:eastAsia="Times New Roman" w:hAnsiTheme="majorHAnsi" w:cs="Arial"/>
          <w:sz w:val="24"/>
          <w:szCs w:val="24"/>
          <w:lang w:val="vi-VN"/>
        </w:rPr>
        <w:t>.</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Thời </w:t>
      </w:r>
      <w:hyperlink r:id="rId662" w:tooltip="Nhà Tây Sơn" w:history="1">
        <w:r w:rsidRPr="000B5364">
          <w:rPr>
            <w:rFonts w:asciiTheme="majorHAnsi" w:eastAsia="Times New Roman" w:hAnsiTheme="majorHAnsi"/>
            <w:sz w:val="24"/>
            <w:szCs w:val="24"/>
            <w:lang w:val="vi-VN"/>
          </w:rPr>
          <w:t>nhà Tây Sơn</w:t>
        </w:r>
      </w:hyperlink>
      <w:r w:rsidRPr="000B5364">
        <w:rPr>
          <w:rFonts w:asciiTheme="majorHAnsi" w:eastAsia="Times New Roman" w:hAnsiTheme="majorHAnsi" w:cs="Arial"/>
          <w:sz w:val="24"/>
          <w:szCs w:val="24"/>
          <w:lang w:val="vi-VN"/>
        </w:rPr>
        <w:t> Việt Nam, các tù trưởng Trấn Ninh, theo </w:t>
      </w:r>
      <w:hyperlink r:id="rId663" w:tooltip="Vương triều Chakri" w:history="1">
        <w:r w:rsidRPr="000B5364">
          <w:rPr>
            <w:rFonts w:asciiTheme="majorHAnsi" w:eastAsia="Times New Roman" w:hAnsiTheme="majorHAnsi"/>
            <w:sz w:val="24"/>
            <w:szCs w:val="24"/>
            <w:lang w:val="vi-VN"/>
          </w:rPr>
          <w:t>Xiêm</w:t>
        </w:r>
      </w:hyperlink>
      <w:r w:rsidRPr="000B5364">
        <w:rPr>
          <w:rFonts w:asciiTheme="majorHAnsi" w:eastAsia="Times New Roman" w:hAnsiTheme="majorHAnsi" w:cs="Arial"/>
          <w:sz w:val="24"/>
          <w:szCs w:val="24"/>
          <w:lang w:val="vi-VN"/>
        </w:rPr>
        <w:t> và </w:t>
      </w:r>
      <w:hyperlink r:id="rId664" w:tooltip="Vương quốc Viêng Chăn" w:history="1">
        <w:r w:rsidRPr="000B5364">
          <w:rPr>
            <w:rFonts w:asciiTheme="majorHAnsi" w:eastAsia="Times New Roman" w:hAnsiTheme="majorHAnsi"/>
            <w:sz w:val="24"/>
            <w:szCs w:val="24"/>
            <w:lang w:val="vi-VN"/>
          </w:rPr>
          <w:t>Vạn Tượng</w:t>
        </w:r>
      </w:hyperlink>
      <w:r w:rsidRPr="000B5364">
        <w:rPr>
          <w:rFonts w:asciiTheme="majorHAnsi" w:eastAsia="Times New Roman" w:hAnsiTheme="majorHAnsi" w:cs="Arial"/>
          <w:sz w:val="24"/>
          <w:szCs w:val="24"/>
          <w:lang w:val="vi-VN"/>
        </w:rPr>
        <w:t> (Viêng Chăn) chống lại nhà Tây Sơn. Năm 1791, </w:t>
      </w:r>
      <w:hyperlink r:id="rId665" w:tooltip="Trần Quang Diệu" w:history="1">
        <w:r w:rsidRPr="000B5364">
          <w:rPr>
            <w:rFonts w:asciiTheme="majorHAnsi" w:eastAsia="Times New Roman" w:hAnsiTheme="majorHAnsi"/>
            <w:sz w:val="24"/>
            <w:szCs w:val="24"/>
            <w:lang w:val="vi-VN"/>
          </w:rPr>
          <w:t>Trần Quang Diệu</w:t>
        </w:r>
      </w:hyperlink>
      <w:r w:rsidRPr="000B5364">
        <w:rPr>
          <w:rFonts w:asciiTheme="majorHAnsi" w:eastAsia="Times New Roman" w:hAnsiTheme="majorHAnsi" w:cs="Arial"/>
          <w:sz w:val="24"/>
          <w:szCs w:val="24"/>
          <w:lang w:val="vi-VN"/>
        </w:rPr>
        <w:t> mang 3 vạn quân sang Trấn Ninh bắt được các tù trưởng </w:t>
      </w:r>
      <w:hyperlink r:id="rId666" w:tooltip="Thiệu Kiểu (trang không tồn tại)" w:history="1">
        <w:r w:rsidRPr="000B5364">
          <w:rPr>
            <w:rFonts w:asciiTheme="majorHAnsi" w:eastAsia="Times New Roman" w:hAnsiTheme="majorHAnsi"/>
            <w:sz w:val="24"/>
            <w:szCs w:val="24"/>
            <w:lang w:val="vi-VN"/>
          </w:rPr>
          <w:t>Thiệu Kiểu</w:t>
        </w:r>
      </w:hyperlink>
      <w:r w:rsidRPr="000B5364">
        <w:rPr>
          <w:rFonts w:asciiTheme="majorHAnsi" w:eastAsia="Times New Roman" w:hAnsiTheme="majorHAnsi" w:cs="Arial"/>
          <w:sz w:val="24"/>
          <w:szCs w:val="24"/>
          <w:lang w:val="vi-VN"/>
        </w:rPr>
        <w:t>, </w:t>
      </w:r>
      <w:hyperlink r:id="rId667" w:tooltip="Thiệu Đế (trang không tồn tại)" w:history="1">
        <w:r w:rsidRPr="000B5364">
          <w:rPr>
            <w:rFonts w:asciiTheme="majorHAnsi" w:eastAsia="Times New Roman" w:hAnsiTheme="majorHAnsi"/>
            <w:sz w:val="24"/>
            <w:szCs w:val="24"/>
            <w:lang w:val="vi-VN"/>
          </w:rPr>
          <w:t>Thiệu Đế</w:t>
        </w:r>
      </w:hyperlink>
      <w:r w:rsidRPr="000B5364">
        <w:rPr>
          <w:rFonts w:asciiTheme="majorHAnsi" w:eastAsia="Times New Roman" w:hAnsiTheme="majorHAnsi" w:cs="Arial"/>
          <w:sz w:val="24"/>
          <w:szCs w:val="24"/>
          <w:lang w:val="vi-VN"/>
        </w:rPr>
        <w:t> của Trấn Ninh.</w:t>
      </w:r>
    </w:p>
    <w:p w:rsidR="00CA7F5B" w:rsidRPr="004F261A" w:rsidRDefault="00CA7F5B" w:rsidP="00AF61CF">
      <w:pPr>
        <w:spacing w:before="120" w:after="120" w:line="360" w:lineRule="auto"/>
        <w:jc w:val="both"/>
        <w:rPr>
          <w:rFonts w:asciiTheme="majorHAnsi" w:eastAsia="Times New Roman" w:hAnsiTheme="majorHAnsi" w:cs="Arial"/>
          <w:i/>
          <w:sz w:val="24"/>
          <w:szCs w:val="24"/>
          <w:lang w:val="vi-VN"/>
        </w:rPr>
      </w:pPr>
      <w:r w:rsidRPr="000B5364">
        <w:rPr>
          <w:rFonts w:asciiTheme="majorHAnsi" w:eastAsia="Times New Roman" w:hAnsiTheme="majorHAnsi" w:cs="Arial"/>
          <w:sz w:val="24"/>
          <w:szCs w:val="24"/>
          <w:lang w:val="vi-VN"/>
        </w:rPr>
        <w:t>Thời </w:t>
      </w:r>
      <w:hyperlink r:id="rId668" w:tooltip="Nhà Nguyễn" w:history="1">
        <w:r w:rsidRPr="000B5364">
          <w:rPr>
            <w:rFonts w:asciiTheme="majorHAnsi" w:eastAsia="Times New Roman" w:hAnsiTheme="majorHAnsi"/>
            <w:sz w:val="24"/>
            <w:szCs w:val="24"/>
            <w:lang w:val="vi-VN"/>
          </w:rPr>
          <w:t>nhà Nguyễn</w:t>
        </w:r>
      </w:hyperlink>
      <w:r w:rsidRPr="000B5364">
        <w:rPr>
          <w:rFonts w:asciiTheme="majorHAnsi" w:eastAsia="Times New Roman" w:hAnsiTheme="majorHAnsi" w:cs="Arial"/>
          <w:sz w:val="24"/>
          <w:szCs w:val="24"/>
          <w:lang w:val="vi-VN"/>
        </w:rPr>
        <w:t>, </w:t>
      </w:r>
      <w:hyperlink r:id="rId669" w:tooltip="Gia Long" w:history="1">
        <w:r w:rsidRPr="000B5364">
          <w:rPr>
            <w:rFonts w:asciiTheme="majorHAnsi" w:eastAsia="Times New Roman" w:hAnsiTheme="majorHAnsi"/>
            <w:sz w:val="24"/>
            <w:szCs w:val="24"/>
            <w:lang w:val="vi-VN"/>
          </w:rPr>
          <w:t>Gia Long</w:t>
        </w:r>
      </w:hyperlink>
      <w:r w:rsidRPr="000B5364">
        <w:rPr>
          <w:rFonts w:asciiTheme="majorHAnsi" w:eastAsia="Times New Roman" w:hAnsiTheme="majorHAnsi" w:cs="Arial"/>
          <w:sz w:val="24"/>
          <w:szCs w:val="24"/>
          <w:lang w:val="vi-VN"/>
        </w:rPr>
        <w:t> đem đất Trấn Ninh cắt về cho </w:t>
      </w:r>
      <w:hyperlink r:id="rId670" w:tooltip="Vương quốc Viêng Chăn" w:history="1">
        <w:r w:rsidRPr="000B5364">
          <w:rPr>
            <w:rFonts w:asciiTheme="majorHAnsi" w:eastAsia="Times New Roman" w:hAnsiTheme="majorHAnsi"/>
            <w:sz w:val="24"/>
            <w:szCs w:val="24"/>
            <w:lang w:val="vi-VN"/>
          </w:rPr>
          <w:t>vương quốc Vạn Tượng</w:t>
        </w:r>
      </w:hyperlink>
      <w:r w:rsidRPr="000B5364">
        <w:rPr>
          <w:rFonts w:asciiTheme="majorHAnsi" w:eastAsia="Times New Roman" w:hAnsiTheme="majorHAnsi" w:cs="Arial"/>
          <w:sz w:val="24"/>
          <w:szCs w:val="24"/>
          <w:lang w:val="vi-VN"/>
        </w:rPr>
        <w:t> của A Nỗ (</w:t>
      </w:r>
      <w:hyperlink r:id="rId671" w:tooltip="Anouvong" w:history="1">
        <w:r w:rsidRPr="000B5364">
          <w:rPr>
            <w:rFonts w:asciiTheme="majorHAnsi" w:eastAsia="Times New Roman" w:hAnsiTheme="majorHAnsi"/>
            <w:sz w:val="24"/>
            <w:szCs w:val="24"/>
            <w:lang w:val="vi-VN"/>
          </w:rPr>
          <w:t>Anouvong</w:t>
        </w:r>
      </w:hyperlink>
      <w:r w:rsidRPr="000B5364">
        <w:rPr>
          <w:rFonts w:asciiTheme="majorHAnsi" w:eastAsia="Times New Roman" w:hAnsiTheme="majorHAnsi" w:cs="Arial"/>
          <w:sz w:val="24"/>
          <w:szCs w:val="24"/>
          <w:lang w:val="vi-VN"/>
        </w:rPr>
        <w:t>). Sự việc này được chép ngắn gọn trong Khâm định Việt sử Thông giám cương mục:</w:t>
      </w:r>
      <w:r w:rsidR="00C6234A" w:rsidRPr="000B5364">
        <w:rPr>
          <w:rFonts w:asciiTheme="majorHAnsi" w:eastAsia="Times New Roman" w:hAnsiTheme="majorHAnsi" w:cs="Arial"/>
          <w:sz w:val="24"/>
          <w:szCs w:val="24"/>
          <w:lang w:val="vi-VN"/>
        </w:rPr>
        <w:t xml:space="preserve"> </w:t>
      </w:r>
      <w:r w:rsidR="00C6234A" w:rsidRPr="000B5364">
        <w:rPr>
          <w:rFonts w:asciiTheme="majorHAnsi" w:eastAsia="Times New Roman" w:hAnsiTheme="majorHAnsi" w:cs="Arial"/>
          <w:i/>
          <w:sz w:val="24"/>
          <w:szCs w:val="24"/>
          <w:lang w:val="vi-VN"/>
        </w:rPr>
        <w:t xml:space="preserve">Trấn Ninh: Đất Bồn Man xưa, hồi đầu triều Lê, họ Cầm nối nhau làm phụ đạo; đến Lê Thánh Tông chia đất này lập ra làm phủ Trấn Ninh, quản lãnh 7 huyện: Kim Sơn, Thanh Vị, Cảnh Thuần, Quang Minh, Minh Quảng, Quang Lang và Tư Thuận, cho họ Cầm nối đời làm tù trưởng. Cuối năm Vĩnh Hựu (niên hiệu Lê Ý Tông 1735-1739), Lê Duy Mật chiếm cứ, đến năm Cảnh Hưng thứ 31 (1770) mới dẹp yên được, lại cho họ Cầm được nối đời quản trị. Bản Triều, năm Gia Long thứ nhất (1802) đem đất ấy phong cho nước Vạn tượng. </w:t>
      </w:r>
      <w:r w:rsidR="00E81B24" w:rsidRPr="000B5364">
        <w:rPr>
          <w:rFonts w:asciiTheme="majorHAnsi" w:eastAsia="Times New Roman" w:hAnsiTheme="majorHAnsi" w:cs="Arial"/>
          <w:sz w:val="24"/>
          <w:szCs w:val="24"/>
          <w:lang w:val="vi-VN"/>
        </w:rPr>
        <w:t xml:space="preserve">Đại Nam thực lục cũng chép: </w:t>
      </w:r>
      <w:r w:rsidR="00E81B24" w:rsidRPr="000B5364">
        <w:rPr>
          <w:rFonts w:asciiTheme="majorHAnsi" w:eastAsia="Times New Roman" w:hAnsiTheme="majorHAnsi" w:cs="Arial"/>
          <w:i/>
          <w:sz w:val="24"/>
          <w:szCs w:val="24"/>
          <w:lang w:val="vi-VN"/>
        </w:rPr>
        <w:t>“Trước kia vua từ thành Gia Định ra đánh miền Bắc, quốc trưởng nước Vạn Tượng là Chiêu ấn nhiều lần cho binh theo quan quân ở miền thượng đạo đi đánh giặc. Khi Bắc Hà đã định, vua lấy đất Trấn Ninh ban cho”</w:t>
      </w:r>
      <w:r w:rsidR="004F261A" w:rsidRPr="004F261A">
        <w:rPr>
          <w:rFonts w:asciiTheme="majorHAnsi" w:eastAsia="Times New Roman" w:hAnsiTheme="majorHAnsi" w:cs="Arial"/>
          <w:i/>
          <w:sz w:val="24"/>
          <w:szCs w:val="24"/>
          <w:lang w:val="vi-VN"/>
        </w:rPr>
        <w:t>.</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Như vậy sau hơn 300 năm thuộc về lãnh thổ Đại Việt dưới thời </w:t>
      </w:r>
      <w:hyperlink r:id="rId672" w:tooltip="Nhà Hậu Lê" w:history="1">
        <w:r w:rsidRPr="000B5364">
          <w:rPr>
            <w:rFonts w:asciiTheme="majorHAnsi" w:eastAsia="Times New Roman" w:hAnsiTheme="majorHAnsi"/>
            <w:sz w:val="24"/>
            <w:szCs w:val="24"/>
            <w:lang w:val="vi-VN"/>
          </w:rPr>
          <w:t>nhà Hậu Lê</w:t>
        </w:r>
      </w:hyperlink>
      <w:r w:rsidRPr="000B5364">
        <w:rPr>
          <w:rFonts w:asciiTheme="majorHAnsi" w:eastAsia="Times New Roman" w:hAnsiTheme="majorHAnsi" w:cs="Arial"/>
          <w:sz w:val="24"/>
          <w:szCs w:val="24"/>
          <w:lang w:val="vi-VN"/>
        </w:rPr>
        <w:t> và </w:t>
      </w:r>
      <w:hyperlink r:id="rId673" w:tooltip="Nhà Tây Sơn" w:history="1">
        <w:r w:rsidRPr="000B5364">
          <w:rPr>
            <w:rFonts w:asciiTheme="majorHAnsi" w:eastAsia="Times New Roman" w:hAnsiTheme="majorHAnsi"/>
            <w:sz w:val="24"/>
            <w:szCs w:val="24"/>
            <w:lang w:val="vi-VN"/>
          </w:rPr>
          <w:t>nhà Tây Sơn</w:t>
        </w:r>
      </w:hyperlink>
      <w:r w:rsidRPr="000B5364">
        <w:rPr>
          <w:rFonts w:asciiTheme="majorHAnsi" w:eastAsia="Times New Roman" w:hAnsiTheme="majorHAnsi" w:cs="Arial"/>
          <w:sz w:val="24"/>
          <w:szCs w:val="24"/>
          <w:lang w:val="vi-VN"/>
        </w:rPr>
        <w:t xml:space="preserve">, Trấn Ninh đã bị cắt cho nước khác. Xét về diện tích, đây </w:t>
      </w:r>
      <w:r w:rsidRPr="000B5364">
        <w:rPr>
          <w:rFonts w:asciiTheme="majorHAnsi" w:eastAsia="Times New Roman" w:hAnsiTheme="majorHAnsi" w:cs="Arial"/>
          <w:sz w:val="24"/>
          <w:szCs w:val="24"/>
          <w:lang w:val="vi-VN"/>
        </w:rPr>
        <w:lastRenderedPageBreak/>
        <w:t>là lần bị mất lãnh thổ lớn thứ 2 trong lịch sử Việt Nam, chỉ đứng sau việc </w:t>
      </w:r>
      <w:hyperlink r:id="rId674" w:tooltip="Tự Đức" w:history="1">
        <w:r w:rsidRPr="000B5364">
          <w:rPr>
            <w:rFonts w:asciiTheme="majorHAnsi" w:eastAsia="Times New Roman" w:hAnsiTheme="majorHAnsi"/>
            <w:sz w:val="24"/>
            <w:szCs w:val="24"/>
            <w:lang w:val="vi-VN"/>
          </w:rPr>
          <w:t>Tự Đức</w:t>
        </w:r>
      </w:hyperlink>
      <w:r w:rsidRPr="000B5364">
        <w:rPr>
          <w:rFonts w:asciiTheme="majorHAnsi" w:eastAsia="Times New Roman" w:hAnsiTheme="majorHAnsi" w:cs="Arial"/>
          <w:sz w:val="24"/>
          <w:szCs w:val="24"/>
          <w:lang w:val="vi-VN"/>
        </w:rPr>
        <w:t> cắt </w:t>
      </w:r>
      <w:hyperlink r:id="rId675" w:tooltip="Nam Kỳ lục tỉnh" w:history="1">
        <w:r w:rsidRPr="000B5364">
          <w:rPr>
            <w:rFonts w:asciiTheme="majorHAnsi" w:eastAsia="Times New Roman" w:hAnsiTheme="majorHAnsi"/>
            <w:sz w:val="24"/>
            <w:szCs w:val="24"/>
            <w:lang w:val="vi-VN"/>
          </w:rPr>
          <w:t>Nam Kỳ lục tỉnh</w:t>
        </w:r>
      </w:hyperlink>
      <w:r w:rsidRPr="000B5364">
        <w:rPr>
          <w:rFonts w:asciiTheme="majorHAnsi" w:eastAsia="Times New Roman" w:hAnsiTheme="majorHAnsi" w:cs="Arial"/>
          <w:sz w:val="24"/>
          <w:szCs w:val="24"/>
          <w:lang w:val="vi-VN"/>
        </w:rPr>
        <w:t> cho thực dân Pháp.</w:t>
      </w:r>
    </w:p>
    <w:p w:rsidR="00E81B24" w:rsidRPr="000B5364" w:rsidRDefault="00CA7F5B" w:rsidP="00AF61CF">
      <w:pPr>
        <w:spacing w:before="120" w:after="120" w:line="360" w:lineRule="auto"/>
        <w:jc w:val="both"/>
        <w:rPr>
          <w:rFonts w:asciiTheme="majorHAnsi" w:eastAsia="Times New Roman" w:hAnsiTheme="majorHAnsi"/>
          <w:sz w:val="24"/>
          <w:szCs w:val="24"/>
          <w:lang w:val="vi-VN"/>
        </w:rPr>
      </w:pPr>
      <w:r w:rsidRPr="000B5364">
        <w:rPr>
          <w:rFonts w:asciiTheme="majorHAnsi" w:eastAsia="Times New Roman" w:hAnsiTheme="majorHAnsi"/>
          <w:sz w:val="24"/>
          <w:szCs w:val="24"/>
          <w:lang w:val="vi-VN"/>
        </w:rPr>
        <w:t>Minh Mạng tái chiếm</w:t>
      </w:r>
      <w:r w:rsidR="00E81B24" w:rsidRPr="000B5364">
        <w:rPr>
          <w:rFonts w:asciiTheme="majorHAnsi" w:eastAsia="Times New Roman" w:hAnsiTheme="majorHAnsi"/>
          <w:sz w:val="24"/>
          <w:szCs w:val="24"/>
          <w:lang w:val="vi-VN"/>
        </w:rPr>
        <w:t>:</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Khi </w:t>
      </w:r>
      <w:hyperlink r:id="rId676" w:tooltip="Chiêu Xanh (trang không tồn tại)" w:history="1">
        <w:r w:rsidRPr="000B5364">
          <w:rPr>
            <w:rFonts w:asciiTheme="majorHAnsi" w:eastAsia="Times New Roman" w:hAnsiTheme="majorHAnsi"/>
            <w:sz w:val="24"/>
            <w:szCs w:val="24"/>
            <w:lang w:val="vi-VN"/>
          </w:rPr>
          <w:t>Chiêu Xanh</w:t>
        </w:r>
      </w:hyperlink>
      <w:r w:rsidRPr="000B5364">
        <w:rPr>
          <w:rFonts w:asciiTheme="majorHAnsi" w:eastAsia="Times New Roman" w:hAnsiTheme="majorHAnsi" w:cs="Arial"/>
          <w:sz w:val="24"/>
          <w:szCs w:val="24"/>
          <w:lang w:val="vi-VN"/>
        </w:rPr>
        <w:t>, tù trưởng Trấn Ninh khi ấy chết, </w:t>
      </w:r>
      <w:hyperlink r:id="rId677" w:tooltip="Anouvong" w:history="1">
        <w:r w:rsidRPr="000B5364">
          <w:rPr>
            <w:rFonts w:asciiTheme="majorHAnsi" w:eastAsia="Times New Roman" w:hAnsiTheme="majorHAnsi"/>
            <w:sz w:val="24"/>
            <w:szCs w:val="24"/>
            <w:lang w:val="vi-VN"/>
          </w:rPr>
          <w:t>A Nỗ</w:t>
        </w:r>
      </w:hyperlink>
      <w:r w:rsidRPr="000B5364">
        <w:rPr>
          <w:rFonts w:asciiTheme="majorHAnsi" w:eastAsia="Times New Roman" w:hAnsiTheme="majorHAnsi" w:cs="Arial"/>
          <w:sz w:val="24"/>
          <w:szCs w:val="24"/>
          <w:lang w:val="vi-VN"/>
        </w:rPr>
        <w:t> không lập con Chiêu Xanh là </w:t>
      </w:r>
      <w:hyperlink r:id="rId678" w:tooltip="Chiêu Nội" w:history="1">
        <w:r w:rsidRPr="000B5364">
          <w:rPr>
            <w:rFonts w:asciiTheme="majorHAnsi" w:eastAsia="Times New Roman" w:hAnsiTheme="majorHAnsi"/>
            <w:sz w:val="24"/>
            <w:szCs w:val="24"/>
            <w:lang w:val="vi-VN"/>
          </w:rPr>
          <w:t>Chiêu Nội</w:t>
        </w:r>
      </w:hyperlink>
      <w:r w:rsidRPr="000B5364">
        <w:rPr>
          <w:rFonts w:asciiTheme="majorHAnsi" w:eastAsia="Times New Roman" w:hAnsiTheme="majorHAnsi" w:cs="Arial"/>
          <w:sz w:val="24"/>
          <w:szCs w:val="24"/>
          <w:lang w:val="vi-VN"/>
        </w:rPr>
        <w:t> (</w:t>
      </w:r>
      <w:hyperlink r:id="rId679" w:tooltip="Chao Noi" w:history="1">
        <w:r w:rsidRPr="000B5364">
          <w:rPr>
            <w:rFonts w:asciiTheme="majorHAnsi" w:eastAsia="Times New Roman" w:hAnsiTheme="majorHAnsi"/>
            <w:sz w:val="24"/>
            <w:szCs w:val="24"/>
            <w:lang w:val="vi-VN"/>
          </w:rPr>
          <w:t>Chao Noi</w:t>
        </w:r>
      </w:hyperlink>
      <w:r w:rsidRPr="000B5364">
        <w:rPr>
          <w:rFonts w:asciiTheme="majorHAnsi" w:eastAsia="Times New Roman" w:hAnsiTheme="majorHAnsi" w:cs="Arial"/>
          <w:sz w:val="24"/>
          <w:szCs w:val="24"/>
          <w:lang w:val="vi-VN"/>
        </w:rPr>
        <w:t>) lên, nên </w:t>
      </w:r>
      <w:hyperlink r:id="rId680" w:tooltip="Chiêu Nội" w:history="1">
        <w:r w:rsidRPr="000B5364">
          <w:rPr>
            <w:rFonts w:asciiTheme="majorHAnsi" w:eastAsia="Times New Roman" w:hAnsiTheme="majorHAnsi"/>
            <w:sz w:val="24"/>
            <w:szCs w:val="24"/>
            <w:lang w:val="vi-VN"/>
          </w:rPr>
          <w:t>Chiêu Nội</w:t>
        </w:r>
      </w:hyperlink>
      <w:r w:rsidRPr="000B5364">
        <w:rPr>
          <w:rFonts w:asciiTheme="majorHAnsi" w:eastAsia="Times New Roman" w:hAnsiTheme="majorHAnsi" w:cs="Arial"/>
          <w:sz w:val="24"/>
          <w:szCs w:val="24"/>
          <w:lang w:val="vi-VN"/>
        </w:rPr>
        <w:t> thù </w:t>
      </w:r>
      <w:hyperlink r:id="rId681" w:tooltip="Anouvong" w:history="1">
        <w:r w:rsidRPr="000B5364">
          <w:rPr>
            <w:rFonts w:asciiTheme="majorHAnsi" w:eastAsia="Times New Roman" w:hAnsiTheme="majorHAnsi"/>
            <w:sz w:val="24"/>
            <w:szCs w:val="24"/>
            <w:lang w:val="vi-VN"/>
          </w:rPr>
          <w:t>A Nỗ</w:t>
        </w:r>
      </w:hyperlink>
      <w:r w:rsidRPr="000B5364">
        <w:rPr>
          <w:rFonts w:asciiTheme="majorHAnsi" w:eastAsia="Times New Roman" w:hAnsiTheme="majorHAnsi" w:cs="Arial"/>
          <w:sz w:val="24"/>
          <w:szCs w:val="24"/>
          <w:lang w:val="vi-VN"/>
        </w:rPr>
        <w:t>, đồng thời Chiêu Nội chạy sang </w:t>
      </w:r>
      <w:hyperlink r:id="rId682" w:tooltip="Phủ Trà Lân" w:history="1">
        <w:r w:rsidRPr="000B5364">
          <w:rPr>
            <w:rFonts w:asciiTheme="majorHAnsi" w:eastAsia="Times New Roman" w:hAnsiTheme="majorHAnsi"/>
            <w:sz w:val="24"/>
            <w:szCs w:val="24"/>
            <w:lang w:val="vi-VN"/>
          </w:rPr>
          <w:t>phủ Trà Lân</w:t>
        </w:r>
      </w:hyperlink>
      <w:r w:rsidRPr="000B5364">
        <w:rPr>
          <w:rFonts w:asciiTheme="majorHAnsi" w:eastAsia="Times New Roman" w:hAnsiTheme="majorHAnsi" w:cs="Arial"/>
          <w:sz w:val="24"/>
          <w:szCs w:val="24"/>
          <w:lang w:val="vi-VN"/>
        </w:rPr>
        <w:t> xứ Nghệ và xin nội thuộc lại </w:t>
      </w:r>
      <w:hyperlink r:id="rId683" w:anchor="%C4%90%E1%BA%A1i_Nam" w:tooltip="Tên gọi Việt Nam" w:history="1">
        <w:r w:rsidRPr="000B5364">
          <w:rPr>
            <w:rFonts w:asciiTheme="majorHAnsi" w:eastAsia="Times New Roman" w:hAnsiTheme="majorHAnsi"/>
            <w:sz w:val="24"/>
            <w:szCs w:val="24"/>
            <w:lang w:val="vi-VN"/>
          </w:rPr>
          <w:t>Đại Nam</w:t>
        </w:r>
      </w:hyperlink>
      <w:r w:rsidRPr="000B5364">
        <w:rPr>
          <w:rFonts w:asciiTheme="majorHAnsi" w:eastAsia="Times New Roman" w:hAnsiTheme="majorHAnsi" w:cs="Arial"/>
          <w:sz w:val="24"/>
          <w:szCs w:val="24"/>
          <w:lang w:val="vi-VN"/>
        </w:rPr>
        <w:t> </w:t>
      </w:r>
      <w:r w:rsidR="00E81B24" w:rsidRPr="000B5364">
        <w:rPr>
          <w:rFonts w:asciiTheme="majorHAnsi" w:eastAsia="Times New Roman" w:hAnsiTheme="majorHAnsi" w:cs="Arial"/>
          <w:sz w:val="24"/>
          <w:szCs w:val="24"/>
          <w:lang w:val="vi-VN"/>
        </w:rPr>
        <w:t>-</w:t>
      </w:r>
      <w:r w:rsidRPr="000B5364">
        <w:rPr>
          <w:rFonts w:asciiTheme="majorHAnsi" w:eastAsia="Times New Roman" w:hAnsiTheme="majorHAnsi" w:cs="Arial"/>
          <w:sz w:val="24"/>
          <w:szCs w:val="24"/>
          <w:lang w:val="vi-VN"/>
        </w:rPr>
        <w:t>nhà Nguyễn.</w:t>
      </w:r>
    </w:p>
    <w:p w:rsidR="00CA7F5B" w:rsidRPr="000B5364" w:rsidRDefault="002D7EA6" w:rsidP="00AF61CF">
      <w:pPr>
        <w:spacing w:before="120" w:after="120" w:line="360" w:lineRule="auto"/>
        <w:jc w:val="both"/>
        <w:rPr>
          <w:rFonts w:asciiTheme="majorHAnsi" w:eastAsia="Times New Roman" w:hAnsiTheme="majorHAnsi" w:cs="Arial"/>
          <w:sz w:val="24"/>
          <w:szCs w:val="24"/>
          <w:lang w:val="vi-VN"/>
        </w:rPr>
      </w:pPr>
      <w:hyperlink r:id="rId684" w:tooltip="Đại Nam Thực Lục" w:history="1">
        <w:r w:rsidR="00CA7F5B" w:rsidRPr="000B5364">
          <w:rPr>
            <w:rFonts w:asciiTheme="majorHAnsi" w:eastAsia="Times New Roman" w:hAnsiTheme="majorHAnsi"/>
            <w:sz w:val="24"/>
            <w:szCs w:val="24"/>
            <w:lang w:val="vi-VN"/>
          </w:rPr>
          <w:t>Đại Nam Thực Lục</w:t>
        </w:r>
      </w:hyperlink>
      <w:r w:rsidR="00CA7F5B" w:rsidRPr="000B5364">
        <w:rPr>
          <w:rFonts w:asciiTheme="majorHAnsi" w:eastAsia="Times New Roman" w:hAnsiTheme="majorHAnsi" w:cs="Arial"/>
          <w:sz w:val="24"/>
          <w:szCs w:val="24"/>
          <w:lang w:val="vi-VN"/>
        </w:rPr>
        <w:t> ghi lại sự kiện nước Vientiane diệt vong và Minh Mạng ra lệnh lấy lại phủ Trấn Ninh như sau:</w:t>
      </w:r>
      <w:r w:rsidR="00E81B24" w:rsidRPr="000B5364">
        <w:rPr>
          <w:rFonts w:asciiTheme="majorHAnsi" w:eastAsia="Times New Roman" w:hAnsiTheme="majorHAnsi" w:cs="Arial"/>
          <w:sz w:val="24"/>
          <w:szCs w:val="24"/>
          <w:lang w:val="vi-VN"/>
        </w:rPr>
        <w:t xml:space="preserve"> </w:t>
      </w:r>
      <w:r w:rsidR="00CA7F5B" w:rsidRPr="000B5364">
        <w:rPr>
          <w:rFonts w:asciiTheme="majorHAnsi" w:eastAsia="Times New Roman" w:hAnsiTheme="majorHAnsi" w:cs="Arial"/>
          <w:i/>
          <w:sz w:val="24"/>
          <w:szCs w:val="24"/>
          <w:lang w:val="vi-VN"/>
        </w:rPr>
        <w:t>Trấn Ninh vốn là bờ cõi cũ của ta, xưa đức Tiên đế đem cho Vạn Tượng, không tính đến tiết nhỏ. Nay A Nỗ xiêu dạt, tù trưởng đất ấy không chỗ nương tựa, lại đem đất ấy dâng ta, thế là ta không mất một mũi tên mà được người xa thần phục, kinh lược như thế là có tiếng giỏi. Vả lại đất ấy hiểm yếu, đời Lê trước Lê Duy Mật chiếm giữ hơn 30 năm, nhà Lê không làm gì được, hình thế vững chắc như thế đấy. Nay lại về ta, thực đủ san phẳng sào huyệt của kẻ gian mà thêm phên giậu mạnh cho nước nhà”</w:t>
      </w:r>
      <w:r w:rsidR="00E81B24" w:rsidRPr="000B5364">
        <w:rPr>
          <w:rFonts w:asciiTheme="majorHAnsi" w:eastAsia="Times New Roman" w:hAnsiTheme="majorHAnsi" w:cs="Arial"/>
          <w:i/>
          <w:sz w:val="24"/>
          <w:szCs w:val="24"/>
          <w:lang w:val="vi-VN"/>
        </w:rPr>
        <w:t xml:space="preserve"> . </w:t>
      </w:r>
      <w:r w:rsidR="00CA7F5B" w:rsidRPr="000B5364">
        <w:rPr>
          <w:rFonts w:asciiTheme="majorHAnsi" w:eastAsia="Times New Roman" w:hAnsiTheme="majorHAnsi" w:cs="Arial"/>
          <w:sz w:val="24"/>
          <w:szCs w:val="24"/>
          <w:lang w:val="vi-VN"/>
        </w:rPr>
        <w:t>Đến khi A Nỗ chống lại nước Xiêm, bị vua Xiêm là </w:t>
      </w:r>
      <w:hyperlink r:id="rId685" w:tooltip="Rama III" w:history="1">
        <w:r w:rsidR="00CA7F5B" w:rsidRPr="000B5364">
          <w:rPr>
            <w:rFonts w:asciiTheme="majorHAnsi" w:eastAsia="Times New Roman" w:hAnsiTheme="majorHAnsi"/>
            <w:sz w:val="24"/>
            <w:szCs w:val="24"/>
            <w:lang w:val="vi-VN"/>
          </w:rPr>
          <w:t>Rama III</w:t>
        </w:r>
      </w:hyperlink>
      <w:r w:rsidR="00CA7F5B" w:rsidRPr="000B5364">
        <w:rPr>
          <w:rFonts w:asciiTheme="majorHAnsi" w:eastAsia="Times New Roman" w:hAnsiTheme="majorHAnsi" w:cs="Arial"/>
          <w:sz w:val="24"/>
          <w:szCs w:val="24"/>
          <w:lang w:val="vi-VN"/>
        </w:rPr>
        <w:t> sai </w:t>
      </w:r>
      <w:hyperlink r:id="rId686" w:tooltip="Chao Phraya Bodin Decha" w:history="1">
        <w:r w:rsidR="00CA7F5B" w:rsidRPr="000B5364">
          <w:rPr>
            <w:rFonts w:asciiTheme="majorHAnsi" w:eastAsia="Times New Roman" w:hAnsiTheme="majorHAnsi"/>
            <w:sz w:val="24"/>
            <w:szCs w:val="24"/>
            <w:lang w:val="vi-VN"/>
          </w:rPr>
          <w:t>Chao Phraya Bodin Decha</w:t>
        </w:r>
      </w:hyperlink>
      <w:r w:rsidR="00CA7F5B" w:rsidRPr="000B5364">
        <w:rPr>
          <w:rFonts w:asciiTheme="majorHAnsi" w:eastAsia="Times New Roman" w:hAnsiTheme="majorHAnsi" w:cs="Arial"/>
          <w:sz w:val="24"/>
          <w:szCs w:val="24"/>
          <w:lang w:val="vi-VN"/>
        </w:rPr>
        <w:t> đánh cho thua chạy sang Nghệ An, qua Trấn Ninh bị </w:t>
      </w:r>
      <w:hyperlink r:id="rId687" w:tooltip="Chiêu Nội" w:history="1">
        <w:r w:rsidR="00CA7F5B" w:rsidRPr="000B5364">
          <w:rPr>
            <w:rFonts w:asciiTheme="majorHAnsi" w:eastAsia="Times New Roman" w:hAnsiTheme="majorHAnsi"/>
            <w:sz w:val="24"/>
            <w:szCs w:val="24"/>
            <w:lang w:val="vi-VN"/>
          </w:rPr>
          <w:t>Chiêu Nội</w:t>
        </w:r>
      </w:hyperlink>
      <w:r w:rsidR="00CA7F5B" w:rsidRPr="000B5364">
        <w:rPr>
          <w:rFonts w:asciiTheme="majorHAnsi" w:eastAsia="Times New Roman" w:hAnsiTheme="majorHAnsi" w:cs="Arial"/>
          <w:sz w:val="24"/>
          <w:szCs w:val="24"/>
          <w:lang w:val="vi-VN"/>
        </w:rPr>
        <w:t> bắt nộp cho Xiêm năm 1828. Chiêu Nội bị </w:t>
      </w:r>
      <w:hyperlink r:id="rId688" w:tooltip="Minh Mạng" w:history="1">
        <w:r w:rsidR="00CA7F5B" w:rsidRPr="000B5364">
          <w:rPr>
            <w:rFonts w:asciiTheme="majorHAnsi" w:eastAsia="Times New Roman" w:hAnsiTheme="majorHAnsi"/>
            <w:sz w:val="24"/>
            <w:szCs w:val="24"/>
            <w:lang w:val="vi-VN"/>
          </w:rPr>
          <w:t>Minh Mạng</w:t>
        </w:r>
      </w:hyperlink>
      <w:r w:rsidR="00CA7F5B" w:rsidRPr="000B5364">
        <w:rPr>
          <w:rFonts w:asciiTheme="majorHAnsi" w:eastAsia="Times New Roman" w:hAnsiTheme="majorHAnsi" w:cs="Arial"/>
          <w:sz w:val="24"/>
          <w:szCs w:val="24"/>
          <w:lang w:val="vi-VN"/>
        </w:rPr>
        <w:t> khép tội chết vì hành động này.</w:t>
      </w:r>
      <w:r w:rsidR="00E81B24" w:rsidRPr="000B5364">
        <w:rPr>
          <w:rFonts w:asciiTheme="majorHAnsi" w:eastAsia="Times New Roman" w:hAnsiTheme="majorHAnsi" w:cs="Arial"/>
          <w:sz w:val="24"/>
          <w:szCs w:val="24"/>
          <w:lang w:val="vi-VN"/>
        </w:rPr>
        <w:t xml:space="preserve"> </w:t>
      </w:r>
      <w:r w:rsidR="00CA7F5B" w:rsidRPr="000B5364">
        <w:rPr>
          <w:rFonts w:asciiTheme="majorHAnsi" w:eastAsia="Times New Roman" w:hAnsiTheme="majorHAnsi" w:cs="Arial"/>
          <w:sz w:val="24"/>
          <w:szCs w:val="24"/>
          <w:lang w:val="vi-VN"/>
        </w:rPr>
        <w:t>Sau khi giết Chiêu Nội, </w:t>
      </w:r>
      <w:hyperlink r:id="rId689" w:tooltip="Nhà Nguyễn" w:history="1">
        <w:r w:rsidR="00CA7F5B" w:rsidRPr="000B5364">
          <w:rPr>
            <w:rFonts w:asciiTheme="majorHAnsi" w:eastAsia="Times New Roman" w:hAnsiTheme="majorHAnsi"/>
            <w:sz w:val="24"/>
            <w:szCs w:val="24"/>
            <w:lang w:val="vi-VN"/>
          </w:rPr>
          <w:t>nhà Nguyễn</w:t>
        </w:r>
      </w:hyperlink>
      <w:r w:rsidR="00CA7F5B" w:rsidRPr="000B5364">
        <w:rPr>
          <w:rFonts w:asciiTheme="majorHAnsi" w:eastAsia="Times New Roman" w:hAnsiTheme="majorHAnsi" w:cs="Arial"/>
          <w:sz w:val="24"/>
          <w:szCs w:val="24"/>
          <w:lang w:val="vi-VN"/>
        </w:rPr>
        <w:t> cử quan Việt sang cai trị Trấn Ninh. Năm 1823, nhà Nguyễn đặt thêm huyện Liêm. </w:t>
      </w:r>
      <w:hyperlink r:id="rId690" w:tooltip="Phủ Trấn Ninh (trang không tồn tại)" w:history="1">
        <w:r w:rsidR="00CA7F5B" w:rsidRPr="000B5364">
          <w:rPr>
            <w:rFonts w:asciiTheme="majorHAnsi" w:eastAsia="Times New Roman" w:hAnsiTheme="majorHAnsi"/>
            <w:sz w:val="24"/>
            <w:szCs w:val="24"/>
            <w:lang w:val="vi-VN"/>
          </w:rPr>
          <w:t>Phủ Trấn Ninh</w:t>
        </w:r>
      </w:hyperlink>
      <w:r w:rsidR="00CA7F5B" w:rsidRPr="000B5364">
        <w:rPr>
          <w:rFonts w:asciiTheme="majorHAnsi" w:eastAsia="Times New Roman" w:hAnsiTheme="majorHAnsi" w:cs="Arial"/>
          <w:sz w:val="24"/>
          <w:szCs w:val="24"/>
          <w:lang w:val="vi-VN"/>
        </w:rPr>
        <w:t> từ đấy bao gồm 7 huyện:</w:t>
      </w:r>
      <w:r w:rsidR="00E81B24" w:rsidRPr="000B5364">
        <w:rPr>
          <w:rFonts w:asciiTheme="majorHAnsi" w:eastAsia="Times New Roman" w:hAnsiTheme="majorHAnsi" w:cs="Arial"/>
          <w:sz w:val="24"/>
          <w:szCs w:val="24"/>
          <w:lang w:val="vi-VN"/>
        </w:rPr>
        <w:t xml:space="preserve"> </w:t>
      </w:r>
      <w:r w:rsidR="00CA7F5B" w:rsidRPr="000B5364">
        <w:rPr>
          <w:rFonts w:asciiTheme="majorHAnsi" w:eastAsia="Times New Roman" w:hAnsiTheme="majorHAnsi" w:cs="Arial"/>
          <w:sz w:val="24"/>
          <w:szCs w:val="24"/>
          <w:lang w:val="vi-VN"/>
        </w:rPr>
        <w:t>Liên,</w:t>
      </w:r>
      <w:r w:rsidR="00E81B24" w:rsidRPr="000B5364">
        <w:rPr>
          <w:rFonts w:asciiTheme="majorHAnsi" w:eastAsia="Times New Roman" w:hAnsiTheme="majorHAnsi" w:cs="Arial"/>
          <w:sz w:val="24"/>
          <w:szCs w:val="24"/>
          <w:lang w:val="vi-VN"/>
        </w:rPr>
        <w:t xml:space="preserve"> </w:t>
      </w:r>
      <w:r w:rsidR="00CA7F5B" w:rsidRPr="000B5364">
        <w:rPr>
          <w:rFonts w:asciiTheme="majorHAnsi" w:eastAsia="Times New Roman" w:hAnsiTheme="majorHAnsi" w:cs="Arial"/>
          <w:sz w:val="24"/>
          <w:szCs w:val="24"/>
          <w:lang w:val="vi-VN"/>
        </w:rPr>
        <w:t>Khâm,</w:t>
      </w:r>
      <w:r w:rsidR="00E81B24" w:rsidRPr="000B5364">
        <w:rPr>
          <w:rFonts w:asciiTheme="majorHAnsi" w:eastAsia="Times New Roman" w:hAnsiTheme="majorHAnsi" w:cs="Arial"/>
          <w:sz w:val="24"/>
          <w:szCs w:val="24"/>
          <w:lang w:val="vi-VN"/>
        </w:rPr>
        <w:t xml:space="preserve"> </w:t>
      </w:r>
      <w:r w:rsidR="00CA7F5B" w:rsidRPr="000B5364">
        <w:rPr>
          <w:rFonts w:asciiTheme="majorHAnsi" w:eastAsia="Times New Roman" w:hAnsiTheme="majorHAnsi" w:cs="Arial"/>
          <w:sz w:val="24"/>
          <w:szCs w:val="24"/>
          <w:lang w:val="vi-VN"/>
        </w:rPr>
        <w:t>Quảng,</w:t>
      </w:r>
      <w:r w:rsidR="00E81B24" w:rsidRPr="000B5364">
        <w:rPr>
          <w:rFonts w:asciiTheme="majorHAnsi" w:eastAsia="Times New Roman" w:hAnsiTheme="majorHAnsi" w:cs="Arial"/>
          <w:sz w:val="24"/>
          <w:szCs w:val="24"/>
          <w:lang w:val="vi-VN"/>
        </w:rPr>
        <w:t xml:space="preserve"> </w:t>
      </w:r>
      <w:r w:rsidR="00CA7F5B" w:rsidRPr="000B5364">
        <w:rPr>
          <w:rFonts w:asciiTheme="majorHAnsi" w:eastAsia="Times New Roman" w:hAnsiTheme="majorHAnsi" w:cs="Arial"/>
          <w:sz w:val="24"/>
          <w:szCs w:val="24"/>
          <w:lang w:val="vi-VN"/>
        </w:rPr>
        <w:t>Khang,</w:t>
      </w:r>
      <w:r w:rsidR="00E81B24" w:rsidRPr="000B5364">
        <w:rPr>
          <w:rFonts w:asciiTheme="majorHAnsi" w:eastAsia="Times New Roman" w:hAnsiTheme="majorHAnsi" w:cs="Arial"/>
          <w:sz w:val="24"/>
          <w:szCs w:val="24"/>
          <w:lang w:val="vi-VN"/>
        </w:rPr>
        <w:t xml:space="preserve"> </w:t>
      </w:r>
      <w:r w:rsidR="00CA7F5B" w:rsidRPr="000B5364">
        <w:rPr>
          <w:rFonts w:asciiTheme="majorHAnsi" w:eastAsia="Times New Roman" w:hAnsiTheme="majorHAnsi" w:cs="Arial"/>
          <w:sz w:val="24"/>
          <w:szCs w:val="24"/>
          <w:lang w:val="vi-VN"/>
        </w:rPr>
        <w:t>Cát,</w:t>
      </w:r>
      <w:r w:rsidR="00E81B24" w:rsidRPr="000B5364">
        <w:rPr>
          <w:rFonts w:asciiTheme="majorHAnsi" w:eastAsia="Times New Roman" w:hAnsiTheme="majorHAnsi" w:cs="Arial"/>
          <w:sz w:val="24"/>
          <w:szCs w:val="24"/>
          <w:lang w:val="vi-VN"/>
        </w:rPr>
        <w:t xml:space="preserve"> </w:t>
      </w:r>
      <w:r w:rsidR="00CA7F5B" w:rsidRPr="000B5364">
        <w:rPr>
          <w:rFonts w:asciiTheme="majorHAnsi" w:eastAsia="Times New Roman" w:hAnsiTheme="majorHAnsi" w:cs="Arial"/>
          <w:sz w:val="24"/>
          <w:szCs w:val="24"/>
          <w:lang w:val="vi-VN"/>
        </w:rPr>
        <w:t>Xôi,</w:t>
      </w:r>
      <w:r w:rsidR="00E81B24" w:rsidRPr="000B5364">
        <w:rPr>
          <w:rFonts w:asciiTheme="majorHAnsi" w:eastAsia="Times New Roman" w:hAnsiTheme="majorHAnsi" w:cs="Arial"/>
          <w:sz w:val="24"/>
          <w:szCs w:val="24"/>
          <w:lang w:val="vi-VN"/>
        </w:rPr>
        <w:t xml:space="preserve"> </w:t>
      </w:r>
      <w:r w:rsidR="00CA7F5B" w:rsidRPr="000B5364">
        <w:rPr>
          <w:rFonts w:asciiTheme="majorHAnsi" w:eastAsia="Times New Roman" w:hAnsiTheme="majorHAnsi" w:cs="Arial"/>
          <w:sz w:val="24"/>
          <w:szCs w:val="24"/>
          <w:lang w:val="vi-VN"/>
        </w:rPr>
        <w:t xml:space="preserve">Mộc,Liêm </w:t>
      </w:r>
      <w:r w:rsidR="00E81B24" w:rsidRPr="000B5364">
        <w:rPr>
          <w:rFonts w:asciiTheme="majorHAnsi" w:eastAsia="Times New Roman" w:hAnsiTheme="majorHAnsi" w:cs="Arial"/>
          <w:sz w:val="24"/>
          <w:szCs w:val="24"/>
          <w:lang w:val="vi-VN"/>
        </w:rPr>
        <w:t xml:space="preserve"> </w:t>
      </w:r>
      <w:r w:rsidR="00CA7F5B" w:rsidRPr="000B5364">
        <w:rPr>
          <w:rFonts w:asciiTheme="majorHAnsi" w:eastAsia="Times New Roman" w:hAnsiTheme="majorHAnsi" w:cs="Arial"/>
          <w:sz w:val="24"/>
          <w:szCs w:val="24"/>
          <w:lang w:val="vi-VN"/>
        </w:rPr>
        <w:t>(vốn là mán Mường Hiểm).</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Tháng 3</w:t>
      </w:r>
      <w:r w:rsidR="002A688E">
        <w:rPr>
          <w:rFonts w:asciiTheme="majorHAnsi" w:eastAsia="Times New Roman" w:hAnsiTheme="majorHAnsi" w:cs="Arial"/>
          <w:sz w:val="24"/>
          <w:szCs w:val="24"/>
          <w:lang w:val="vi-VN"/>
        </w:rPr>
        <w:t xml:space="preserve"> năm </w:t>
      </w:r>
      <w:r w:rsidRPr="000B5364">
        <w:rPr>
          <w:rFonts w:asciiTheme="majorHAnsi" w:eastAsia="Times New Roman" w:hAnsiTheme="majorHAnsi" w:cs="Arial"/>
          <w:sz w:val="24"/>
          <w:szCs w:val="24"/>
          <w:lang w:val="vi-VN"/>
        </w:rPr>
        <w:t>1832, nổ ra cuộc khởi nghĩa của hơn 200 binh lính Trấn Ninh, do </w:t>
      </w:r>
      <w:hyperlink r:id="rId691" w:tooltip="Trần Tứ (trang không tồn tại)" w:history="1">
        <w:r w:rsidRPr="000B5364">
          <w:rPr>
            <w:rFonts w:asciiTheme="majorHAnsi" w:eastAsia="Times New Roman" w:hAnsiTheme="majorHAnsi"/>
            <w:sz w:val="24"/>
            <w:szCs w:val="24"/>
            <w:lang w:val="vi-VN"/>
          </w:rPr>
          <w:t>Trần Tứ</w:t>
        </w:r>
      </w:hyperlink>
      <w:r w:rsidRPr="000B5364">
        <w:rPr>
          <w:rFonts w:asciiTheme="majorHAnsi" w:eastAsia="Times New Roman" w:hAnsiTheme="majorHAnsi" w:cs="Arial"/>
          <w:sz w:val="24"/>
          <w:szCs w:val="24"/>
          <w:lang w:val="vi-VN"/>
        </w:rPr>
        <w:t> và </w:t>
      </w:r>
      <w:hyperlink r:id="rId692" w:tooltip="Đỗ Bắc (trang không tồn tại)" w:history="1">
        <w:r w:rsidRPr="000B5364">
          <w:rPr>
            <w:rFonts w:asciiTheme="majorHAnsi" w:eastAsia="Times New Roman" w:hAnsiTheme="majorHAnsi"/>
            <w:sz w:val="24"/>
            <w:szCs w:val="24"/>
            <w:lang w:val="vi-VN"/>
          </w:rPr>
          <w:t>Đỗ Bắc</w:t>
        </w:r>
      </w:hyperlink>
      <w:r w:rsidRPr="000B5364">
        <w:rPr>
          <w:rFonts w:asciiTheme="majorHAnsi" w:eastAsia="Times New Roman" w:hAnsiTheme="majorHAnsi" w:cs="Arial"/>
          <w:sz w:val="24"/>
          <w:szCs w:val="24"/>
          <w:lang w:val="vi-VN"/>
        </w:rPr>
        <w:t> lãnh đạo, nổi dậy chống </w:t>
      </w:r>
      <w:hyperlink r:id="rId693" w:tooltip="Nhà Nguyễn" w:history="1">
        <w:r w:rsidRPr="000B5364">
          <w:rPr>
            <w:rFonts w:asciiTheme="majorHAnsi" w:eastAsia="Times New Roman" w:hAnsiTheme="majorHAnsi"/>
            <w:sz w:val="24"/>
            <w:szCs w:val="24"/>
            <w:lang w:val="vi-VN"/>
          </w:rPr>
          <w:t>nhà Nguyễn</w:t>
        </w:r>
      </w:hyperlink>
      <w:r w:rsidRPr="000B5364">
        <w:rPr>
          <w:rFonts w:asciiTheme="majorHAnsi" w:eastAsia="Times New Roman" w:hAnsiTheme="majorHAnsi" w:cs="Arial"/>
          <w:sz w:val="24"/>
          <w:szCs w:val="24"/>
          <w:lang w:val="vi-VN"/>
        </w:rPr>
        <w:t> và liên kết với cuộc khởi nghĩa của </w:t>
      </w:r>
      <w:hyperlink r:id="rId694" w:tooltip="Lê Duy Lương" w:history="1">
        <w:r w:rsidRPr="000B5364">
          <w:rPr>
            <w:rFonts w:asciiTheme="majorHAnsi" w:eastAsia="Times New Roman" w:hAnsiTheme="majorHAnsi"/>
            <w:sz w:val="24"/>
            <w:szCs w:val="24"/>
            <w:lang w:val="vi-VN"/>
          </w:rPr>
          <w:t>Lê Duy Lương</w:t>
        </w:r>
      </w:hyperlink>
      <w:r w:rsidRPr="000B5364">
        <w:rPr>
          <w:rFonts w:asciiTheme="majorHAnsi" w:eastAsia="Times New Roman" w:hAnsiTheme="majorHAnsi" w:cs="Arial"/>
          <w:sz w:val="24"/>
          <w:szCs w:val="24"/>
          <w:lang w:val="vi-VN"/>
        </w:rPr>
        <w:t>. Những năm 1833-1834, trong </w:t>
      </w:r>
      <w:hyperlink r:id="rId695" w:tooltip="Chiến tranh Việt–Xiêm (1833-1834)" w:history="1">
        <w:r w:rsidRPr="000B5364">
          <w:rPr>
            <w:rFonts w:asciiTheme="majorHAnsi" w:eastAsia="Times New Roman" w:hAnsiTheme="majorHAnsi"/>
            <w:sz w:val="24"/>
            <w:szCs w:val="24"/>
            <w:lang w:val="vi-VN"/>
          </w:rPr>
          <w:t xml:space="preserve">chiến </w:t>
        </w:r>
        <w:r w:rsidRPr="000B5364">
          <w:rPr>
            <w:rFonts w:asciiTheme="majorHAnsi" w:eastAsia="Times New Roman" w:hAnsiTheme="majorHAnsi"/>
            <w:sz w:val="24"/>
            <w:szCs w:val="24"/>
            <w:lang w:val="vi-VN"/>
          </w:rPr>
          <w:lastRenderedPageBreak/>
          <w:t>tranh Việt-Xiêm</w:t>
        </w:r>
      </w:hyperlink>
      <w:r w:rsidRPr="000B5364">
        <w:rPr>
          <w:rFonts w:asciiTheme="majorHAnsi" w:eastAsia="Times New Roman" w:hAnsiTheme="majorHAnsi" w:cs="Arial"/>
          <w:sz w:val="24"/>
          <w:szCs w:val="24"/>
          <w:lang w:val="vi-VN"/>
        </w:rPr>
        <w:t>, </w:t>
      </w:r>
      <w:hyperlink r:id="rId696" w:tooltip="Người Thái" w:history="1">
        <w:r w:rsidRPr="000B5364">
          <w:rPr>
            <w:rFonts w:asciiTheme="majorHAnsi" w:eastAsia="Times New Roman" w:hAnsiTheme="majorHAnsi"/>
            <w:sz w:val="24"/>
            <w:szCs w:val="24"/>
            <w:lang w:val="vi-VN"/>
          </w:rPr>
          <w:t>người Thái</w:t>
        </w:r>
      </w:hyperlink>
      <w:r w:rsidRPr="000B5364">
        <w:rPr>
          <w:rFonts w:asciiTheme="majorHAnsi" w:eastAsia="Times New Roman" w:hAnsiTheme="majorHAnsi" w:cs="Arial"/>
          <w:sz w:val="24"/>
          <w:szCs w:val="24"/>
          <w:lang w:val="vi-VN"/>
        </w:rPr>
        <w:t> tấn công Đại Nam (một trong các hướng là qua ngả </w:t>
      </w:r>
      <w:hyperlink r:id="rId697" w:tooltip="Trấn Ninh" w:history="1">
        <w:r w:rsidRPr="000B5364">
          <w:rPr>
            <w:rFonts w:asciiTheme="majorHAnsi" w:eastAsia="Times New Roman" w:hAnsiTheme="majorHAnsi"/>
            <w:sz w:val="24"/>
            <w:szCs w:val="24"/>
            <w:lang w:val="vi-VN"/>
          </w:rPr>
          <w:t>Trấn Ninh</w:t>
        </w:r>
      </w:hyperlink>
      <w:r w:rsidRPr="000B5364">
        <w:rPr>
          <w:rFonts w:asciiTheme="majorHAnsi" w:eastAsia="Times New Roman" w:hAnsiTheme="majorHAnsi" w:cs="Arial"/>
          <w:sz w:val="24"/>
          <w:szCs w:val="24"/>
          <w:lang w:val="vi-VN"/>
        </w:rPr>
        <w:t>), đất </w:t>
      </w:r>
      <w:hyperlink r:id="rId698" w:tooltip="Trấn Ninh" w:history="1">
        <w:r w:rsidRPr="000B5364">
          <w:rPr>
            <w:rFonts w:asciiTheme="majorHAnsi" w:eastAsia="Times New Roman" w:hAnsiTheme="majorHAnsi"/>
            <w:sz w:val="24"/>
            <w:szCs w:val="24"/>
            <w:lang w:val="vi-VN"/>
          </w:rPr>
          <w:t>Trấn Ninh</w:t>
        </w:r>
      </w:hyperlink>
      <w:r w:rsidRPr="000B5364">
        <w:rPr>
          <w:rFonts w:asciiTheme="majorHAnsi" w:eastAsia="Times New Roman" w:hAnsiTheme="majorHAnsi" w:cs="Arial"/>
          <w:sz w:val="24"/>
          <w:szCs w:val="24"/>
          <w:lang w:val="vi-VN"/>
        </w:rPr>
        <w:t> bị người Thái lấn dần. Khi người Pháp thành lập </w:t>
      </w:r>
      <w:hyperlink r:id="rId699" w:tooltip="Liên bang Đông Dương" w:history="1">
        <w:r w:rsidRPr="000B5364">
          <w:rPr>
            <w:rFonts w:asciiTheme="majorHAnsi" w:eastAsia="Times New Roman" w:hAnsiTheme="majorHAnsi"/>
            <w:sz w:val="24"/>
            <w:szCs w:val="24"/>
            <w:lang w:val="vi-VN"/>
          </w:rPr>
          <w:t>Liên bang Đông Dương</w:t>
        </w:r>
      </w:hyperlink>
      <w:r w:rsidRPr="000B5364">
        <w:rPr>
          <w:rFonts w:asciiTheme="majorHAnsi" w:eastAsia="Times New Roman" w:hAnsiTheme="majorHAnsi" w:cs="Arial"/>
          <w:sz w:val="24"/>
          <w:szCs w:val="24"/>
          <w:lang w:val="vi-VN"/>
        </w:rPr>
        <w:t>, năm </w:t>
      </w:r>
      <w:hyperlink r:id="rId700" w:tooltip="1893" w:history="1">
        <w:r w:rsidRPr="000B5364">
          <w:rPr>
            <w:rFonts w:asciiTheme="majorHAnsi" w:eastAsia="Times New Roman" w:hAnsiTheme="majorHAnsi"/>
            <w:sz w:val="24"/>
            <w:szCs w:val="24"/>
            <w:lang w:val="vi-VN"/>
          </w:rPr>
          <w:t>1893</w:t>
        </w:r>
      </w:hyperlink>
      <w:r w:rsidRPr="000B5364">
        <w:rPr>
          <w:rFonts w:asciiTheme="majorHAnsi" w:eastAsia="Times New Roman" w:hAnsiTheme="majorHAnsi" w:cs="Arial"/>
          <w:sz w:val="24"/>
          <w:szCs w:val="24"/>
          <w:lang w:val="vi-VN"/>
        </w:rPr>
        <w:t>, đã dựa theo địa hình và cắt tỉnh </w:t>
      </w:r>
      <w:hyperlink r:id="rId701" w:tooltip="Huaphanh" w:history="1">
        <w:r w:rsidRPr="000B5364">
          <w:rPr>
            <w:rFonts w:asciiTheme="majorHAnsi" w:eastAsia="Times New Roman" w:hAnsiTheme="majorHAnsi"/>
            <w:sz w:val="24"/>
            <w:szCs w:val="24"/>
            <w:lang w:val="vi-VN"/>
          </w:rPr>
          <w:t>Houaphan</w:t>
        </w:r>
      </w:hyperlink>
      <w:r w:rsidRPr="000B5364">
        <w:rPr>
          <w:rFonts w:asciiTheme="majorHAnsi" w:eastAsia="Times New Roman" w:hAnsiTheme="majorHAnsi" w:cs="Arial"/>
          <w:sz w:val="24"/>
          <w:szCs w:val="24"/>
          <w:lang w:val="vi-VN"/>
        </w:rPr>
        <w:t> (Hủa Phăn), </w:t>
      </w:r>
      <w:hyperlink r:id="rId702" w:tooltip="Xiengkhuang" w:history="1">
        <w:r w:rsidRPr="000B5364">
          <w:rPr>
            <w:rFonts w:asciiTheme="majorHAnsi" w:eastAsia="Times New Roman" w:hAnsiTheme="majorHAnsi"/>
            <w:sz w:val="24"/>
            <w:szCs w:val="24"/>
            <w:lang w:val="vi-VN"/>
          </w:rPr>
          <w:t>Xiêng Khoảng</w:t>
        </w:r>
      </w:hyperlink>
      <w:r w:rsidRPr="000B5364">
        <w:rPr>
          <w:rFonts w:asciiTheme="majorHAnsi" w:eastAsia="Times New Roman" w:hAnsiTheme="majorHAnsi" w:cs="Arial"/>
          <w:sz w:val="24"/>
          <w:szCs w:val="24"/>
          <w:lang w:val="vi-VN"/>
        </w:rPr>
        <w:t> giao về lãnh thổ </w:t>
      </w:r>
      <w:hyperlink r:id="rId703" w:tooltip="Lào" w:history="1">
        <w:r w:rsidRPr="000B5364">
          <w:rPr>
            <w:rFonts w:asciiTheme="majorHAnsi" w:eastAsia="Times New Roman" w:hAnsiTheme="majorHAnsi"/>
            <w:sz w:val="24"/>
            <w:szCs w:val="24"/>
            <w:lang w:val="vi-VN"/>
          </w:rPr>
          <w:t>Lào</w:t>
        </w:r>
      </w:hyperlink>
      <w:r w:rsidRPr="000B5364">
        <w:rPr>
          <w:rFonts w:asciiTheme="majorHAnsi" w:eastAsia="Times New Roman" w:hAnsiTheme="majorHAnsi" w:cs="Arial"/>
          <w:sz w:val="24"/>
          <w:szCs w:val="24"/>
          <w:lang w:val="vi-VN"/>
        </w:rPr>
        <w:t> (Ai Lao).</w:t>
      </w:r>
    </w:p>
    <w:p w:rsidR="00CA7F5B" w:rsidRDefault="00C9764D" w:rsidP="00E81B24">
      <w:pPr>
        <w:spacing w:before="120" w:after="120" w:line="360" w:lineRule="auto"/>
        <w:jc w:val="center"/>
        <w:rPr>
          <w:rFonts w:asciiTheme="majorHAnsi" w:eastAsia="Times New Roman" w:hAnsiTheme="majorHAnsi" w:cs="Arial"/>
          <w:sz w:val="24"/>
          <w:szCs w:val="24"/>
          <w:lang w:val="vi-VN"/>
        </w:rPr>
      </w:pPr>
      <w:r>
        <w:rPr>
          <w:noProof/>
        </w:rPr>
        <w:drawing>
          <wp:anchor distT="0" distB="0" distL="114300" distR="114300" simplePos="0" relativeHeight="252405760" behindDoc="0" locked="0" layoutInCell="1" allowOverlap="1" wp14:anchorId="42C21205" wp14:editId="2A3A1ABE">
            <wp:simplePos x="0" y="0"/>
            <wp:positionH relativeFrom="column">
              <wp:posOffset>434340</wp:posOffset>
            </wp:positionH>
            <wp:positionV relativeFrom="paragraph">
              <wp:posOffset>154305</wp:posOffset>
            </wp:positionV>
            <wp:extent cx="4241165" cy="3925570"/>
            <wp:effectExtent l="0" t="0" r="6985" b="0"/>
            <wp:wrapTopAndBottom/>
            <wp:docPr id="35" name="Hình ảnh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4"/>
                    <a:stretch>
                      <a:fillRect/>
                    </a:stretch>
                  </pic:blipFill>
                  <pic:spPr>
                    <a:xfrm>
                      <a:off x="0" y="0"/>
                      <a:ext cx="4241165" cy="3925570"/>
                    </a:xfrm>
                    <a:prstGeom prst="rect">
                      <a:avLst/>
                    </a:prstGeom>
                  </pic:spPr>
                </pic:pic>
              </a:graphicData>
            </a:graphic>
            <wp14:sizeRelH relativeFrom="margin">
              <wp14:pctWidth>0</wp14:pctWidth>
            </wp14:sizeRelH>
            <wp14:sizeRelV relativeFrom="margin">
              <wp14:pctHeight>0</wp14:pctHeight>
            </wp14:sizeRelV>
          </wp:anchor>
        </w:drawing>
      </w:r>
    </w:p>
    <w:p w:rsidR="00CA7F5B" w:rsidRPr="00FA196A" w:rsidRDefault="00CA7F5B" w:rsidP="00E81B24">
      <w:pPr>
        <w:spacing w:before="120" w:after="120" w:line="360" w:lineRule="auto"/>
        <w:jc w:val="center"/>
        <w:rPr>
          <w:rFonts w:asciiTheme="majorHAnsi" w:eastAsia="Times New Roman" w:hAnsiTheme="majorHAnsi" w:cs="Arial"/>
          <w:i/>
          <w:szCs w:val="24"/>
          <w:lang w:val="vi-VN"/>
        </w:rPr>
      </w:pPr>
      <w:r w:rsidRPr="00FA196A">
        <w:rPr>
          <w:rFonts w:asciiTheme="majorHAnsi" w:eastAsia="Times New Roman" w:hAnsiTheme="majorHAnsi" w:cs="Arial"/>
          <w:i/>
          <w:szCs w:val="24"/>
          <w:lang w:val="vi-VN"/>
        </w:rPr>
        <w:t>Trấn Ninh năm 1893</w:t>
      </w:r>
    </w:p>
    <w:p w:rsidR="00CA7F5B" w:rsidRPr="000B5364" w:rsidRDefault="00CA7F5B" w:rsidP="00AF61CF">
      <w:pPr>
        <w:spacing w:before="120" w:after="120" w:line="360" w:lineRule="auto"/>
        <w:jc w:val="both"/>
        <w:rPr>
          <w:rFonts w:asciiTheme="majorHAnsi" w:eastAsia="Times New Roman" w:hAnsiTheme="majorHAnsi" w:cs="Arial"/>
          <w:sz w:val="24"/>
          <w:szCs w:val="24"/>
          <w:lang w:val="vi-VN"/>
        </w:rPr>
      </w:pPr>
      <w:r w:rsidRPr="000B5364">
        <w:rPr>
          <w:rFonts w:asciiTheme="majorHAnsi" w:eastAsia="Times New Roman" w:hAnsiTheme="majorHAnsi" w:cs="Arial"/>
          <w:sz w:val="24"/>
          <w:szCs w:val="24"/>
          <w:lang w:val="vi-VN"/>
        </w:rPr>
        <w:t>Các vua của Thân vương quốc Phuan (1707–1899</w:t>
      </w:r>
      <w:r w:rsidR="00C22330" w:rsidRPr="000B5364">
        <w:rPr>
          <w:rFonts w:asciiTheme="majorHAnsi" w:eastAsia="Times New Roman" w:hAnsiTheme="majorHAnsi" w:cs="Arial"/>
          <w:sz w:val="24"/>
          <w:szCs w:val="24"/>
          <w:lang w:val="vi-VN"/>
        </w:rPr>
        <w:t>)</w:t>
      </w:r>
    </w:p>
    <w:p w:rsidR="00CA7F5B" w:rsidRPr="000B5364" w:rsidRDefault="002D7EA6" w:rsidP="006C19AD">
      <w:pPr>
        <w:pStyle w:val="ListParagraph"/>
        <w:numPr>
          <w:ilvl w:val="0"/>
          <w:numId w:val="60"/>
        </w:numPr>
        <w:spacing w:before="120" w:after="120" w:line="360" w:lineRule="auto"/>
        <w:jc w:val="both"/>
        <w:rPr>
          <w:rFonts w:asciiTheme="majorHAnsi" w:eastAsia="Times New Roman" w:hAnsiTheme="majorHAnsi" w:cs="Arial"/>
          <w:sz w:val="24"/>
          <w:szCs w:val="24"/>
          <w:lang w:val="vi-VN"/>
        </w:rPr>
      </w:pPr>
      <w:hyperlink r:id="rId705" w:tooltip="Kham Sanh (trang không tồn tại)" w:history="1">
        <w:r w:rsidR="00CA7F5B" w:rsidRPr="000B5364">
          <w:rPr>
            <w:rFonts w:asciiTheme="majorHAnsi" w:eastAsia="Times New Roman" w:hAnsiTheme="majorHAnsi"/>
            <w:sz w:val="24"/>
            <w:szCs w:val="24"/>
            <w:lang w:val="vi-VN"/>
          </w:rPr>
          <w:t>Kham Sanh</w:t>
        </w:r>
      </w:hyperlink>
      <w:r w:rsidR="00CA7F5B" w:rsidRPr="000B5364">
        <w:rPr>
          <w:rFonts w:asciiTheme="majorHAnsi" w:eastAsia="Times New Roman" w:hAnsiTheme="majorHAnsi" w:cs="Arial"/>
          <w:sz w:val="24"/>
          <w:szCs w:val="24"/>
          <w:lang w:val="vi-VN"/>
        </w:rPr>
        <w:t> (1651–1688, Thống đốc </w:t>
      </w:r>
      <w:hyperlink r:id="rId706" w:tooltip="Xiengkhuang" w:history="1">
        <w:r w:rsidR="00CA7F5B" w:rsidRPr="000B5364">
          <w:rPr>
            <w:rFonts w:asciiTheme="majorHAnsi" w:eastAsia="Times New Roman" w:hAnsiTheme="majorHAnsi"/>
            <w:sz w:val="24"/>
            <w:szCs w:val="24"/>
            <w:lang w:val="vi-VN"/>
          </w:rPr>
          <w:t>Xiengkhuang</w:t>
        </w:r>
      </w:hyperlink>
      <w:r w:rsidR="00CA7F5B" w:rsidRPr="000B5364">
        <w:rPr>
          <w:rFonts w:asciiTheme="majorHAnsi" w:eastAsia="Times New Roman" w:hAnsiTheme="majorHAnsi" w:cs="Arial"/>
          <w:sz w:val="24"/>
          <w:szCs w:val="24"/>
          <w:lang w:val="vi-VN"/>
        </w:rPr>
        <w:t> của </w:t>
      </w:r>
      <w:hyperlink r:id="rId707" w:tooltip="Lan Xang" w:history="1">
        <w:r w:rsidR="00CA7F5B" w:rsidRPr="000B5364">
          <w:rPr>
            <w:rFonts w:asciiTheme="majorHAnsi" w:eastAsia="Times New Roman" w:hAnsiTheme="majorHAnsi"/>
            <w:sz w:val="24"/>
            <w:szCs w:val="24"/>
            <w:lang w:val="vi-VN"/>
          </w:rPr>
          <w:t>Lan Xang</w:t>
        </w:r>
      </w:hyperlink>
      <w:r w:rsidR="00CA7F5B" w:rsidRPr="000B5364">
        <w:rPr>
          <w:rFonts w:asciiTheme="majorHAnsi" w:eastAsia="Times New Roman" w:hAnsiTheme="majorHAnsi" w:cs="Arial"/>
          <w:sz w:val="24"/>
          <w:szCs w:val="24"/>
          <w:lang w:val="vi-VN"/>
        </w:rPr>
        <w:t>)</w:t>
      </w:r>
    </w:p>
    <w:p w:rsidR="00CA7F5B" w:rsidRPr="000B5364" w:rsidRDefault="002D7EA6" w:rsidP="006C19AD">
      <w:pPr>
        <w:pStyle w:val="ListParagraph"/>
        <w:numPr>
          <w:ilvl w:val="0"/>
          <w:numId w:val="60"/>
        </w:numPr>
        <w:spacing w:before="120" w:after="120" w:line="360" w:lineRule="auto"/>
        <w:jc w:val="both"/>
        <w:rPr>
          <w:rFonts w:asciiTheme="majorHAnsi" w:eastAsia="Times New Roman" w:hAnsiTheme="majorHAnsi" w:cs="Arial"/>
          <w:sz w:val="24"/>
          <w:szCs w:val="24"/>
          <w:lang w:val="vi-VN"/>
        </w:rPr>
      </w:pPr>
      <w:hyperlink r:id="rId708" w:tooltip="Kam Lan (trang không tồn tại)" w:history="1">
        <w:r w:rsidR="00CA7F5B" w:rsidRPr="000B5364">
          <w:rPr>
            <w:rFonts w:asciiTheme="majorHAnsi" w:eastAsia="Times New Roman" w:hAnsiTheme="majorHAnsi"/>
            <w:sz w:val="24"/>
            <w:szCs w:val="24"/>
            <w:lang w:val="vi-VN"/>
          </w:rPr>
          <w:t>Kam Lan</w:t>
        </w:r>
      </w:hyperlink>
      <w:r w:rsidR="00CA7F5B" w:rsidRPr="000B5364">
        <w:rPr>
          <w:rFonts w:asciiTheme="majorHAnsi" w:eastAsia="Times New Roman" w:hAnsiTheme="majorHAnsi" w:cs="Arial"/>
          <w:sz w:val="24"/>
          <w:szCs w:val="24"/>
          <w:lang w:val="vi-VN"/>
        </w:rPr>
        <w:t> (1688–1700, con của Kham Sanh)</w:t>
      </w:r>
    </w:p>
    <w:p w:rsidR="00CA7F5B" w:rsidRPr="000B5364" w:rsidRDefault="002D7EA6" w:rsidP="006C19AD">
      <w:pPr>
        <w:pStyle w:val="ListParagraph"/>
        <w:numPr>
          <w:ilvl w:val="0"/>
          <w:numId w:val="60"/>
        </w:numPr>
        <w:spacing w:before="120" w:after="120" w:line="360" w:lineRule="auto"/>
        <w:jc w:val="both"/>
        <w:rPr>
          <w:rFonts w:asciiTheme="majorHAnsi" w:eastAsia="Times New Roman" w:hAnsiTheme="majorHAnsi" w:cs="Arial"/>
          <w:sz w:val="24"/>
          <w:szCs w:val="24"/>
          <w:lang w:val="vi-VN"/>
        </w:rPr>
      </w:pPr>
      <w:hyperlink r:id="rId709" w:tooltip="Kham Sattha (trang không tồn tại)" w:history="1">
        <w:r w:rsidR="00CA7F5B" w:rsidRPr="000B5364">
          <w:rPr>
            <w:rFonts w:asciiTheme="majorHAnsi" w:eastAsia="Times New Roman" w:hAnsiTheme="majorHAnsi"/>
            <w:sz w:val="24"/>
            <w:szCs w:val="24"/>
            <w:lang w:val="vi-VN"/>
          </w:rPr>
          <w:t>Kham Sattha</w:t>
        </w:r>
      </w:hyperlink>
      <w:r w:rsidR="00CA7F5B" w:rsidRPr="000B5364">
        <w:rPr>
          <w:rFonts w:asciiTheme="majorHAnsi" w:eastAsia="Times New Roman" w:hAnsiTheme="majorHAnsi" w:cs="Arial"/>
          <w:sz w:val="24"/>
          <w:szCs w:val="24"/>
          <w:lang w:val="vi-VN"/>
        </w:rPr>
        <w:t> (1723–1751, cháu trai của Kam Lan, phiên thuộc quốc của </w:t>
      </w:r>
      <w:hyperlink r:id="rId710" w:tooltip="Đại Việt" w:history="1">
        <w:r w:rsidR="00CA7F5B" w:rsidRPr="000B5364">
          <w:rPr>
            <w:rFonts w:asciiTheme="majorHAnsi" w:eastAsia="Times New Roman" w:hAnsiTheme="majorHAnsi"/>
            <w:sz w:val="24"/>
            <w:szCs w:val="24"/>
            <w:lang w:val="vi-VN"/>
          </w:rPr>
          <w:t>Đại Việt</w:t>
        </w:r>
      </w:hyperlink>
      <w:r w:rsidR="00CA7F5B" w:rsidRPr="000B5364">
        <w:rPr>
          <w:rFonts w:asciiTheme="majorHAnsi" w:eastAsia="Times New Roman" w:hAnsiTheme="majorHAnsi" w:cs="Arial"/>
          <w:sz w:val="24"/>
          <w:szCs w:val="24"/>
          <w:lang w:val="vi-VN"/>
        </w:rPr>
        <w:t>, </w:t>
      </w:r>
      <w:hyperlink r:id="rId711" w:tooltip="Vương quốc Luang Phrabang" w:history="1">
        <w:r w:rsidR="00CA7F5B" w:rsidRPr="000B5364">
          <w:rPr>
            <w:rFonts w:asciiTheme="majorHAnsi" w:eastAsia="Times New Roman" w:hAnsiTheme="majorHAnsi"/>
            <w:sz w:val="24"/>
            <w:szCs w:val="24"/>
            <w:lang w:val="vi-VN"/>
          </w:rPr>
          <w:t>Luang Phrabang</w:t>
        </w:r>
      </w:hyperlink>
      <w:r w:rsidR="00CA7F5B" w:rsidRPr="000B5364">
        <w:rPr>
          <w:rFonts w:asciiTheme="majorHAnsi" w:eastAsia="Times New Roman" w:hAnsiTheme="majorHAnsi" w:cs="Arial"/>
          <w:sz w:val="24"/>
          <w:szCs w:val="24"/>
          <w:lang w:val="vi-VN"/>
        </w:rPr>
        <w:t> và </w:t>
      </w:r>
      <w:hyperlink r:id="rId712" w:tooltip="Vương quốc Viêng Chăn" w:history="1">
        <w:r w:rsidR="00CA7F5B" w:rsidRPr="000B5364">
          <w:rPr>
            <w:rFonts w:asciiTheme="majorHAnsi" w:eastAsia="Times New Roman" w:hAnsiTheme="majorHAnsi"/>
            <w:sz w:val="24"/>
            <w:szCs w:val="24"/>
            <w:lang w:val="vi-VN"/>
          </w:rPr>
          <w:t>Viêng Chăn</w:t>
        </w:r>
      </w:hyperlink>
      <w:r w:rsidR="00CA7F5B" w:rsidRPr="000B5364">
        <w:rPr>
          <w:rFonts w:asciiTheme="majorHAnsi" w:eastAsia="Times New Roman" w:hAnsiTheme="majorHAnsi" w:cs="Arial"/>
          <w:sz w:val="24"/>
          <w:szCs w:val="24"/>
          <w:lang w:val="vi-VN"/>
        </w:rPr>
        <w:t>)</w:t>
      </w:r>
    </w:p>
    <w:p w:rsidR="00CA7F5B" w:rsidRPr="000B5364" w:rsidRDefault="002D7EA6" w:rsidP="006C19AD">
      <w:pPr>
        <w:pStyle w:val="ListParagraph"/>
        <w:numPr>
          <w:ilvl w:val="0"/>
          <w:numId w:val="60"/>
        </w:numPr>
        <w:spacing w:before="120" w:after="120" w:line="360" w:lineRule="auto"/>
        <w:jc w:val="both"/>
        <w:rPr>
          <w:rFonts w:asciiTheme="majorHAnsi" w:eastAsia="Times New Roman" w:hAnsiTheme="majorHAnsi" w:cs="Arial"/>
          <w:sz w:val="24"/>
          <w:szCs w:val="24"/>
          <w:lang w:val="vi-VN"/>
        </w:rPr>
      </w:pPr>
      <w:hyperlink r:id="rId713" w:tooltip="Ong Lo (trang không tồn tại)" w:history="1">
        <w:r w:rsidR="00CA7F5B" w:rsidRPr="000B5364">
          <w:rPr>
            <w:rFonts w:asciiTheme="majorHAnsi" w:eastAsia="Times New Roman" w:hAnsiTheme="majorHAnsi"/>
            <w:sz w:val="24"/>
            <w:szCs w:val="24"/>
            <w:lang w:val="vi-VN"/>
          </w:rPr>
          <w:t>Ong Lo</w:t>
        </w:r>
      </w:hyperlink>
      <w:r w:rsidR="00CA7F5B" w:rsidRPr="000B5364">
        <w:rPr>
          <w:rFonts w:asciiTheme="majorHAnsi" w:eastAsia="Times New Roman" w:hAnsiTheme="majorHAnsi" w:cs="Arial"/>
          <w:sz w:val="24"/>
          <w:szCs w:val="24"/>
          <w:lang w:val="vi-VN"/>
        </w:rPr>
        <w:t> (1751–1779)</w:t>
      </w:r>
    </w:p>
    <w:p w:rsidR="00CA7F5B" w:rsidRPr="000B5364" w:rsidRDefault="002D7EA6" w:rsidP="006C19AD">
      <w:pPr>
        <w:pStyle w:val="ListParagraph"/>
        <w:numPr>
          <w:ilvl w:val="0"/>
          <w:numId w:val="60"/>
        </w:numPr>
        <w:spacing w:before="120" w:after="120" w:line="360" w:lineRule="auto"/>
        <w:jc w:val="both"/>
        <w:rPr>
          <w:rFonts w:asciiTheme="majorHAnsi" w:eastAsia="Times New Roman" w:hAnsiTheme="majorHAnsi" w:cs="Arial"/>
          <w:sz w:val="24"/>
          <w:szCs w:val="24"/>
          <w:lang w:val="vi-VN"/>
        </w:rPr>
      </w:pPr>
      <w:hyperlink r:id="rId714" w:tooltip="Somphou" w:history="1">
        <w:r w:rsidR="00CA7F5B" w:rsidRPr="000B5364">
          <w:rPr>
            <w:rFonts w:asciiTheme="majorHAnsi" w:eastAsia="Times New Roman" w:hAnsiTheme="majorHAnsi"/>
            <w:sz w:val="24"/>
            <w:szCs w:val="24"/>
            <w:lang w:val="vi-VN"/>
          </w:rPr>
          <w:t>Somphou</w:t>
        </w:r>
      </w:hyperlink>
      <w:r w:rsidR="00CA7F5B" w:rsidRPr="000B5364">
        <w:rPr>
          <w:rFonts w:asciiTheme="majorHAnsi" w:eastAsia="Times New Roman" w:hAnsiTheme="majorHAnsi" w:cs="Arial"/>
          <w:sz w:val="24"/>
          <w:szCs w:val="24"/>
          <w:lang w:val="vi-VN"/>
        </w:rPr>
        <w:t> (1779–1803)</w:t>
      </w:r>
    </w:p>
    <w:p w:rsidR="00CA7F5B" w:rsidRPr="000B5364" w:rsidRDefault="002D7EA6" w:rsidP="006C19AD">
      <w:pPr>
        <w:pStyle w:val="ListParagraph"/>
        <w:numPr>
          <w:ilvl w:val="0"/>
          <w:numId w:val="60"/>
        </w:numPr>
        <w:spacing w:before="120" w:after="120" w:line="360" w:lineRule="auto"/>
        <w:jc w:val="both"/>
        <w:rPr>
          <w:rFonts w:asciiTheme="majorHAnsi" w:eastAsia="Times New Roman" w:hAnsiTheme="majorHAnsi" w:cs="Arial"/>
          <w:sz w:val="24"/>
          <w:szCs w:val="24"/>
          <w:lang w:val="vi-VN"/>
        </w:rPr>
      </w:pPr>
      <w:hyperlink r:id="rId715" w:tooltip="Chao Noi" w:history="1">
        <w:r w:rsidR="00CA7F5B" w:rsidRPr="000B5364">
          <w:rPr>
            <w:rFonts w:asciiTheme="majorHAnsi" w:eastAsia="Times New Roman" w:hAnsiTheme="majorHAnsi"/>
            <w:sz w:val="24"/>
            <w:szCs w:val="24"/>
            <w:lang w:val="vi-VN"/>
          </w:rPr>
          <w:t>Chao Noi</w:t>
        </w:r>
      </w:hyperlink>
      <w:r w:rsidR="00CA7F5B" w:rsidRPr="000B5364">
        <w:rPr>
          <w:rFonts w:asciiTheme="majorHAnsi" w:eastAsia="Times New Roman" w:hAnsiTheme="majorHAnsi" w:cs="Arial"/>
          <w:sz w:val="24"/>
          <w:szCs w:val="24"/>
          <w:lang w:val="vi-VN"/>
        </w:rPr>
        <w:t> (Southaka Souvanna Koumar, Chiêu Nội (</w:t>
      </w:r>
      <w:r w:rsidR="00CA7F5B" w:rsidRPr="000B5364">
        <w:rPr>
          <w:rFonts w:asciiTheme="majorHAnsi" w:eastAsia="SimSun" w:hAnsiTheme="majorHAnsi" w:cs="SimSun"/>
          <w:sz w:val="24"/>
          <w:szCs w:val="24"/>
          <w:lang w:val="vi-VN"/>
        </w:rPr>
        <w:t>昭內</w:t>
      </w:r>
      <w:r w:rsidR="00CA7F5B" w:rsidRPr="000B5364">
        <w:rPr>
          <w:rFonts w:asciiTheme="majorHAnsi" w:eastAsia="Times New Roman" w:hAnsiTheme="majorHAnsi" w:cs="Arial"/>
          <w:sz w:val="24"/>
          <w:szCs w:val="24"/>
          <w:lang w:val="vi-VN"/>
        </w:rPr>
        <w:t>), 1803–1831, cháu trai của Somphou, bị </w:t>
      </w:r>
      <w:hyperlink r:id="rId716" w:tooltip="Minh Mạng" w:history="1">
        <w:r w:rsidR="00CA7F5B" w:rsidRPr="000B5364">
          <w:rPr>
            <w:rFonts w:asciiTheme="majorHAnsi" w:eastAsia="Times New Roman" w:hAnsiTheme="majorHAnsi"/>
            <w:sz w:val="24"/>
            <w:szCs w:val="24"/>
            <w:lang w:val="vi-VN"/>
          </w:rPr>
          <w:t>Minh Mạng</w:t>
        </w:r>
      </w:hyperlink>
      <w:r w:rsidR="00CA7F5B" w:rsidRPr="000B5364">
        <w:rPr>
          <w:rFonts w:asciiTheme="majorHAnsi" w:eastAsia="Times New Roman" w:hAnsiTheme="majorHAnsi" w:cs="Arial"/>
          <w:sz w:val="24"/>
          <w:szCs w:val="24"/>
          <w:lang w:val="vi-VN"/>
        </w:rPr>
        <w:t> giết)</w:t>
      </w:r>
    </w:p>
    <w:p w:rsidR="00CA7F5B" w:rsidRPr="000B5364" w:rsidRDefault="002D7EA6" w:rsidP="00AF61CF">
      <w:pPr>
        <w:spacing w:before="120" w:after="120" w:line="360" w:lineRule="auto"/>
        <w:jc w:val="both"/>
        <w:rPr>
          <w:rFonts w:asciiTheme="majorHAnsi" w:eastAsia="Times New Roman" w:hAnsiTheme="majorHAnsi" w:cs="Arial"/>
          <w:sz w:val="24"/>
          <w:szCs w:val="24"/>
          <w:lang w:val="vi-VN"/>
        </w:rPr>
      </w:pPr>
      <w:hyperlink r:id="rId717" w:tooltip="Vua" w:history="1">
        <w:r w:rsidR="00CA7F5B" w:rsidRPr="000B5364">
          <w:rPr>
            <w:rFonts w:asciiTheme="majorHAnsi" w:eastAsia="Times New Roman" w:hAnsiTheme="majorHAnsi"/>
            <w:sz w:val="24"/>
            <w:szCs w:val="24"/>
            <w:lang w:val="vi-VN"/>
          </w:rPr>
          <w:t>Vua</w:t>
        </w:r>
      </w:hyperlink>
      <w:r w:rsidR="00CA7F5B" w:rsidRPr="000B5364">
        <w:rPr>
          <w:rFonts w:asciiTheme="majorHAnsi" w:eastAsia="Times New Roman" w:hAnsiTheme="majorHAnsi" w:cs="Arial"/>
          <w:sz w:val="24"/>
          <w:szCs w:val="24"/>
          <w:lang w:val="vi-VN"/>
        </w:rPr>
        <w:t> </w:t>
      </w:r>
      <w:hyperlink r:id="rId718" w:tooltip="Minh Mạng" w:history="1">
        <w:r w:rsidR="00CA7F5B" w:rsidRPr="000B5364">
          <w:rPr>
            <w:rFonts w:asciiTheme="majorHAnsi" w:eastAsia="Times New Roman" w:hAnsiTheme="majorHAnsi"/>
            <w:sz w:val="24"/>
            <w:szCs w:val="24"/>
            <w:lang w:val="vi-VN"/>
          </w:rPr>
          <w:t>Minh Mạng</w:t>
        </w:r>
      </w:hyperlink>
      <w:r w:rsidR="00CA7F5B" w:rsidRPr="000B5364">
        <w:rPr>
          <w:rFonts w:asciiTheme="majorHAnsi" w:eastAsia="Times New Roman" w:hAnsiTheme="majorHAnsi" w:cs="Arial"/>
          <w:sz w:val="24"/>
          <w:szCs w:val="24"/>
          <w:lang w:val="vi-VN"/>
        </w:rPr>
        <w:t>, Cho lập phủ </w:t>
      </w:r>
      <w:hyperlink r:id="rId719" w:tooltip="Trấn Ninh (Nhà Nguyễn)" w:history="1">
        <w:r w:rsidR="00CA7F5B" w:rsidRPr="000B5364">
          <w:rPr>
            <w:rFonts w:asciiTheme="majorHAnsi" w:eastAsia="Times New Roman" w:hAnsiTheme="majorHAnsi"/>
            <w:sz w:val="24"/>
            <w:szCs w:val="24"/>
            <w:lang w:val="vi-VN"/>
          </w:rPr>
          <w:t>Trấn Ninh</w:t>
        </w:r>
      </w:hyperlink>
      <w:r w:rsidR="00CA7F5B" w:rsidRPr="000B5364">
        <w:rPr>
          <w:rFonts w:asciiTheme="majorHAnsi" w:eastAsia="Times New Roman" w:hAnsiTheme="majorHAnsi" w:cs="Arial"/>
          <w:sz w:val="24"/>
          <w:szCs w:val="24"/>
          <w:lang w:val="vi-VN"/>
        </w:rPr>
        <w:t> của Đại Nam (1832–1848) Sáp nhập </w:t>
      </w:r>
      <w:hyperlink r:id="rId720" w:tooltip="Lào" w:history="1">
        <w:r w:rsidR="00CA7F5B" w:rsidRPr="000B5364">
          <w:rPr>
            <w:rFonts w:asciiTheme="majorHAnsi" w:eastAsia="Times New Roman" w:hAnsiTheme="majorHAnsi"/>
            <w:sz w:val="24"/>
            <w:szCs w:val="24"/>
            <w:lang w:val="vi-VN"/>
          </w:rPr>
          <w:t>Lào</w:t>
        </w:r>
      </w:hyperlink>
      <w:r w:rsidR="00CA7F5B" w:rsidRPr="000B5364">
        <w:rPr>
          <w:rFonts w:asciiTheme="majorHAnsi" w:eastAsia="Times New Roman" w:hAnsiTheme="majorHAnsi" w:cs="Arial"/>
          <w:sz w:val="24"/>
          <w:szCs w:val="24"/>
          <w:lang w:val="vi-VN"/>
        </w:rPr>
        <w:t> vào </w:t>
      </w:r>
      <w:hyperlink r:id="rId721" w:tooltip="Việt Nam" w:history="1">
        <w:r w:rsidR="00CA7F5B" w:rsidRPr="000B5364">
          <w:rPr>
            <w:rFonts w:asciiTheme="majorHAnsi" w:eastAsia="Times New Roman" w:hAnsiTheme="majorHAnsi"/>
            <w:sz w:val="24"/>
            <w:szCs w:val="24"/>
            <w:lang w:val="vi-VN"/>
          </w:rPr>
          <w:t>Việt Nam</w:t>
        </w:r>
      </w:hyperlink>
      <w:r w:rsidR="00CA7F5B" w:rsidRPr="000B5364">
        <w:rPr>
          <w:rFonts w:asciiTheme="majorHAnsi" w:eastAsia="Times New Roman" w:hAnsiTheme="majorHAnsi" w:cs="Arial"/>
          <w:sz w:val="24"/>
          <w:szCs w:val="24"/>
          <w:lang w:val="vi-VN"/>
        </w:rPr>
        <w:t>.</w:t>
      </w:r>
    </w:p>
    <w:p w:rsidR="00CA7F5B" w:rsidRPr="000B5364" w:rsidRDefault="002D7EA6" w:rsidP="006C19AD">
      <w:pPr>
        <w:pStyle w:val="ListParagraph"/>
        <w:numPr>
          <w:ilvl w:val="0"/>
          <w:numId w:val="61"/>
        </w:numPr>
        <w:spacing w:before="120" w:after="120" w:line="360" w:lineRule="auto"/>
        <w:jc w:val="both"/>
        <w:rPr>
          <w:rFonts w:asciiTheme="majorHAnsi" w:eastAsia="Times New Roman" w:hAnsiTheme="majorHAnsi" w:cs="Arial"/>
          <w:sz w:val="24"/>
          <w:szCs w:val="24"/>
          <w:lang w:val="vi-VN"/>
        </w:rPr>
      </w:pPr>
      <w:hyperlink r:id="rId722" w:tooltip="Chao Po (trang không tồn tại)" w:history="1">
        <w:r w:rsidR="00CA7F5B" w:rsidRPr="000B5364">
          <w:rPr>
            <w:rFonts w:asciiTheme="majorHAnsi" w:eastAsia="Times New Roman" w:hAnsiTheme="majorHAnsi"/>
            <w:sz w:val="24"/>
            <w:szCs w:val="24"/>
            <w:lang w:val="vi-VN"/>
          </w:rPr>
          <w:t>Chao Po</w:t>
        </w:r>
      </w:hyperlink>
      <w:r w:rsidR="00CA7F5B" w:rsidRPr="000B5364">
        <w:rPr>
          <w:rFonts w:asciiTheme="majorHAnsi" w:eastAsia="Times New Roman" w:hAnsiTheme="majorHAnsi" w:cs="Arial"/>
          <w:sz w:val="24"/>
          <w:szCs w:val="24"/>
          <w:lang w:val="vi-VN"/>
        </w:rPr>
        <w:t> (1848–1865, con của Chao Noi, phụ thuộc quốc của </w:t>
      </w:r>
      <w:hyperlink r:id="rId723" w:tooltip="Vương quốc Rattanakosin" w:history="1">
        <w:r w:rsidR="00CA7F5B" w:rsidRPr="000B5364">
          <w:rPr>
            <w:rFonts w:asciiTheme="majorHAnsi" w:eastAsia="Times New Roman" w:hAnsiTheme="majorHAnsi"/>
            <w:sz w:val="24"/>
            <w:szCs w:val="24"/>
            <w:lang w:val="vi-VN"/>
          </w:rPr>
          <w:t>Xiêm</w:t>
        </w:r>
      </w:hyperlink>
      <w:r w:rsidR="00CA7F5B" w:rsidRPr="000B5364">
        <w:rPr>
          <w:rFonts w:asciiTheme="majorHAnsi" w:eastAsia="Times New Roman" w:hAnsiTheme="majorHAnsi" w:cs="Arial"/>
          <w:sz w:val="24"/>
          <w:szCs w:val="24"/>
          <w:lang w:val="vi-VN"/>
        </w:rPr>
        <w:t> và </w:t>
      </w:r>
      <w:hyperlink r:id="rId724" w:tooltip="Nhà Nguyễn" w:history="1">
        <w:r w:rsidR="00CA7F5B" w:rsidRPr="000B5364">
          <w:rPr>
            <w:rFonts w:asciiTheme="majorHAnsi" w:eastAsia="Times New Roman" w:hAnsiTheme="majorHAnsi"/>
            <w:sz w:val="24"/>
            <w:szCs w:val="24"/>
            <w:lang w:val="vi-VN"/>
          </w:rPr>
          <w:t>Đại Nam</w:t>
        </w:r>
      </w:hyperlink>
      <w:r w:rsidR="00CA7F5B" w:rsidRPr="000B5364">
        <w:rPr>
          <w:rFonts w:asciiTheme="majorHAnsi" w:eastAsia="Times New Roman" w:hAnsiTheme="majorHAnsi" w:cs="Arial"/>
          <w:sz w:val="24"/>
          <w:szCs w:val="24"/>
          <w:lang w:val="vi-VN"/>
        </w:rPr>
        <w:t>)</w:t>
      </w:r>
    </w:p>
    <w:p w:rsidR="00CA7F5B" w:rsidRPr="000B5364" w:rsidRDefault="002D7EA6" w:rsidP="006C19AD">
      <w:pPr>
        <w:pStyle w:val="ListParagraph"/>
        <w:numPr>
          <w:ilvl w:val="0"/>
          <w:numId w:val="61"/>
        </w:numPr>
        <w:spacing w:before="120" w:after="120" w:line="360" w:lineRule="auto"/>
        <w:jc w:val="both"/>
        <w:rPr>
          <w:rFonts w:asciiTheme="majorHAnsi" w:eastAsia="Times New Roman" w:hAnsiTheme="majorHAnsi" w:cs="Arial"/>
          <w:sz w:val="24"/>
          <w:szCs w:val="24"/>
          <w:lang w:val="vi-VN"/>
        </w:rPr>
      </w:pPr>
      <w:hyperlink r:id="rId725" w:tooltip="Chao Ung (trang không tồn tại)" w:history="1">
        <w:r w:rsidR="00CA7F5B" w:rsidRPr="000B5364">
          <w:rPr>
            <w:rFonts w:asciiTheme="majorHAnsi" w:eastAsia="Times New Roman" w:hAnsiTheme="majorHAnsi"/>
            <w:sz w:val="24"/>
            <w:szCs w:val="24"/>
            <w:lang w:val="vi-VN"/>
          </w:rPr>
          <w:t>Chao Ung</w:t>
        </w:r>
      </w:hyperlink>
      <w:r w:rsidR="00CA7F5B" w:rsidRPr="000B5364">
        <w:rPr>
          <w:rFonts w:asciiTheme="majorHAnsi" w:eastAsia="Times New Roman" w:hAnsiTheme="majorHAnsi" w:cs="Arial"/>
          <w:sz w:val="24"/>
          <w:szCs w:val="24"/>
          <w:lang w:val="vi-VN"/>
        </w:rPr>
        <w:t> (1866–1876, con của Chao Noi)</w:t>
      </w:r>
    </w:p>
    <w:p w:rsidR="00CA7F5B" w:rsidRPr="000B5364" w:rsidRDefault="002D7EA6" w:rsidP="006C19AD">
      <w:pPr>
        <w:pStyle w:val="ListParagraph"/>
        <w:numPr>
          <w:ilvl w:val="0"/>
          <w:numId w:val="61"/>
        </w:numPr>
        <w:spacing w:before="120" w:after="120" w:line="360" w:lineRule="auto"/>
        <w:jc w:val="both"/>
        <w:rPr>
          <w:rFonts w:asciiTheme="majorHAnsi" w:eastAsia="Times New Roman" w:hAnsiTheme="majorHAnsi" w:cs="Arial"/>
          <w:sz w:val="24"/>
          <w:szCs w:val="24"/>
          <w:lang w:val="vi-VN"/>
        </w:rPr>
      </w:pPr>
      <w:hyperlink r:id="rId726" w:tooltip="Khanti (trang không tồn tại)" w:history="1">
        <w:r w:rsidR="00CA7F5B" w:rsidRPr="000B5364">
          <w:rPr>
            <w:rFonts w:asciiTheme="majorHAnsi" w:eastAsia="Times New Roman" w:hAnsiTheme="majorHAnsi"/>
            <w:sz w:val="24"/>
            <w:szCs w:val="24"/>
            <w:lang w:val="vi-VN"/>
          </w:rPr>
          <w:t>Khanti</w:t>
        </w:r>
      </w:hyperlink>
      <w:r w:rsidR="00CA7F5B" w:rsidRPr="000B5364">
        <w:rPr>
          <w:rFonts w:asciiTheme="majorHAnsi" w:eastAsia="Times New Roman" w:hAnsiTheme="majorHAnsi" w:cs="Arial"/>
          <w:sz w:val="24"/>
          <w:szCs w:val="24"/>
          <w:lang w:val="vi-VN"/>
        </w:rPr>
        <w:t> (1876–1880, con của Chao Ung, phụ thuộc quốc của </w:t>
      </w:r>
      <w:hyperlink r:id="rId727" w:tooltip="Vương quốc Rattanakosin" w:history="1">
        <w:r w:rsidR="00CA7F5B" w:rsidRPr="000B5364">
          <w:rPr>
            <w:rFonts w:asciiTheme="majorHAnsi" w:eastAsia="Times New Roman" w:hAnsiTheme="majorHAnsi"/>
            <w:sz w:val="24"/>
            <w:szCs w:val="24"/>
            <w:lang w:val="vi-VN"/>
          </w:rPr>
          <w:t>Xiêm</w:t>
        </w:r>
      </w:hyperlink>
      <w:r w:rsidR="00CA7F5B" w:rsidRPr="000B5364">
        <w:rPr>
          <w:rFonts w:asciiTheme="majorHAnsi" w:eastAsia="Times New Roman" w:hAnsiTheme="majorHAnsi" w:cs="Arial"/>
          <w:sz w:val="24"/>
          <w:szCs w:val="24"/>
          <w:lang w:val="vi-VN"/>
        </w:rPr>
        <w:t>)</w:t>
      </w:r>
    </w:p>
    <w:p w:rsidR="00CA7F5B" w:rsidRPr="000B5364" w:rsidRDefault="002D7EA6" w:rsidP="006C19AD">
      <w:pPr>
        <w:pStyle w:val="ListParagraph"/>
        <w:numPr>
          <w:ilvl w:val="0"/>
          <w:numId w:val="61"/>
        </w:numPr>
        <w:spacing w:before="120" w:after="120" w:line="360" w:lineRule="auto"/>
        <w:jc w:val="both"/>
        <w:rPr>
          <w:rFonts w:asciiTheme="majorHAnsi" w:eastAsia="Times New Roman" w:hAnsiTheme="majorHAnsi" w:cs="Arial"/>
          <w:sz w:val="24"/>
          <w:szCs w:val="24"/>
          <w:lang w:val="vi-VN"/>
        </w:rPr>
      </w:pPr>
      <w:hyperlink r:id="rId728" w:tooltip="Kham Ngon (trang không tồn tại)" w:history="1">
        <w:r w:rsidR="00CA7F5B" w:rsidRPr="000B5364">
          <w:rPr>
            <w:rFonts w:asciiTheme="majorHAnsi" w:eastAsia="Times New Roman" w:hAnsiTheme="majorHAnsi"/>
            <w:sz w:val="24"/>
            <w:szCs w:val="24"/>
            <w:lang w:val="vi-VN"/>
          </w:rPr>
          <w:t>Kham Ngon</w:t>
        </w:r>
      </w:hyperlink>
      <w:r w:rsidR="00CA7F5B" w:rsidRPr="000B5364">
        <w:rPr>
          <w:rFonts w:asciiTheme="majorHAnsi" w:eastAsia="Times New Roman" w:hAnsiTheme="majorHAnsi" w:cs="Arial"/>
          <w:sz w:val="24"/>
          <w:szCs w:val="24"/>
          <w:lang w:val="vi-VN"/>
        </w:rPr>
        <w:t> (1880–1899)</w:t>
      </w:r>
    </w:p>
    <w:p w:rsidR="00AF61CF" w:rsidRPr="00AF61CF" w:rsidRDefault="00AF61CF" w:rsidP="00AF61CF">
      <w:pPr>
        <w:spacing w:before="120" w:after="120" w:line="360" w:lineRule="auto"/>
        <w:jc w:val="both"/>
        <w:rPr>
          <w:rFonts w:asciiTheme="majorHAnsi" w:eastAsia="Times New Roman" w:hAnsiTheme="majorHAnsi" w:cs="Arial"/>
          <w:sz w:val="24"/>
          <w:szCs w:val="24"/>
          <w:lang w:val="vi-VN"/>
        </w:rPr>
      </w:pPr>
    </w:p>
    <w:bookmarkEnd w:id="6"/>
    <w:bookmarkEnd w:id="7"/>
    <w:p w:rsidR="003B5D9B" w:rsidRDefault="003B5D9B">
      <w:pPr>
        <w:rPr>
          <w:rFonts w:ascii="Times New Roman" w:eastAsia="Times New Roman" w:hAnsi="Times New Roman" w:cs="Times New Roman"/>
          <w:noProof/>
          <w:sz w:val="28"/>
          <w:szCs w:val="27"/>
          <w:lang w:val="vi-VN"/>
        </w:rPr>
      </w:pPr>
      <w:r>
        <w:rPr>
          <w:rFonts w:ascii="Times New Roman" w:eastAsia="Times New Roman" w:hAnsi="Times New Roman" w:cs="Times New Roman"/>
          <w:noProof/>
          <w:sz w:val="28"/>
          <w:szCs w:val="27"/>
          <w:lang w:val="vi-VN"/>
        </w:rPr>
        <w:br w:type="page"/>
      </w:r>
    </w:p>
    <w:p w:rsidR="00903BB6" w:rsidRPr="00947617" w:rsidRDefault="00903BB6" w:rsidP="00684767">
      <w:pPr>
        <w:jc w:val="both"/>
        <w:rPr>
          <w:rFonts w:ascii="Times New Roman" w:eastAsia="Times New Roman" w:hAnsi="Times New Roman" w:cs="Times New Roman"/>
          <w:noProof/>
          <w:sz w:val="28"/>
          <w:szCs w:val="27"/>
          <w:lang w:val="vi-VN"/>
        </w:rPr>
      </w:pPr>
    </w:p>
    <w:p w:rsidR="00903BB6" w:rsidRPr="008113EA" w:rsidRDefault="008113EA" w:rsidP="006C19AD">
      <w:pPr>
        <w:pStyle w:val="Heading2"/>
        <w:numPr>
          <w:ilvl w:val="0"/>
          <w:numId w:val="63"/>
        </w:numPr>
        <w:jc w:val="both"/>
        <w:rPr>
          <w:rFonts w:asciiTheme="majorHAnsi" w:hAnsiTheme="majorHAnsi"/>
          <w:b w:val="0"/>
          <w:sz w:val="24"/>
          <w:szCs w:val="24"/>
          <w:lang w:val="vi-VN"/>
        </w:rPr>
      </w:pPr>
      <w:bookmarkStart w:id="17" w:name="_Toc92647082"/>
      <w:r w:rsidRPr="008113EA">
        <w:rPr>
          <w:rFonts w:asciiTheme="majorHAnsi" w:hAnsiTheme="majorHAnsi"/>
          <w:b w:val="0"/>
          <w:sz w:val="24"/>
          <w:szCs w:val="24"/>
          <w:lang w:val="vi-VN"/>
        </w:rPr>
        <w:t>TỔNG ĐỒ NIÊN ĐẠI</w:t>
      </w:r>
      <w:r>
        <w:rPr>
          <w:rFonts w:asciiTheme="majorHAnsi" w:hAnsiTheme="majorHAnsi"/>
          <w:b w:val="0"/>
          <w:sz w:val="24"/>
          <w:szCs w:val="24"/>
          <w:lang w:val="vi-VN"/>
        </w:rPr>
        <w:t xml:space="preserve"> CÁC Đ</w:t>
      </w:r>
      <w:r w:rsidRPr="008113EA">
        <w:rPr>
          <w:rFonts w:asciiTheme="majorHAnsi" w:hAnsiTheme="majorHAnsi"/>
          <w:b w:val="0"/>
          <w:sz w:val="24"/>
          <w:szCs w:val="24"/>
          <w:lang w:val="vi-VN"/>
        </w:rPr>
        <w:t>ỜI VUA VIỆT NAM</w:t>
      </w:r>
      <w:bookmarkEnd w:id="17"/>
    </w:p>
    <w:p w:rsidR="00903BB6" w:rsidRPr="00947617" w:rsidRDefault="003412BD" w:rsidP="00684767">
      <w:pPr>
        <w:jc w:val="both"/>
        <w:rPr>
          <w:rFonts w:ascii="Times New Roman" w:eastAsia="Times New Roman" w:hAnsi="Times New Roman" w:cs="Times New Roman"/>
          <w:noProof/>
          <w:sz w:val="28"/>
          <w:szCs w:val="27"/>
          <w:lang w:val="vi-VN"/>
        </w:rPr>
      </w:pPr>
      <w:r w:rsidRPr="000128EE">
        <w:rPr>
          <w:rFonts w:asciiTheme="majorHAnsi" w:eastAsia="Cambria" w:hAnsiTheme="majorHAnsi" w:cs="Cambria"/>
          <w:noProof/>
          <w:sz w:val="24"/>
        </w:rPr>
        <w:drawing>
          <wp:anchor distT="0" distB="0" distL="114300" distR="114300" simplePos="0" relativeHeight="252376064" behindDoc="0" locked="0" layoutInCell="1" allowOverlap="1" wp14:anchorId="1220A519" wp14:editId="096A5ACB">
            <wp:simplePos x="0" y="0"/>
            <wp:positionH relativeFrom="column">
              <wp:posOffset>93643</wp:posOffset>
            </wp:positionH>
            <wp:positionV relativeFrom="paragraph">
              <wp:posOffset>275613</wp:posOffset>
            </wp:positionV>
            <wp:extent cx="4946574" cy="5377636"/>
            <wp:effectExtent l="0" t="0" r="6985" b="0"/>
            <wp:wrapNone/>
            <wp:docPr id="476" name="Picture 476" descr="C:\Users\ASUS\Desktop\LỊCH SU SO D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LỊCH SU SO DO.tif"/>
                    <pic:cNvPicPr>
                      <a:picLocks noChangeAspect="1"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4955415" cy="53872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3BB6" w:rsidRPr="00947617" w:rsidRDefault="00903BB6" w:rsidP="00684767">
      <w:pPr>
        <w:jc w:val="both"/>
        <w:rPr>
          <w:rFonts w:ascii="Times New Roman" w:eastAsia="Times New Roman" w:hAnsi="Times New Roman" w:cs="Times New Roman"/>
          <w:noProof/>
          <w:sz w:val="28"/>
          <w:szCs w:val="27"/>
          <w:lang w:val="vi-VN"/>
        </w:rPr>
      </w:pPr>
    </w:p>
    <w:p w:rsidR="00903BB6" w:rsidRPr="00947617" w:rsidRDefault="00903BB6" w:rsidP="00684767">
      <w:pPr>
        <w:jc w:val="both"/>
        <w:rPr>
          <w:rFonts w:ascii="Times New Roman" w:eastAsia="Times New Roman" w:hAnsi="Times New Roman" w:cs="Times New Roman"/>
          <w:noProof/>
          <w:sz w:val="28"/>
          <w:szCs w:val="27"/>
          <w:lang w:val="vi-VN"/>
        </w:rPr>
      </w:pPr>
    </w:p>
    <w:p w:rsidR="003412BD" w:rsidRPr="00947617" w:rsidRDefault="003412BD">
      <w:pPr>
        <w:rPr>
          <w:rFonts w:asciiTheme="majorHAnsi" w:eastAsia="Cambria" w:hAnsiTheme="majorHAnsi" w:cs="Cambria"/>
          <w:noProof/>
          <w:sz w:val="24"/>
          <w:lang w:val="vi-VN"/>
        </w:rPr>
      </w:pPr>
      <w:r w:rsidRPr="00947617">
        <w:rPr>
          <w:rFonts w:asciiTheme="majorHAnsi" w:eastAsia="Cambria" w:hAnsiTheme="majorHAnsi" w:cs="Cambria"/>
          <w:noProof/>
          <w:sz w:val="24"/>
          <w:lang w:val="vi-VN"/>
        </w:rPr>
        <w:br w:type="page"/>
      </w:r>
    </w:p>
    <w:p w:rsidR="002E35C6" w:rsidRPr="00947617" w:rsidRDefault="002E35C6" w:rsidP="00684767">
      <w:pPr>
        <w:pStyle w:val="NoSpacing"/>
        <w:spacing w:before="240" w:after="120"/>
        <w:jc w:val="both"/>
        <w:rPr>
          <w:rFonts w:asciiTheme="majorHAnsi" w:hAnsiTheme="majorHAnsi"/>
          <w:sz w:val="24"/>
          <w:lang w:val="vi-VN"/>
        </w:rPr>
      </w:pPr>
    </w:p>
    <w:p w:rsidR="00266ACF" w:rsidRPr="00053CF7" w:rsidRDefault="00266ACF" w:rsidP="00266ACF">
      <w:pPr>
        <w:pStyle w:val="NoSpacing"/>
        <w:rPr>
          <w:rFonts w:asciiTheme="majorHAnsi" w:hAnsiTheme="majorHAnsi"/>
          <w:sz w:val="32"/>
          <w:szCs w:val="28"/>
          <w:lang w:val="vi-VN"/>
        </w:rPr>
      </w:pPr>
      <w:r w:rsidRPr="000128EE">
        <w:rPr>
          <w:noProof/>
          <w:lang w:eastAsia="zh-CN"/>
        </w:rPr>
        <w:drawing>
          <wp:anchor distT="0" distB="0" distL="114300" distR="114300" simplePos="0" relativeHeight="252392448" behindDoc="1" locked="0" layoutInCell="1" allowOverlap="1" wp14:anchorId="5029E5C0" wp14:editId="725FE5F1">
            <wp:simplePos x="0" y="0"/>
            <wp:positionH relativeFrom="column">
              <wp:posOffset>103415</wp:posOffset>
            </wp:positionH>
            <wp:positionV relativeFrom="paragraph">
              <wp:posOffset>73842</wp:posOffset>
            </wp:positionV>
            <wp:extent cx="5257800" cy="1441450"/>
            <wp:effectExtent l="0" t="0" r="0" b="6350"/>
            <wp:wrapNone/>
            <wp:docPr id="489" name="Picture 489" descr="Trang phục của Vua Chúa Việt Nam qua các triều đại - Đại Việt Cổ Ph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g phục của Vua Chúa Việt Nam qua các triều đại - Đại Việt Cổ Phong"/>
                    <pic:cNvPicPr>
                      <a:picLocks noChangeAspect="1" noChangeArrowheads="1"/>
                    </pic:cNvPicPr>
                  </pic:nvPicPr>
                  <pic:blipFill rotWithShape="1">
                    <a:blip r:embed="rId14">
                      <a:extLst>
                        <a:ext uri="{28A0092B-C50C-407E-A947-70E740481C1C}">
                          <a14:useLocalDpi xmlns:a14="http://schemas.microsoft.com/office/drawing/2010/main" val="0"/>
                        </a:ext>
                      </a:extLst>
                    </a:blip>
                    <a:srcRect t="15625"/>
                    <a:stretch/>
                  </pic:blipFill>
                  <pic:spPr bwMode="auto">
                    <a:xfrm>
                      <a:off x="0" y="0"/>
                      <a:ext cx="5257800" cy="144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6ACF" w:rsidRPr="00053CF7" w:rsidRDefault="00266ACF" w:rsidP="00266ACF">
      <w:pPr>
        <w:pStyle w:val="NoSpacing"/>
        <w:rPr>
          <w:lang w:val="vi-VN"/>
        </w:rPr>
      </w:pPr>
    </w:p>
    <w:p w:rsidR="00266ACF" w:rsidRPr="00053CF7" w:rsidRDefault="00266ACF" w:rsidP="00266ACF">
      <w:pPr>
        <w:pStyle w:val="NoSpacing"/>
        <w:rPr>
          <w:lang w:val="vi-VN"/>
        </w:rPr>
      </w:pPr>
    </w:p>
    <w:p w:rsidR="00266ACF" w:rsidRPr="00053CF7" w:rsidRDefault="00266ACF" w:rsidP="00266ACF">
      <w:pPr>
        <w:pStyle w:val="NoSpacing"/>
        <w:rPr>
          <w:lang w:val="vi-VN"/>
        </w:rPr>
      </w:pPr>
    </w:p>
    <w:p w:rsidR="00266ACF" w:rsidRPr="00053CF7" w:rsidRDefault="00266ACF" w:rsidP="00266ACF">
      <w:pPr>
        <w:pStyle w:val="NoSpacing"/>
        <w:rPr>
          <w:lang w:val="vi-VN"/>
        </w:rPr>
      </w:pPr>
    </w:p>
    <w:p w:rsidR="00266ACF" w:rsidRPr="00053CF7" w:rsidRDefault="00266ACF" w:rsidP="00266ACF">
      <w:pPr>
        <w:pStyle w:val="NoSpacing"/>
        <w:rPr>
          <w:lang w:val="vi-VN"/>
        </w:rPr>
      </w:pPr>
    </w:p>
    <w:p w:rsidR="00266ACF" w:rsidRPr="00053CF7" w:rsidRDefault="00266ACF" w:rsidP="00266ACF">
      <w:pPr>
        <w:pStyle w:val="NoSpacing"/>
        <w:rPr>
          <w:lang w:val="vi-VN"/>
        </w:rPr>
      </w:pPr>
    </w:p>
    <w:p w:rsidR="00266ACF" w:rsidRPr="00053CF7" w:rsidRDefault="00266ACF" w:rsidP="00266ACF">
      <w:pPr>
        <w:pStyle w:val="NoSpacing"/>
        <w:rPr>
          <w:lang w:val="vi-VN"/>
        </w:rPr>
      </w:pPr>
    </w:p>
    <w:p w:rsidR="00266ACF" w:rsidRPr="00053CF7" w:rsidRDefault="00266ACF" w:rsidP="00266ACF">
      <w:pPr>
        <w:pStyle w:val="NoSpacing"/>
        <w:rPr>
          <w:lang w:val="vi-VN"/>
        </w:rPr>
      </w:pPr>
    </w:p>
    <w:p w:rsidR="00266ACF" w:rsidRPr="00053CF7" w:rsidRDefault="00266ACF" w:rsidP="00266ACF">
      <w:pPr>
        <w:pStyle w:val="NoSpacing"/>
        <w:rPr>
          <w:lang w:val="vi-VN"/>
        </w:rPr>
      </w:pPr>
    </w:p>
    <w:p w:rsidR="00266ACF" w:rsidRPr="00053CF7" w:rsidRDefault="00266ACF" w:rsidP="00266ACF">
      <w:pPr>
        <w:pStyle w:val="NoSpacing"/>
        <w:rPr>
          <w:lang w:val="vi-VN"/>
        </w:rPr>
      </w:pPr>
    </w:p>
    <w:p w:rsidR="00266ACF" w:rsidRPr="00053CF7" w:rsidRDefault="00266ACF" w:rsidP="00266ACF">
      <w:pPr>
        <w:pStyle w:val="NoSpacing"/>
        <w:rPr>
          <w:lang w:val="vi-VN"/>
        </w:rPr>
      </w:pPr>
    </w:p>
    <w:p w:rsidR="00266ACF" w:rsidRPr="00822E3E" w:rsidRDefault="002E35C6" w:rsidP="00266ACF">
      <w:pPr>
        <w:pStyle w:val="Heading1"/>
        <w:pBdr>
          <w:bottom w:val="single" w:sz="4" w:space="1" w:color="auto"/>
        </w:pBdr>
        <w:spacing w:before="240" w:beforeAutospacing="0" w:after="120" w:afterAutospacing="0" w:line="360" w:lineRule="auto"/>
        <w:rPr>
          <w:rFonts w:asciiTheme="majorHAnsi" w:hAnsiTheme="majorHAnsi"/>
          <w:b w:val="0"/>
          <w:sz w:val="32"/>
          <w:szCs w:val="28"/>
          <w:lang w:val="vi-VN"/>
        </w:rPr>
      </w:pPr>
      <w:bookmarkStart w:id="18" w:name="_Toc92647083"/>
      <w:r w:rsidRPr="00947617">
        <w:rPr>
          <w:rFonts w:asciiTheme="majorHAnsi" w:hAnsiTheme="majorHAnsi"/>
          <w:b w:val="0"/>
          <w:sz w:val="32"/>
          <w:szCs w:val="28"/>
          <w:lang w:val="vi-VN"/>
        </w:rPr>
        <w:t xml:space="preserve">Chương </w:t>
      </w:r>
      <w:r w:rsidR="00266ACF" w:rsidRPr="00053CF7">
        <w:rPr>
          <w:rFonts w:asciiTheme="majorHAnsi" w:hAnsiTheme="majorHAnsi"/>
          <w:b w:val="0"/>
          <w:sz w:val="32"/>
          <w:szCs w:val="28"/>
          <w:lang w:val="vi-VN"/>
        </w:rPr>
        <w:t xml:space="preserve"> </w:t>
      </w:r>
      <w:r w:rsidR="002047C8" w:rsidRPr="00822E3E">
        <w:rPr>
          <w:rFonts w:asciiTheme="majorHAnsi" w:hAnsiTheme="majorHAnsi"/>
          <w:b w:val="0"/>
          <w:sz w:val="32"/>
          <w:szCs w:val="28"/>
          <w:lang w:val="vi-VN"/>
        </w:rPr>
        <w:t>II</w:t>
      </w:r>
      <w:bookmarkEnd w:id="18"/>
    </w:p>
    <w:p w:rsidR="00266ACF" w:rsidRPr="002047C8" w:rsidRDefault="002E35C6" w:rsidP="00266ACF">
      <w:pPr>
        <w:pStyle w:val="Heading1"/>
        <w:spacing w:before="0" w:beforeAutospacing="0" w:after="0" w:afterAutospacing="0" w:line="360" w:lineRule="auto"/>
        <w:rPr>
          <w:rFonts w:ascii="UVN Chim Bien Nhe" w:hAnsi="UVN Chim Bien Nhe"/>
          <w:szCs w:val="28"/>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19" w:name="_Toc92647084"/>
      <w:r w:rsidRPr="002047C8">
        <w:rPr>
          <w:rFonts w:ascii="UVN Chim Bien Nhe" w:hAnsi="UVN Chim Bien Nhe"/>
          <w:szCs w:val="28"/>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NHỮNG CUỘC ĐỊNH ĐOẠT</w:t>
      </w:r>
      <w:bookmarkEnd w:id="19"/>
      <w:r w:rsidRPr="002047C8">
        <w:rPr>
          <w:rFonts w:ascii="UVN Chim Bien Nhe" w:hAnsi="UVN Chim Bien Nhe"/>
          <w:szCs w:val="28"/>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266ACF" w:rsidRPr="002047C8" w:rsidRDefault="002E35C6" w:rsidP="00266ACF">
      <w:pPr>
        <w:pStyle w:val="Heading1"/>
        <w:spacing w:before="0" w:beforeAutospacing="0" w:after="0" w:afterAutospacing="0" w:line="360" w:lineRule="auto"/>
        <w:rPr>
          <w:rFonts w:ascii="UVN Chim Bien Nhe" w:hAnsi="UVN Chim Bien Nhe"/>
          <w:szCs w:val="28"/>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20" w:name="_Toc92647085"/>
      <w:r w:rsidRPr="002047C8">
        <w:rPr>
          <w:rFonts w:ascii="UVN Chim Bien Nhe" w:hAnsi="UVN Chim Bien Nhe"/>
          <w:szCs w:val="28"/>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VƯƠNG QUYỀN</w:t>
      </w:r>
      <w:bookmarkEnd w:id="20"/>
      <w:r w:rsidRPr="002047C8">
        <w:rPr>
          <w:rFonts w:ascii="UVN Chim Bien Nhe" w:hAnsi="UVN Chim Bien Nhe"/>
          <w:szCs w:val="28"/>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2323BB" w:rsidRPr="002047C8" w:rsidRDefault="002E35C6" w:rsidP="00266ACF">
      <w:pPr>
        <w:pStyle w:val="Heading1"/>
        <w:spacing w:before="0" w:beforeAutospacing="0" w:after="0" w:afterAutospacing="0" w:line="360" w:lineRule="auto"/>
        <w:rPr>
          <w:rFonts w:asciiTheme="majorHAnsi" w:hAnsiTheme="majorHAnsi"/>
          <w:sz w:val="32"/>
          <w:szCs w:val="28"/>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21" w:name="_Toc92647086"/>
      <w:r w:rsidRPr="00822E3E">
        <w:rPr>
          <w:rFonts w:ascii="UVN Chim Bien Nhe" w:hAnsi="UVN Chim Bien Nhe"/>
          <w:szCs w:val="28"/>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TRONG </w:t>
      </w:r>
      <w:r w:rsidR="00102E66" w:rsidRPr="00822E3E">
        <w:rPr>
          <w:rFonts w:ascii="UVN Chim Bien Nhe" w:hAnsi="UVN Chim Bien Nhe"/>
          <w:szCs w:val="28"/>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TRIỀU ĐÌNH </w:t>
      </w:r>
      <w:r w:rsidR="001E07EC" w:rsidRPr="00822E3E">
        <w:rPr>
          <w:rFonts w:ascii="UVN Chim Bien Nhe" w:hAnsi="UVN Chim Bien Nhe"/>
          <w:szCs w:val="28"/>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NGẮN NGŨI</w:t>
      </w:r>
      <w:bookmarkEnd w:id="21"/>
    </w:p>
    <w:p w:rsidR="00266ACF" w:rsidRDefault="00DD4BAC" w:rsidP="00684767">
      <w:pPr>
        <w:pStyle w:val="NoSpacing"/>
        <w:spacing w:before="240" w:after="120"/>
        <w:jc w:val="both"/>
        <w:rPr>
          <w:rFonts w:asciiTheme="majorHAnsi" w:hAnsiTheme="majorHAnsi"/>
          <w:sz w:val="24"/>
          <w:lang w:val="vi-VN"/>
        </w:rPr>
      </w:pPr>
      <w:r w:rsidRPr="00947617">
        <w:rPr>
          <w:rFonts w:asciiTheme="majorHAnsi" w:hAnsiTheme="majorHAnsi"/>
          <w:sz w:val="24"/>
          <w:lang w:val="vi-VN"/>
        </w:rPr>
        <w:t xml:space="preserve"> </w:t>
      </w:r>
    </w:p>
    <w:p w:rsidR="00266ACF" w:rsidRDefault="00266ACF">
      <w:pPr>
        <w:rPr>
          <w:rFonts w:asciiTheme="majorHAnsi" w:hAnsiTheme="majorHAnsi"/>
          <w:sz w:val="24"/>
          <w:lang w:val="vi-VN" w:eastAsia="ja-JP"/>
        </w:rPr>
      </w:pPr>
      <w:r>
        <w:rPr>
          <w:rFonts w:asciiTheme="majorHAnsi" w:hAnsiTheme="majorHAnsi"/>
          <w:sz w:val="24"/>
          <w:lang w:val="vi-VN"/>
        </w:rPr>
        <w:br w:type="page"/>
      </w:r>
    </w:p>
    <w:p w:rsidR="002323BB" w:rsidRPr="00947617" w:rsidRDefault="002323BB" w:rsidP="00684767">
      <w:pPr>
        <w:pStyle w:val="NoSpacing"/>
        <w:spacing w:before="240" w:after="120"/>
        <w:jc w:val="both"/>
        <w:rPr>
          <w:rFonts w:asciiTheme="majorHAnsi" w:hAnsiTheme="majorHAnsi"/>
          <w:sz w:val="24"/>
          <w:lang w:val="vi-VN"/>
        </w:rPr>
      </w:pPr>
    </w:p>
    <w:p w:rsidR="002323BB" w:rsidRPr="00947617" w:rsidRDefault="00947B11" w:rsidP="006C19AD">
      <w:pPr>
        <w:pStyle w:val="Heading2"/>
        <w:numPr>
          <w:ilvl w:val="0"/>
          <w:numId w:val="7"/>
        </w:numPr>
        <w:spacing w:before="240" w:beforeAutospacing="0" w:after="120" w:afterAutospacing="0" w:line="360" w:lineRule="auto"/>
        <w:ind w:left="0" w:firstLine="0"/>
        <w:jc w:val="both"/>
        <w:rPr>
          <w:rFonts w:asciiTheme="majorHAnsi" w:hAnsiTheme="majorHAnsi"/>
          <w:b w:val="0"/>
          <w:sz w:val="24"/>
          <w:szCs w:val="22"/>
          <w:lang w:val="vi-VN"/>
        </w:rPr>
      </w:pPr>
      <w:bookmarkStart w:id="22" w:name="_Toc92647087"/>
      <w:r w:rsidRPr="00947617">
        <w:rPr>
          <w:rFonts w:asciiTheme="majorHAnsi" w:hAnsiTheme="majorHAnsi"/>
          <w:b w:val="0"/>
          <w:sz w:val="24"/>
          <w:szCs w:val="22"/>
          <w:lang w:val="vi-VN"/>
        </w:rPr>
        <w:t xml:space="preserve">TỪ MỘT NHA TƯỚNG CỦA DƯƠNG </w:t>
      </w:r>
      <w:r w:rsidR="00FB3CA6" w:rsidRPr="00947617">
        <w:rPr>
          <w:rFonts w:asciiTheme="majorHAnsi" w:hAnsiTheme="majorHAnsi"/>
          <w:b w:val="0"/>
          <w:sz w:val="24"/>
          <w:szCs w:val="22"/>
          <w:lang w:val="vi-VN"/>
        </w:rPr>
        <w:t>DIÊN</w:t>
      </w:r>
      <w:r w:rsidRPr="00947617">
        <w:rPr>
          <w:rFonts w:asciiTheme="majorHAnsi" w:hAnsiTheme="majorHAnsi"/>
          <w:b w:val="0"/>
          <w:sz w:val="24"/>
          <w:szCs w:val="22"/>
          <w:lang w:val="vi-VN"/>
        </w:rPr>
        <w:t xml:space="preserve"> NGHỆ, </w:t>
      </w:r>
      <w:r w:rsidR="002E35C6" w:rsidRPr="00947617">
        <w:rPr>
          <w:rFonts w:asciiTheme="majorHAnsi" w:hAnsiTheme="majorHAnsi"/>
          <w:b w:val="0"/>
          <w:sz w:val="24"/>
          <w:szCs w:val="22"/>
          <w:lang w:val="vi-VN"/>
        </w:rPr>
        <w:t>NGÔ QUYỀN</w:t>
      </w:r>
      <w:r w:rsidR="00524926" w:rsidRPr="00947617">
        <w:rPr>
          <w:rFonts w:asciiTheme="majorHAnsi" w:hAnsiTheme="majorHAnsi"/>
          <w:b w:val="0"/>
          <w:sz w:val="24"/>
          <w:szCs w:val="22"/>
          <w:lang w:val="vi-VN"/>
        </w:rPr>
        <w:t xml:space="preserve"> GIẾT KIỀU CÔNG TIỄN</w:t>
      </w:r>
      <w:r w:rsidR="00FB3CA6" w:rsidRPr="00947617">
        <w:rPr>
          <w:rFonts w:asciiTheme="majorHAnsi" w:hAnsiTheme="majorHAnsi"/>
          <w:b w:val="0"/>
          <w:sz w:val="24"/>
          <w:szCs w:val="22"/>
          <w:lang w:val="vi-VN"/>
        </w:rPr>
        <w:t xml:space="preserve"> TIẾT ĐỘ SỨ</w:t>
      </w:r>
      <w:r w:rsidR="00524926" w:rsidRPr="00947617">
        <w:rPr>
          <w:rFonts w:asciiTheme="majorHAnsi" w:hAnsiTheme="majorHAnsi"/>
          <w:b w:val="0"/>
          <w:sz w:val="24"/>
          <w:szCs w:val="22"/>
          <w:lang w:val="vi-VN"/>
        </w:rPr>
        <w:t xml:space="preserve"> VÀ </w:t>
      </w:r>
      <w:r w:rsidR="002E35C6" w:rsidRPr="00947617">
        <w:rPr>
          <w:rFonts w:asciiTheme="majorHAnsi" w:hAnsiTheme="majorHAnsi"/>
          <w:b w:val="0"/>
          <w:sz w:val="24"/>
          <w:szCs w:val="22"/>
          <w:lang w:val="vi-VN"/>
        </w:rPr>
        <w:t xml:space="preserve"> XƯNG VƯƠNG</w:t>
      </w:r>
      <w:bookmarkEnd w:id="22"/>
      <w:r w:rsidR="002E35C6" w:rsidRPr="00947617">
        <w:rPr>
          <w:rFonts w:asciiTheme="majorHAnsi" w:hAnsiTheme="majorHAnsi"/>
          <w:b w:val="0"/>
          <w:sz w:val="24"/>
          <w:szCs w:val="22"/>
          <w:lang w:val="vi-VN"/>
        </w:rPr>
        <w:t xml:space="preserve"> </w:t>
      </w:r>
    </w:p>
    <w:p w:rsidR="005B19F4" w:rsidRPr="00EB686E" w:rsidRDefault="008B454E"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lang w:val="vi-VN"/>
        </w:rPr>
      </w:pPr>
      <w:r w:rsidRPr="00947617">
        <w:rPr>
          <w:rFonts w:asciiTheme="majorHAnsi" w:eastAsia="Cambria" w:hAnsiTheme="majorHAnsi" w:cs="Cambria"/>
          <w:color w:val="000000"/>
          <w:sz w:val="24"/>
          <w:lang w:val="vi-VN"/>
        </w:rPr>
        <w:t>Nhân lúc nhà Đường suy yếu, n</w:t>
      </w:r>
      <w:r w:rsidR="00FB3CA6" w:rsidRPr="00947617">
        <w:rPr>
          <w:rFonts w:asciiTheme="majorHAnsi" w:eastAsia="Cambria" w:hAnsiTheme="majorHAnsi" w:cs="Cambria"/>
          <w:color w:val="000000"/>
          <w:sz w:val="24"/>
          <w:lang w:val="vi-VN"/>
        </w:rPr>
        <w:t>ăm 9</w:t>
      </w:r>
      <w:r w:rsidRPr="00947617">
        <w:rPr>
          <w:rFonts w:asciiTheme="majorHAnsi" w:eastAsia="Cambria" w:hAnsiTheme="majorHAnsi" w:cs="Cambria"/>
          <w:color w:val="000000"/>
          <w:sz w:val="24"/>
          <w:lang w:val="vi-VN"/>
        </w:rPr>
        <w:t>06</w:t>
      </w:r>
      <w:r w:rsidR="00FB3CA6" w:rsidRPr="00947617">
        <w:rPr>
          <w:rFonts w:asciiTheme="majorHAnsi" w:eastAsia="Cambria" w:hAnsiTheme="majorHAnsi" w:cs="Cambria"/>
          <w:color w:val="000000"/>
          <w:sz w:val="24"/>
          <w:lang w:val="vi-VN"/>
        </w:rPr>
        <w:t xml:space="preserve"> Khúc Thừa Dụ nổi lên </w:t>
      </w:r>
      <w:r w:rsidRPr="00947617">
        <w:rPr>
          <w:rFonts w:asciiTheme="majorHAnsi" w:eastAsia="Cambria" w:hAnsiTheme="majorHAnsi" w:cs="Cambria"/>
          <w:color w:val="000000"/>
          <w:sz w:val="24"/>
          <w:lang w:val="vi-VN"/>
        </w:rPr>
        <w:t>giành quyền cai trị đất Giao Châu</w:t>
      </w:r>
      <w:r w:rsidR="005A5FB6" w:rsidRPr="00947617">
        <w:rPr>
          <w:rFonts w:asciiTheme="majorHAnsi" w:eastAsia="Cambria" w:hAnsiTheme="majorHAnsi" w:cs="Cambria"/>
          <w:color w:val="000000"/>
          <w:sz w:val="24"/>
          <w:lang w:val="vi-VN"/>
        </w:rPr>
        <w:t xml:space="preserve"> với chức Tiết độ sứ</w:t>
      </w:r>
      <w:r w:rsidR="00587DD9">
        <w:rPr>
          <w:rStyle w:val="FootnoteReference"/>
          <w:rFonts w:asciiTheme="majorHAnsi" w:eastAsia="Cambria" w:hAnsiTheme="majorHAnsi" w:cs="Cambria"/>
          <w:color w:val="000000"/>
          <w:sz w:val="24"/>
        </w:rPr>
        <w:footnoteReference w:id="32"/>
      </w:r>
      <w:r w:rsidRPr="00947617">
        <w:rPr>
          <w:rFonts w:asciiTheme="majorHAnsi" w:eastAsia="Cambria" w:hAnsiTheme="majorHAnsi" w:cs="Cambria"/>
          <w:color w:val="000000"/>
          <w:sz w:val="24"/>
          <w:lang w:val="vi-VN"/>
        </w:rPr>
        <w:t>, được một năm thì</w:t>
      </w:r>
      <w:r w:rsidR="005A5FB6" w:rsidRPr="00947617">
        <w:rPr>
          <w:rFonts w:asciiTheme="majorHAnsi" w:eastAsia="Cambria" w:hAnsiTheme="majorHAnsi" w:cs="Cambria"/>
          <w:color w:val="000000"/>
          <w:sz w:val="24"/>
          <w:lang w:val="vi-VN"/>
        </w:rPr>
        <w:t xml:space="preserve"> mất và</w:t>
      </w:r>
      <w:r w:rsidRPr="00947617">
        <w:rPr>
          <w:rFonts w:asciiTheme="majorHAnsi" w:eastAsia="Cambria" w:hAnsiTheme="majorHAnsi" w:cs="Cambria"/>
          <w:color w:val="000000"/>
          <w:sz w:val="24"/>
          <w:lang w:val="vi-VN"/>
        </w:rPr>
        <w:t xml:space="preserve"> giao </w:t>
      </w:r>
      <w:r w:rsidRPr="00947617">
        <w:rPr>
          <w:rFonts w:asciiTheme="majorHAnsi" w:eastAsia="Cambria" w:hAnsiTheme="majorHAnsi" w:cs="Cambria"/>
          <w:color w:val="000000"/>
          <w:sz w:val="24"/>
          <w:lang w:val="vi-VN"/>
        </w:rPr>
        <w:lastRenderedPageBreak/>
        <w:t>quyền cai trị cho con là Khúc Hạo</w:t>
      </w:r>
      <w:r w:rsidR="005A5FB6" w:rsidRPr="00947617">
        <w:rPr>
          <w:rFonts w:asciiTheme="majorHAnsi" w:eastAsia="Cambria" w:hAnsiTheme="majorHAnsi" w:cs="Cambria"/>
          <w:color w:val="000000"/>
          <w:sz w:val="24"/>
          <w:lang w:val="vi-VN"/>
        </w:rPr>
        <w:t xml:space="preserve"> được 10 năm, Khúc Hạo mất truyền ngôi đến Khúc Thừa Mỹ</w:t>
      </w:r>
      <w:r w:rsidRPr="00947617">
        <w:rPr>
          <w:rFonts w:asciiTheme="majorHAnsi" w:eastAsia="Cambria" w:hAnsiTheme="majorHAnsi" w:cs="Cambria"/>
          <w:color w:val="000000"/>
          <w:sz w:val="24"/>
          <w:lang w:val="vi-VN"/>
        </w:rPr>
        <w:t>; nhà Hậu Lương</w:t>
      </w:r>
      <w:r w:rsidR="005A5FB6" w:rsidRPr="00947617">
        <w:rPr>
          <w:rFonts w:asciiTheme="majorHAnsi" w:eastAsia="Cambria" w:hAnsiTheme="majorHAnsi" w:cs="Cambria"/>
          <w:color w:val="000000"/>
          <w:sz w:val="24"/>
          <w:lang w:val="vi-VN"/>
        </w:rPr>
        <w:t xml:space="preserve"> thay nhà Đường</w:t>
      </w:r>
      <w:r w:rsidRPr="00947617">
        <w:rPr>
          <w:rFonts w:asciiTheme="majorHAnsi" w:eastAsia="Cambria" w:hAnsiTheme="majorHAnsi" w:cs="Cambria"/>
          <w:color w:val="000000"/>
          <w:sz w:val="24"/>
          <w:lang w:val="vi-VN"/>
        </w:rPr>
        <w:t xml:space="preserve"> </w:t>
      </w:r>
      <w:r w:rsidR="005A5FB6" w:rsidRPr="00947617">
        <w:rPr>
          <w:rFonts w:asciiTheme="majorHAnsi" w:eastAsia="Cambria" w:hAnsiTheme="majorHAnsi" w:cs="Cambria"/>
          <w:color w:val="000000"/>
          <w:sz w:val="24"/>
          <w:lang w:val="vi-VN"/>
        </w:rPr>
        <w:t>, sau đó chính biến nhà Nam Hán. Khúc Thừa Mỹ không khuất phục nên bị</w:t>
      </w:r>
      <w:r w:rsidR="0071048C" w:rsidRPr="00947617">
        <w:rPr>
          <w:rFonts w:asciiTheme="majorHAnsi" w:eastAsia="Cambria" w:hAnsiTheme="majorHAnsi" w:cs="Cambria"/>
          <w:color w:val="000000"/>
          <w:sz w:val="24"/>
          <w:lang w:val="vi-VN"/>
        </w:rPr>
        <w:t xml:space="preserve"> người Hán là</w:t>
      </w:r>
      <w:r w:rsidR="00FB3CA6" w:rsidRPr="00947617">
        <w:rPr>
          <w:rFonts w:asciiTheme="majorHAnsi" w:eastAsia="Cambria" w:hAnsiTheme="majorHAnsi" w:cs="Cambria"/>
          <w:color w:val="000000"/>
          <w:sz w:val="24"/>
          <w:lang w:val="vi-VN"/>
        </w:rPr>
        <w:t xml:space="preserve"> </w:t>
      </w:r>
      <w:r w:rsidR="005A5FB6" w:rsidRPr="00947617">
        <w:rPr>
          <w:rFonts w:asciiTheme="majorHAnsi" w:eastAsia="Cambria" w:hAnsiTheme="majorHAnsi" w:cs="Cambria"/>
          <w:color w:val="000000"/>
          <w:sz w:val="24"/>
          <w:lang w:val="vi-VN"/>
        </w:rPr>
        <w:t xml:space="preserve">Lý Khắc Chính </w:t>
      </w:r>
      <w:r w:rsidR="00FB3CA6" w:rsidRPr="00947617">
        <w:rPr>
          <w:rFonts w:asciiTheme="majorHAnsi" w:eastAsia="Cambria" w:hAnsiTheme="majorHAnsi" w:cs="Cambria"/>
          <w:color w:val="000000"/>
          <w:sz w:val="24"/>
          <w:lang w:val="vi-VN"/>
        </w:rPr>
        <w:t xml:space="preserve">và Lý Tiến </w:t>
      </w:r>
      <w:r w:rsidR="005A5FB6" w:rsidRPr="00947617">
        <w:rPr>
          <w:rFonts w:asciiTheme="majorHAnsi" w:eastAsia="Cambria" w:hAnsiTheme="majorHAnsi" w:cs="Cambria"/>
          <w:color w:val="000000"/>
          <w:sz w:val="24"/>
          <w:lang w:val="vi-VN"/>
        </w:rPr>
        <w:t xml:space="preserve">bắt </w:t>
      </w:r>
      <w:r w:rsidR="00587DD9" w:rsidRPr="00947617">
        <w:rPr>
          <w:rFonts w:asciiTheme="majorHAnsi" w:eastAsia="Cambria" w:hAnsiTheme="majorHAnsi" w:cs="Cambria"/>
          <w:color w:val="000000"/>
          <w:sz w:val="24"/>
          <w:lang w:val="vi-VN"/>
        </w:rPr>
        <w:t>và thay quyền cai trị Giao Châu</w:t>
      </w:r>
      <w:r w:rsidR="00FB3CA6" w:rsidRPr="00947617">
        <w:rPr>
          <w:rFonts w:asciiTheme="majorHAnsi" w:eastAsia="Cambria" w:hAnsiTheme="majorHAnsi" w:cs="Cambria"/>
          <w:color w:val="000000"/>
          <w:sz w:val="24"/>
          <w:lang w:val="vi-VN"/>
        </w:rPr>
        <w:t xml:space="preserve">. </w:t>
      </w:r>
      <w:r w:rsidR="00587DD9" w:rsidRPr="00947617">
        <w:rPr>
          <w:rFonts w:asciiTheme="majorHAnsi" w:eastAsia="Cambria" w:hAnsiTheme="majorHAnsi" w:cs="Cambria"/>
          <w:color w:val="000000"/>
          <w:sz w:val="24"/>
          <w:lang w:val="vi-VN"/>
        </w:rPr>
        <w:t xml:space="preserve"> </w:t>
      </w:r>
      <w:r w:rsidR="00F06939" w:rsidRPr="00947617">
        <w:rPr>
          <w:rFonts w:asciiTheme="majorHAnsi" w:eastAsia="Cambria" w:hAnsiTheme="majorHAnsi" w:cs="Cambria"/>
          <w:color w:val="000000"/>
          <w:sz w:val="24"/>
          <w:lang w:val="vi-VN"/>
        </w:rPr>
        <w:t xml:space="preserve">Dương </w:t>
      </w:r>
      <w:r w:rsidR="005B19F4" w:rsidRPr="00947617">
        <w:rPr>
          <w:rFonts w:asciiTheme="majorHAnsi" w:eastAsia="Cambria" w:hAnsiTheme="majorHAnsi" w:cs="Cambria"/>
          <w:color w:val="000000"/>
          <w:sz w:val="24"/>
          <w:lang w:val="vi-VN"/>
        </w:rPr>
        <w:t>Diên</w:t>
      </w:r>
      <w:r w:rsidR="00F06939" w:rsidRPr="00947617">
        <w:rPr>
          <w:rFonts w:asciiTheme="majorHAnsi" w:eastAsia="Cambria" w:hAnsiTheme="majorHAnsi" w:cs="Cambria"/>
          <w:color w:val="000000"/>
          <w:sz w:val="24"/>
          <w:lang w:val="vi-VN"/>
        </w:rPr>
        <w:t xml:space="preserve"> Nghệ</w:t>
      </w:r>
      <w:r w:rsidR="00587DD9" w:rsidRPr="00947617">
        <w:rPr>
          <w:rFonts w:asciiTheme="majorHAnsi" w:eastAsia="Cambria" w:hAnsiTheme="majorHAnsi" w:cs="Cambria"/>
          <w:color w:val="000000"/>
          <w:sz w:val="24"/>
          <w:lang w:val="vi-VN"/>
        </w:rPr>
        <w:t xml:space="preserve"> là tướng của Khúc Hạo năm 931 đã cầm quân</w:t>
      </w:r>
      <w:r w:rsidR="00F06939" w:rsidRPr="00947617">
        <w:rPr>
          <w:rFonts w:asciiTheme="majorHAnsi" w:eastAsia="Cambria" w:hAnsiTheme="majorHAnsi" w:cs="Cambria"/>
          <w:color w:val="000000"/>
          <w:sz w:val="24"/>
          <w:lang w:val="vi-VN"/>
        </w:rPr>
        <w:t xml:space="preserve"> </w:t>
      </w:r>
      <w:r w:rsidR="00587DD9" w:rsidRPr="00947617">
        <w:rPr>
          <w:rFonts w:asciiTheme="majorHAnsi" w:eastAsia="Cambria" w:hAnsiTheme="majorHAnsi" w:cs="Cambria"/>
          <w:color w:val="000000"/>
          <w:sz w:val="24"/>
          <w:lang w:val="vi-VN"/>
        </w:rPr>
        <w:t xml:space="preserve"> </w:t>
      </w:r>
      <w:r w:rsidR="005B19F4" w:rsidRPr="00947617">
        <w:rPr>
          <w:rFonts w:asciiTheme="majorHAnsi" w:eastAsia="Cambria" w:hAnsiTheme="majorHAnsi" w:cs="Cambria"/>
          <w:color w:val="000000"/>
          <w:sz w:val="24"/>
          <w:lang w:val="vi-VN"/>
        </w:rPr>
        <w:t xml:space="preserve">đánh đuổi quân Nam Hán, </w:t>
      </w:r>
      <w:r w:rsidR="00F06939" w:rsidRPr="00947617">
        <w:rPr>
          <w:rFonts w:asciiTheme="majorHAnsi" w:eastAsia="Cambria" w:hAnsiTheme="majorHAnsi" w:cs="Cambria"/>
          <w:color w:val="000000"/>
          <w:sz w:val="24"/>
          <w:lang w:val="vi-VN"/>
        </w:rPr>
        <w:t>xưng Tiết Độ sứ</w:t>
      </w:r>
      <w:r w:rsidR="005E67CE" w:rsidRPr="00947617">
        <w:rPr>
          <w:rFonts w:asciiTheme="majorHAnsi" w:eastAsia="Cambria" w:hAnsiTheme="majorHAnsi" w:cs="Cambria"/>
          <w:color w:val="000000"/>
          <w:sz w:val="24"/>
          <w:lang w:val="vi-VN"/>
        </w:rPr>
        <w:t xml:space="preserve"> mà không trả chức Tiết độ sứ về tay </w:t>
      </w:r>
      <w:r w:rsidR="00D2757A" w:rsidRPr="00947617">
        <w:rPr>
          <w:rFonts w:asciiTheme="majorHAnsi" w:eastAsia="Cambria" w:hAnsiTheme="majorHAnsi" w:cs="Cambria"/>
          <w:color w:val="000000"/>
          <w:sz w:val="24"/>
          <w:lang w:val="vi-VN"/>
        </w:rPr>
        <w:t>họ Khúc</w:t>
      </w:r>
      <w:r w:rsidR="00587DD9" w:rsidRPr="00947617">
        <w:rPr>
          <w:rFonts w:asciiTheme="majorHAnsi" w:eastAsia="Cambria" w:hAnsiTheme="majorHAnsi" w:cs="Cambria"/>
          <w:color w:val="000000"/>
          <w:sz w:val="24"/>
          <w:lang w:val="vi-VN"/>
        </w:rPr>
        <w:t xml:space="preserve">. Sau </w:t>
      </w:r>
      <w:r w:rsidR="00D2757A" w:rsidRPr="00947617">
        <w:rPr>
          <w:rFonts w:asciiTheme="majorHAnsi" w:eastAsia="Cambria" w:hAnsiTheme="majorHAnsi" w:cs="Cambria"/>
          <w:color w:val="000000"/>
          <w:sz w:val="24"/>
          <w:lang w:val="vi-VN"/>
        </w:rPr>
        <w:t>đó</w:t>
      </w:r>
      <w:r w:rsidR="005B19F4" w:rsidRPr="00947617">
        <w:rPr>
          <w:rFonts w:asciiTheme="majorHAnsi" w:eastAsia="Cambria" w:hAnsiTheme="majorHAnsi" w:cs="Cambria"/>
          <w:color w:val="000000"/>
          <w:sz w:val="24"/>
          <w:lang w:val="vi-VN"/>
        </w:rPr>
        <w:t xml:space="preserve"> 6 năm</w:t>
      </w:r>
      <w:r w:rsidR="00947B11" w:rsidRPr="00947617">
        <w:rPr>
          <w:rFonts w:asciiTheme="majorHAnsi" w:eastAsia="Cambria" w:hAnsiTheme="majorHAnsi" w:cs="Cambria"/>
          <w:color w:val="000000"/>
          <w:sz w:val="24"/>
          <w:lang w:val="vi-VN"/>
        </w:rPr>
        <w:t>,</w:t>
      </w:r>
      <w:r w:rsidR="00587DD9" w:rsidRPr="00947617">
        <w:rPr>
          <w:rFonts w:asciiTheme="majorHAnsi" w:eastAsia="Cambria" w:hAnsiTheme="majorHAnsi" w:cs="Cambria"/>
          <w:color w:val="000000"/>
          <w:sz w:val="24"/>
          <w:lang w:val="vi-VN"/>
        </w:rPr>
        <w:t xml:space="preserve"> Dương Diên Nghệ</w:t>
      </w:r>
      <w:r w:rsidR="00F06939" w:rsidRPr="00947617">
        <w:rPr>
          <w:rFonts w:asciiTheme="majorHAnsi" w:eastAsia="Cambria" w:hAnsiTheme="majorHAnsi" w:cs="Cambria"/>
          <w:color w:val="000000"/>
          <w:sz w:val="24"/>
          <w:lang w:val="vi-VN"/>
        </w:rPr>
        <w:t xml:space="preserve"> bị Kiều Công Tiễn </w:t>
      </w:r>
      <w:r w:rsidR="005B19F4" w:rsidRPr="00947617">
        <w:rPr>
          <w:rFonts w:asciiTheme="majorHAnsi" w:eastAsia="Cambria" w:hAnsiTheme="majorHAnsi" w:cs="Cambria"/>
          <w:color w:val="000000"/>
          <w:sz w:val="24"/>
          <w:lang w:val="vi-VN"/>
        </w:rPr>
        <w:t>cướp quyền</w:t>
      </w:r>
      <w:r w:rsidR="00587DD9" w:rsidRPr="00947617">
        <w:rPr>
          <w:rFonts w:asciiTheme="majorHAnsi" w:eastAsia="Cambria" w:hAnsiTheme="majorHAnsi" w:cs="Cambria"/>
          <w:color w:val="000000"/>
          <w:sz w:val="24"/>
          <w:lang w:val="vi-VN"/>
        </w:rPr>
        <w:t xml:space="preserve"> và giết chết</w:t>
      </w:r>
      <w:r w:rsidR="00F06939" w:rsidRPr="00947617">
        <w:rPr>
          <w:rFonts w:asciiTheme="majorHAnsi" w:eastAsia="Cambria" w:hAnsiTheme="majorHAnsi" w:cs="Cambria"/>
          <w:color w:val="000000"/>
          <w:sz w:val="24"/>
          <w:lang w:val="vi-VN"/>
        </w:rPr>
        <w:t xml:space="preserve">. </w:t>
      </w:r>
      <w:r w:rsidR="00EB686E">
        <w:rPr>
          <w:noProof/>
          <w:lang w:val="vi-VN"/>
        </w:rPr>
        <w:t xml:space="preserve"> </w:t>
      </w:r>
    </w:p>
    <w:p w:rsidR="005B19F4" w:rsidRPr="00947617" w:rsidRDefault="00F06939"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lang w:val="vi-VN"/>
        </w:rPr>
      </w:pPr>
      <w:r w:rsidRPr="00947617">
        <w:rPr>
          <w:rFonts w:asciiTheme="majorHAnsi" w:eastAsia="Cambria" w:hAnsiTheme="majorHAnsi" w:cs="Cambria"/>
          <w:color w:val="000000"/>
          <w:sz w:val="24"/>
          <w:lang w:val="vi-VN"/>
        </w:rPr>
        <w:t>Ngô Quyền là một nha tướ</w:t>
      </w:r>
      <w:r w:rsidR="0034216C" w:rsidRPr="00947617">
        <w:rPr>
          <w:rFonts w:asciiTheme="majorHAnsi" w:eastAsia="Cambria" w:hAnsiTheme="majorHAnsi" w:cs="Cambria"/>
          <w:color w:val="000000"/>
          <w:sz w:val="24"/>
          <w:lang w:val="vi-VN"/>
        </w:rPr>
        <w:t>ng</w:t>
      </w:r>
      <w:r w:rsidRPr="00947617">
        <w:rPr>
          <w:rFonts w:asciiTheme="majorHAnsi" w:eastAsia="Cambria" w:hAnsiTheme="majorHAnsi" w:cs="Cambria"/>
          <w:color w:val="000000"/>
          <w:sz w:val="24"/>
          <w:lang w:val="vi-VN"/>
        </w:rPr>
        <w:t xml:space="preserve"> của Dương </w:t>
      </w:r>
      <w:r w:rsidR="0034216C" w:rsidRPr="00947617">
        <w:rPr>
          <w:rFonts w:asciiTheme="majorHAnsi" w:eastAsia="Cambria" w:hAnsiTheme="majorHAnsi" w:cs="Cambria"/>
          <w:color w:val="000000"/>
          <w:sz w:val="24"/>
          <w:lang w:val="vi-VN"/>
        </w:rPr>
        <w:t>Diên</w:t>
      </w:r>
      <w:r w:rsidRPr="00947617">
        <w:rPr>
          <w:rFonts w:asciiTheme="majorHAnsi" w:eastAsia="Cambria" w:hAnsiTheme="majorHAnsi" w:cs="Cambria"/>
          <w:color w:val="000000"/>
          <w:sz w:val="24"/>
          <w:lang w:val="vi-VN"/>
        </w:rPr>
        <w:t xml:space="preserve"> Nghệ, khởi binh giết  Kiều Công Tiễn</w:t>
      </w:r>
      <w:r w:rsidR="00D2757A" w:rsidRPr="00947617">
        <w:rPr>
          <w:rFonts w:asciiTheme="majorHAnsi" w:eastAsia="Cambria" w:hAnsiTheme="majorHAnsi" w:cs="Cambria"/>
          <w:color w:val="000000"/>
          <w:sz w:val="24"/>
          <w:lang w:val="vi-VN"/>
        </w:rPr>
        <w:t>, cũng không vì chính thống trả ơn chúa</w:t>
      </w:r>
      <w:r w:rsidRPr="00947617">
        <w:rPr>
          <w:rFonts w:asciiTheme="majorHAnsi" w:eastAsia="Cambria" w:hAnsiTheme="majorHAnsi" w:cs="Cambria"/>
          <w:color w:val="000000"/>
          <w:sz w:val="24"/>
          <w:lang w:val="vi-VN"/>
        </w:rPr>
        <w:t xml:space="preserve"> </w:t>
      </w:r>
      <w:r w:rsidR="00D2757A" w:rsidRPr="00947617">
        <w:rPr>
          <w:rFonts w:asciiTheme="majorHAnsi" w:eastAsia="Cambria" w:hAnsiTheme="majorHAnsi" w:cs="Cambria"/>
          <w:color w:val="000000"/>
          <w:sz w:val="24"/>
          <w:lang w:val="vi-VN"/>
        </w:rPr>
        <w:t>m</w:t>
      </w:r>
      <w:r w:rsidRPr="00947617">
        <w:rPr>
          <w:rFonts w:asciiTheme="majorHAnsi" w:eastAsia="Cambria" w:hAnsiTheme="majorHAnsi" w:cs="Cambria"/>
          <w:color w:val="000000"/>
          <w:sz w:val="24"/>
          <w:lang w:val="vi-VN"/>
        </w:rPr>
        <w:t xml:space="preserve">à </w:t>
      </w:r>
      <w:r w:rsidR="00D2757A" w:rsidRPr="00947617">
        <w:rPr>
          <w:rFonts w:asciiTheme="majorHAnsi" w:eastAsia="Cambria" w:hAnsiTheme="majorHAnsi" w:cs="Cambria"/>
          <w:color w:val="000000"/>
          <w:sz w:val="24"/>
          <w:lang w:val="vi-VN"/>
        </w:rPr>
        <w:t xml:space="preserve">tiếm quyền xưng vương </w:t>
      </w:r>
      <w:r w:rsidRPr="00947617">
        <w:rPr>
          <w:rFonts w:asciiTheme="majorHAnsi" w:eastAsia="Cambria" w:hAnsiTheme="majorHAnsi" w:cs="Cambria"/>
          <w:color w:val="000000"/>
          <w:sz w:val="24"/>
          <w:lang w:val="vi-VN"/>
        </w:rPr>
        <w:t xml:space="preserve">năm 939, tức là </w:t>
      </w:r>
      <w:r w:rsidRPr="00947617">
        <w:rPr>
          <w:rFonts w:asciiTheme="majorHAnsi" w:eastAsia="Cambria" w:hAnsiTheme="majorHAnsi" w:cs="Cambria"/>
          <w:i/>
          <w:color w:val="000000"/>
          <w:sz w:val="24"/>
          <w:lang w:val="vi-VN"/>
        </w:rPr>
        <w:t>Tiền Ngô Vương</w:t>
      </w:r>
      <w:r w:rsidR="005B19F4" w:rsidRPr="00947617">
        <w:rPr>
          <w:rFonts w:asciiTheme="majorHAnsi" w:eastAsia="Cambria" w:hAnsiTheme="majorHAnsi" w:cs="Cambria"/>
          <w:color w:val="000000"/>
          <w:sz w:val="24"/>
          <w:lang w:val="vi-VN"/>
        </w:rPr>
        <w:t>. Ngô vương diệt Hoằng Thao, đuổi quan Nam Hán giành độc lập; mở ra kỷ nguyên độc lập v</w:t>
      </w:r>
      <w:r w:rsidR="0084556F" w:rsidRPr="00947617">
        <w:rPr>
          <w:rFonts w:asciiTheme="majorHAnsi" w:eastAsia="Cambria" w:hAnsiTheme="majorHAnsi" w:cs="Cambria"/>
          <w:color w:val="000000"/>
          <w:sz w:val="24"/>
          <w:lang w:val="vi-VN"/>
        </w:rPr>
        <w:t>ề</w:t>
      </w:r>
      <w:r w:rsidR="005B19F4" w:rsidRPr="00947617">
        <w:rPr>
          <w:rFonts w:asciiTheme="majorHAnsi" w:eastAsia="Cambria" w:hAnsiTheme="majorHAnsi" w:cs="Cambria"/>
          <w:color w:val="000000"/>
          <w:sz w:val="24"/>
          <w:lang w:val="vi-VN"/>
        </w:rPr>
        <w:t xml:space="preserve"> sau</w:t>
      </w:r>
      <w:r w:rsidRPr="00947617">
        <w:rPr>
          <w:rFonts w:asciiTheme="majorHAnsi" w:eastAsia="Cambria" w:hAnsiTheme="majorHAnsi" w:cs="Cambria"/>
          <w:color w:val="000000"/>
          <w:sz w:val="24"/>
          <w:lang w:val="vi-VN"/>
        </w:rPr>
        <w:t>.</w:t>
      </w:r>
    </w:p>
    <w:p w:rsidR="00F06939" w:rsidRPr="000128EE" w:rsidRDefault="00F06939"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947617">
        <w:rPr>
          <w:rFonts w:asciiTheme="majorHAnsi" w:eastAsia="Cambria" w:hAnsiTheme="majorHAnsi" w:cs="Cambria"/>
          <w:color w:val="000000"/>
          <w:sz w:val="24"/>
          <w:lang w:val="vi-VN"/>
        </w:rPr>
        <w:t>Năm </w:t>
      </w:r>
      <w:hyperlink r:id="rId730">
        <w:r w:rsidRPr="00947617">
          <w:rPr>
            <w:rFonts w:asciiTheme="majorHAnsi" w:eastAsia="Cambria" w:hAnsiTheme="majorHAnsi" w:cs="Cambria"/>
            <w:color w:val="000000"/>
            <w:sz w:val="24"/>
            <w:lang w:val="vi-VN"/>
          </w:rPr>
          <w:t>944</w:t>
        </w:r>
      </w:hyperlink>
      <w:r w:rsidRPr="00947617">
        <w:rPr>
          <w:rFonts w:asciiTheme="majorHAnsi" w:eastAsia="Cambria" w:hAnsiTheme="majorHAnsi" w:cs="Cambria"/>
          <w:color w:val="000000"/>
          <w:sz w:val="24"/>
          <w:lang w:val="vi-VN"/>
        </w:rPr>
        <w:t>, </w:t>
      </w:r>
      <w:hyperlink r:id="rId731">
        <w:r w:rsidRPr="00947617">
          <w:rPr>
            <w:rFonts w:asciiTheme="majorHAnsi" w:eastAsia="Cambria" w:hAnsiTheme="majorHAnsi" w:cs="Cambria"/>
            <w:color w:val="000000"/>
            <w:sz w:val="24"/>
            <w:lang w:val="vi-VN"/>
          </w:rPr>
          <w:t>Tiền Ngô Vương</w:t>
        </w:r>
      </w:hyperlink>
      <w:r w:rsidRPr="00947617">
        <w:rPr>
          <w:rFonts w:asciiTheme="majorHAnsi" w:eastAsia="Cambria" w:hAnsiTheme="majorHAnsi" w:cs="Cambria"/>
          <w:color w:val="000000"/>
          <w:sz w:val="24"/>
          <w:lang w:val="vi-VN"/>
        </w:rPr>
        <w:t> mất, sai </w:t>
      </w:r>
      <w:hyperlink r:id="rId732">
        <w:r w:rsidRPr="00947617">
          <w:rPr>
            <w:rFonts w:asciiTheme="majorHAnsi" w:eastAsia="Cambria" w:hAnsiTheme="majorHAnsi" w:cs="Cambria"/>
            <w:color w:val="000000"/>
            <w:sz w:val="24"/>
            <w:lang w:val="vi-VN"/>
          </w:rPr>
          <w:t>Dương Tam Kha</w:t>
        </w:r>
      </w:hyperlink>
      <w:r w:rsidRPr="00947617">
        <w:rPr>
          <w:rFonts w:asciiTheme="majorHAnsi" w:eastAsia="Cambria" w:hAnsiTheme="majorHAnsi" w:cs="Cambria"/>
          <w:color w:val="000000"/>
          <w:sz w:val="24"/>
          <w:lang w:val="vi-VN"/>
        </w:rPr>
        <w:t> giúp lập </w:t>
      </w:r>
      <w:hyperlink r:id="rId733">
        <w:r w:rsidRPr="00947617">
          <w:rPr>
            <w:rFonts w:asciiTheme="majorHAnsi" w:eastAsia="Cambria" w:hAnsiTheme="majorHAnsi" w:cs="Cambria"/>
            <w:color w:val="000000"/>
            <w:sz w:val="24"/>
            <w:lang w:val="vi-VN"/>
          </w:rPr>
          <w:t>thái tử</w:t>
        </w:r>
      </w:hyperlink>
      <w:r w:rsidRPr="00947617">
        <w:rPr>
          <w:rFonts w:asciiTheme="majorHAnsi" w:eastAsia="Cambria" w:hAnsiTheme="majorHAnsi" w:cs="Cambria"/>
          <w:color w:val="000000"/>
          <w:sz w:val="24"/>
          <w:lang w:val="vi-VN"/>
        </w:rPr>
        <w:t>. </w:t>
      </w:r>
      <w:hyperlink r:id="rId734">
        <w:r w:rsidRPr="000128EE">
          <w:rPr>
            <w:rFonts w:asciiTheme="majorHAnsi" w:eastAsia="Cambria" w:hAnsiTheme="majorHAnsi" w:cs="Cambria"/>
            <w:color w:val="000000"/>
            <w:sz w:val="24"/>
          </w:rPr>
          <w:t>Dương Tam Kha</w:t>
        </w:r>
      </w:hyperlink>
      <w:r w:rsidRPr="000128EE">
        <w:rPr>
          <w:rFonts w:asciiTheme="majorHAnsi" w:eastAsia="Cambria" w:hAnsiTheme="majorHAnsi" w:cs="Cambria"/>
          <w:color w:val="000000"/>
          <w:sz w:val="24"/>
        </w:rPr>
        <w:t> là anh </w:t>
      </w:r>
      <w:hyperlink r:id="rId735">
        <w:r w:rsidRPr="000128EE">
          <w:rPr>
            <w:rFonts w:asciiTheme="majorHAnsi" w:eastAsia="Cambria" w:hAnsiTheme="majorHAnsi" w:cs="Cambria"/>
            <w:color w:val="000000"/>
            <w:sz w:val="24"/>
          </w:rPr>
          <w:t>Dương Thái hậu</w:t>
        </w:r>
      </w:hyperlink>
      <w:r w:rsidRPr="000128EE">
        <w:rPr>
          <w:rFonts w:asciiTheme="majorHAnsi" w:eastAsia="Cambria" w:hAnsiTheme="majorHAnsi" w:cs="Cambria"/>
          <w:color w:val="000000"/>
          <w:sz w:val="24"/>
        </w:rPr>
        <w:t> liền cướp ngôi nhà Ngô, tự xưng </w:t>
      </w:r>
      <w:hyperlink r:id="rId736">
        <w:r w:rsidRPr="000128EE">
          <w:rPr>
            <w:rFonts w:asciiTheme="majorHAnsi" w:eastAsia="Cambria" w:hAnsiTheme="majorHAnsi" w:cs="Cambria"/>
            <w:color w:val="000000"/>
            <w:sz w:val="24"/>
          </w:rPr>
          <w:t>Dương Bình Vương</w:t>
        </w:r>
      </w:hyperlink>
      <w:r w:rsidR="0071048C">
        <w:rPr>
          <w:rFonts w:asciiTheme="majorHAnsi" w:eastAsia="Cambria" w:hAnsiTheme="majorHAnsi" w:cs="Cambria"/>
          <w:color w:val="000000"/>
          <w:sz w:val="24"/>
        </w:rPr>
        <w:t>, thực chất là lấy lại ngôi chúa họ Dương</w:t>
      </w:r>
      <w:r w:rsidRPr="000128EE">
        <w:rPr>
          <w:rFonts w:asciiTheme="majorHAnsi" w:eastAsia="Cambria" w:hAnsiTheme="majorHAnsi" w:cs="Cambria"/>
          <w:color w:val="000000"/>
          <w:sz w:val="24"/>
        </w:rPr>
        <w:t>. Sự tranh ngôi cướp quyền đã xảy ra sa</w:t>
      </w:r>
      <w:r w:rsidR="00D2757A" w:rsidRPr="000128EE">
        <w:rPr>
          <w:rFonts w:asciiTheme="majorHAnsi" w:eastAsia="Cambria" w:hAnsiTheme="majorHAnsi" w:cs="Cambria"/>
          <w:color w:val="000000"/>
          <w:sz w:val="24"/>
        </w:rPr>
        <w:t>u</w:t>
      </w:r>
      <w:r w:rsidRPr="000128EE">
        <w:rPr>
          <w:rFonts w:asciiTheme="majorHAnsi" w:eastAsia="Cambria" w:hAnsiTheme="majorHAnsi" w:cs="Cambria"/>
          <w:color w:val="000000"/>
          <w:sz w:val="24"/>
        </w:rPr>
        <w:t xml:space="preserve"> khi có vương quyền.</w:t>
      </w:r>
    </w:p>
    <w:p w:rsidR="002323BB" w:rsidRPr="000128EE" w:rsidRDefault="0040139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bookmarkStart w:id="23" w:name="_heading=h.3znysh7" w:colFirst="0" w:colLast="0"/>
      <w:bookmarkEnd w:id="23"/>
      <w:r>
        <w:rPr>
          <w:noProof/>
        </w:rPr>
        <w:lastRenderedPageBreak/>
        <w:drawing>
          <wp:anchor distT="0" distB="0" distL="114300" distR="114300" simplePos="0" relativeHeight="252407808" behindDoc="0" locked="0" layoutInCell="1" allowOverlap="1" wp14:anchorId="64053DAB" wp14:editId="381BB159">
            <wp:simplePos x="0" y="0"/>
            <wp:positionH relativeFrom="column">
              <wp:posOffset>1221105</wp:posOffset>
            </wp:positionH>
            <wp:positionV relativeFrom="paragraph">
              <wp:posOffset>1797685</wp:posOffset>
            </wp:positionV>
            <wp:extent cx="2769235" cy="3684905"/>
            <wp:effectExtent l="0" t="0" r="0" b="0"/>
            <wp:wrapTopAndBottom/>
            <wp:docPr id="38" name="Hình ảnh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7"/>
                    <a:stretch>
                      <a:fillRect/>
                    </a:stretch>
                  </pic:blipFill>
                  <pic:spPr>
                    <a:xfrm>
                      <a:off x="0" y="0"/>
                      <a:ext cx="2769235" cy="3684905"/>
                    </a:xfrm>
                    <a:prstGeom prst="rect">
                      <a:avLst/>
                    </a:prstGeom>
                  </pic:spPr>
                </pic:pic>
              </a:graphicData>
            </a:graphic>
            <wp14:sizeRelH relativeFrom="margin">
              <wp14:pctWidth>0</wp14:pctWidth>
            </wp14:sizeRelH>
            <wp14:sizeRelV relativeFrom="margin">
              <wp14:pctHeight>0</wp14:pctHeight>
            </wp14:sizeRelV>
          </wp:anchor>
        </w:drawing>
      </w:r>
      <w:r w:rsidR="002E35C6" w:rsidRPr="000128EE">
        <w:rPr>
          <w:rFonts w:asciiTheme="majorHAnsi" w:eastAsia="Cambria" w:hAnsiTheme="majorHAnsi" w:cs="Cambria"/>
          <w:color w:val="000000"/>
          <w:sz w:val="24"/>
        </w:rPr>
        <w:t>Sự tranh giành ngôi vị tiếp tục</w:t>
      </w:r>
      <w:r w:rsidR="00947B11" w:rsidRPr="000128EE">
        <w:rPr>
          <w:rFonts w:asciiTheme="majorHAnsi" w:eastAsia="Cambria" w:hAnsiTheme="majorHAnsi" w:cs="Cambria"/>
          <w:color w:val="000000"/>
          <w:sz w:val="24"/>
        </w:rPr>
        <w:t xml:space="preserve"> trong th</w:t>
      </w:r>
      <w:r w:rsidR="00D2757A" w:rsidRPr="000128EE">
        <w:rPr>
          <w:rFonts w:asciiTheme="majorHAnsi" w:eastAsia="Cambria" w:hAnsiTheme="majorHAnsi" w:cs="Cambria"/>
          <w:color w:val="000000"/>
          <w:sz w:val="24"/>
        </w:rPr>
        <w:t>ờ</w:t>
      </w:r>
      <w:r w:rsidR="00947B11" w:rsidRPr="000128EE">
        <w:rPr>
          <w:rFonts w:asciiTheme="majorHAnsi" w:eastAsia="Cambria" w:hAnsiTheme="majorHAnsi" w:cs="Cambria"/>
          <w:color w:val="000000"/>
          <w:sz w:val="24"/>
        </w:rPr>
        <w:t>i nhà Ngô,</w:t>
      </w:r>
      <w:r w:rsidR="002E35C6" w:rsidRPr="000128EE">
        <w:rPr>
          <w:rFonts w:asciiTheme="majorHAnsi" w:eastAsia="Cambria" w:hAnsiTheme="majorHAnsi" w:cs="Cambria"/>
          <w:color w:val="000000"/>
          <w:sz w:val="24"/>
        </w:rPr>
        <w:t xml:space="preserve"> </w:t>
      </w:r>
      <w:r w:rsidR="0071048C">
        <w:rPr>
          <w:rFonts w:asciiTheme="majorHAnsi" w:eastAsia="Cambria" w:hAnsiTheme="majorHAnsi" w:cs="Cambria"/>
          <w:color w:val="000000"/>
          <w:sz w:val="24"/>
        </w:rPr>
        <w:t>trong anh em một gia đình họ Dương, buộc</w:t>
      </w:r>
      <w:r w:rsidR="002E35C6" w:rsidRPr="000128EE">
        <w:rPr>
          <w:rFonts w:asciiTheme="majorHAnsi" w:eastAsia="Cambria" w:hAnsiTheme="majorHAnsi" w:cs="Cambria"/>
          <w:color w:val="000000"/>
          <w:sz w:val="24"/>
        </w:rPr>
        <w:t xml:space="preserve"> con trưởng Ngô Quyền là </w:t>
      </w:r>
      <w:hyperlink r:id="rId738">
        <w:r w:rsidR="002E35C6" w:rsidRPr="000128EE">
          <w:rPr>
            <w:rFonts w:asciiTheme="majorHAnsi" w:eastAsia="Cambria" w:hAnsiTheme="majorHAnsi" w:cs="Cambria"/>
            <w:color w:val="000000"/>
            <w:sz w:val="24"/>
          </w:rPr>
          <w:t>Ngô Xương Ngập</w:t>
        </w:r>
      </w:hyperlink>
      <w:r w:rsidR="002E35C6" w:rsidRPr="000128EE">
        <w:rPr>
          <w:rFonts w:asciiTheme="majorHAnsi" w:eastAsia="Cambria" w:hAnsiTheme="majorHAnsi" w:cs="Cambria"/>
          <w:color w:val="000000"/>
          <w:sz w:val="24"/>
        </w:rPr>
        <w:t> chạy trốn về </w:t>
      </w:r>
      <w:hyperlink r:id="rId739">
        <w:r w:rsidR="002E35C6" w:rsidRPr="000128EE">
          <w:rPr>
            <w:rFonts w:asciiTheme="majorHAnsi" w:eastAsia="Cambria" w:hAnsiTheme="majorHAnsi" w:cs="Cambria"/>
            <w:color w:val="000000"/>
            <w:sz w:val="24"/>
          </w:rPr>
          <w:t>Nam Sách</w:t>
        </w:r>
      </w:hyperlink>
      <w:r w:rsidR="002E35C6" w:rsidRPr="000128EE">
        <w:rPr>
          <w:rFonts w:asciiTheme="majorHAnsi" w:eastAsia="Cambria" w:hAnsiTheme="majorHAnsi" w:cs="Cambria"/>
          <w:color w:val="000000"/>
          <w:sz w:val="24"/>
        </w:rPr>
        <w:t> (</w:t>
      </w:r>
      <w:hyperlink r:id="rId740">
        <w:r w:rsidR="002E35C6" w:rsidRPr="000128EE">
          <w:rPr>
            <w:rFonts w:asciiTheme="majorHAnsi" w:eastAsia="Cambria" w:hAnsiTheme="majorHAnsi" w:cs="Cambria"/>
            <w:color w:val="000000"/>
            <w:sz w:val="24"/>
          </w:rPr>
          <w:t>Hải Dương</w:t>
        </w:r>
      </w:hyperlink>
      <w:r w:rsidR="002E35C6" w:rsidRPr="000128EE">
        <w:rPr>
          <w:rFonts w:asciiTheme="majorHAnsi" w:eastAsia="Cambria" w:hAnsiTheme="majorHAnsi" w:cs="Cambria"/>
          <w:color w:val="000000"/>
          <w:sz w:val="24"/>
        </w:rPr>
        <w:t>). </w:t>
      </w:r>
      <w:hyperlink r:id="rId741">
        <w:r w:rsidR="002E35C6" w:rsidRPr="000128EE">
          <w:rPr>
            <w:rFonts w:asciiTheme="majorHAnsi" w:eastAsia="Cambria" w:hAnsiTheme="majorHAnsi" w:cs="Cambria"/>
            <w:color w:val="000000"/>
            <w:sz w:val="24"/>
          </w:rPr>
          <w:t>Dương Tam Kha</w:t>
        </w:r>
      </w:hyperlink>
      <w:r w:rsidR="002E35C6" w:rsidRPr="000128EE">
        <w:rPr>
          <w:rFonts w:asciiTheme="majorHAnsi" w:eastAsia="Cambria" w:hAnsiTheme="majorHAnsi" w:cs="Cambria"/>
          <w:color w:val="000000"/>
          <w:sz w:val="24"/>
        </w:rPr>
        <w:t> lấy </w:t>
      </w:r>
      <w:hyperlink r:id="rId742">
        <w:r w:rsidR="002E35C6" w:rsidRPr="000128EE">
          <w:rPr>
            <w:rFonts w:asciiTheme="majorHAnsi" w:eastAsia="Cambria" w:hAnsiTheme="majorHAnsi" w:cs="Cambria"/>
            <w:color w:val="000000"/>
            <w:sz w:val="24"/>
          </w:rPr>
          <w:t>Ngô Xương Văn</w:t>
        </w:r>
      </w:hyperlink>
      <w:r w:rsidR="002E35C6" w:rsidRPr="000128EE">
        <w:rPr>
          <w:rFonts w:asciiTheme="majorHAnsi" w:eastAsia="Cambria" w:hAnsiTheme="majorHAnsi" w:cs="Cambria"/>
          <w:color w:val="000000"/>
          <w:sz w:val="24"/>
        </w:rPr>
        <w:t>, con thứ của </w:t>
      </w:r>
      <w:hyperlink r:id="rId743">
        <w:r w:rsidR="002E35C6" w:rsidRPr="000128EE">
          <w:rPr>
            <w:rFonts w:asciiTheme="majorHAnsi" w:eastAsia="Cambria" w:hAnsiTheme="majorHAnsi" w:cs="Cambria"/>
            <w:color w:val="000000"/>
            <w:sz w:val="24"/>
          </w:rPr>
          <w:t>Ngô Quyền</w:t>
        </w:r>
      </w:hyperlink>
      <w:r w:rsidR="002E35C6" w:rsidRPr="000128EE">
        <w:rPr>
          <w:rFonts w:asciiTheme="majorHAnsi" w:eastAsia="Cambria" w:hAnsiTheme="majorHAnsi" w:cs="Cambria"/>
          <w:color w:val="000000"/>
          <w:sz w:val="24"/>
        </w:rPr>
        <w:t xml:space="preserve">, làm con nuôi. Dương Tam Kha </w:t>
      </w:r>
      <w:r w:rsidR="0034216C" w:rsidRPr="000128EE">
        <w:rPr>
          <w:rFonts w:asciiTheme="majorHAnsi" w:eastAsia="Cambria" w:hAnsiTheme="majorHAnsi" w:cs="Cambria"/>
          <w:color w:val="000000"/>
          <w:sz w:val="24"/>
        </w:rPr>
        <w:t>với ba</w:t>
      </w:r>
      <w:r w:rsidR="002E35C6" w:rsidRPr="000128EE">
        <w:rPr>
          <w:rFonts w:asciiTheme="majorHAnsi" w:eastAsia="Cambria" w:hAnsiTheme="majorHAnsi" w:cs="Cambria"/>
          <w:color w:val="000000"/>
          <w:sz w:val="24"/>
        </w:rPr>
        <w:t xml:space="preserve"> lần sai quân đi bắt </w:t>
      </w:r>
      <w:hyperlink r:id="rId744">
        <w:r w:rsidR="002E35C6" w:rsidRPr="000128EE">
          <w:rPr>
            <w:rFonts w:asciiTheme="majorHAnsi" w:eastAsia="Cambria" w:hAnsiTheme="majorHAnsi" w:cs="Cambria"/>
            <w:color w:val="000000"/>
            <w:sz w:val="24"/>
          </w:rPr>
          <w:t>Ngô Xương Ngập</w:t>
        </w:r>
      </w:hyperlink>
      <w:r w:rsidR="002E35C6" w:rsidRPr="000128EE">
        <w:rPr>
          <w:rFonts w:asciiTheme="majorHAnsi" w:eastAsia="Cambria" w:hAnsiTheme="majorHAnsi" w:cs="Cambria"/>
          <w:color w:val="000000"/>
          <w:sz w:val="24"/>
        </w:rPr>
        <w:t> mà không bắt được vì hào trưởng Nam Sách là </w:t>
      </w:r>
      <w:hyperlink r:id="rId745">
        <w:r w:rsidR="002E35C6" w:rsidRPr="000128EE">
          <w:rPr>
            <w:rFonts w:asciiTheme="majorHAnsi" w:eastAsia="Cambria" w:hAnsiTheme="majorHAnsi" w:cs="Cambria"/>
            <w:color w:val="000000"/>
            <w:sz w:val="24"/>
          </w:rPr>
          <w:t>Phạm Lệnh Công</w:t>
        </w:r>
      </w:hyperlink>
      <w:r w:rsidR="002E35C6" w:rsidRPr="000128EE">
        <w:rPr>
          <w:rFonts w:asciiTheme="majorHAnsi" w:eastAsia="Cambria" w:hAnsiTheme="majorHAnsi" w:cs="Cambria"/>
          <w:color w:val="000000"/>
          <w:sz w:val="24"/>
        </w:rPr>
        <w:t> che chở cho Xương Ngập.</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Năm </w:t>
      </w:r>
      <w:hyperlink r:id="rId746">
        <w:r w:rsidRPr="000128EE">
          <w:rPr>
            <w:rFonts w:asciiTheme="majorHAnsi" w:eastAsia="Cambria" w:hAnsiTheme="majorHAnsi" w:cs="Cambria"/>
            <w:color w:val="000000"/>
            <w:sz w:val="24"/>
          </w:rPr>
          <w:t>950</w:t>
        </w:r>
      </w:hyperlink>
      <w:r w:rsidRPr="000128EE">
        <w:rPr>
          <w:rFonts w:asciiTheme="majorHAnsi" w:eastAsia="Cambria" w:hAnsiTheme="majorHAnsi" w:cs="Cambria"/>
          <w:color w:val="000000"/>
          <w:sz w:val="24"/>
        </w:rPr>
        <w:t>, </w:t>
      </w:r>
      <w:hyperlink r:id="rId747">
        <w:r w:rsidRPr="000128EE">
          <w:rPr>
            <w:rFonts w:asciiTheme="majorHAnsi" w:eastAsia="Cambria" w:hAnsiTheme="majorHAnsi" w:cs="Cambria"/>
            <w:color w:val="000000"/>
            <w:sz w:val="24"/>
          </w:rPr>
          <w:t>Dương Tam Kha</w:t>
        </w:r>
      </w:hyperlink>
      <w:r w:rsidRPr="000128EE">
        <w:rPr>
          <w:rFonts w:asciiTheme="majorHAnsi" w:eastAsia="Cambria" w:hAnsiTheme="majorHAnsi" w:cs="Cambria"/>
          <w:color w:val="000000"/>
          <w:sz w:val="24"/>
        </w:rPr>
        <w:t> sai </w:t>
      </w:r>
      <w:hyperlink r:id="rId748">
        <w:r w:rsidRPr="000128EE">
          <w:rPr>
            <w:rFonts w:asciiTheme="majorHAnsi" w:eastAsia="Cambria" w:hAnsiTheme="majorHAnsi" w:cs="Cambria"/>
            <w:color w:val="000000"/>
            <w:sz w:val="24"/>
          </w:rPr>
          <w:t>Ngô Xương Văn</w:t>
        </w:r>
      </w:hyperlink>
      <w:r w:rsidRPr="000128EE">
        <w:rPr>
          <w:rFonts w:asciiTheme="majorHAnsi" w:eastAsia="Cambria" w:hAnsiTheme="majorHAnsi" w:cs="Cambria"/>
          <w:color w:val="000000"/>
          <w:sz w:val="24"/>
        </w:rPr>
        <w:t> đi đánh </w:t>
      </w:r>
      <w:hyperlink r:id="rId749">
        <w:r w:rsidRPr="000128EE">
          <w:rPr>
            <w:rFonts w:asciiTheme="majorHAnsi" w:eastAsia="Cambria" w:hAnsiTheme="majorHAnsi" w:cs="Cambria"/>
            <w:color w:val="000000"/>
            <w:sz w:val="24"/>
          </w:rPr>
          <w:t>Thái Bình</w:t>
        </w:r>
      </w:hyperlink>
      <w:r w:rsidRPr="000128EE">
        <w:rPr>
          <w:rFonts w:asciiTheme="majorHAnsi" w:eastAsia="Cambria" w:hAnsiTheme="majorHAnsi" w:cs="Cambria"/>
          <w:color w:val="000000"/>
          <w:sz w:val="24"/>
        </w:rPr>
        <w:t>. </w:t>
      </w:r>
      <w:hyperlink r:id="rId750">
        <w:r w:rsidRPr="000128EE">
          <w:rPr>
            <w:rFonts w:asciiTheme="majorHAnsi" w:eastAsia="Cambria" w:hAnsiTheme="majorHAnsi" w:cs="Cambria"/>
            <w:color w:val="000000"/>
            <w:sz w:val="24"/>
          </w:rPr>
          <w:t>Ngô Xương Văn</w:t>
        </w:r>
      </w:hyperlink>
      <w:r w:rsidR="00D2757A" w:rsidRPr="000128EE">
        <w:rPr>
          <w:rFonts w:asciiTheme="majorHAnsi" w:eastAsia="Cambria" w:hAnsiTheme="majorHAnsi" w:cs="Cambria"/>
          <w:color w:val="000000"/>
          <w:sz w:val="24"/>
        </w:rPr>
        <w:t xml:space="preserve"> phản bội, đã</w:t>
      </w:r>
      <w:r w:rsidRPr="000128EE">
        <w:rPr>
          <w:rFonts w:asciiTheme="majorHAnsi" w:eastAsia="Cambria" w:hAnsiTheme="majorHAnsi" w:cs="Cambria"/>
          <w:color w:val="000000"/>
          <w:sz w:val="24"/>
        </w:rPr>
        <w:t> thuyết phục được 2 tướng </w:t>
      </w:r>
      <w:hyperlink r:id="rId751">
        <w:r w:rsidRPr="000128EE">
          <w:rPr>
            <w:rFonts w:asciiTheme="majorHAnsi" w:eastAsia="Cambria" w:hAnsiTheme="majorHAnsi" w:cs="Cambria"/>
            <w:color w:val="000000"/>
            <w:sz w:val="24"/>
          </w:rPr>
          <w:t>Đỗ Cảnh Thạc</w:t>
        </w:r>
      </w:hyperlink>
      <w:r w:rsidRPr="000128EE">
        <w:rPr>
          <w:rFonts w:asciiTheme="majorHAnsi" w:eastAsia="Cambria" w:hAnsiTheme="majorHAnsi" w:cs="Cambria"/>
          <w:color w:val="000000"/>
          <w:sz w:val="24"/>
        </w:rPr>
        <w:t> và </w:t>
      </w:r>
      <w:hyperlink r:id="rId752">
        <w:r w:rsidRPr="000128EE">
          <w:rPr>
            <w:rFonts w:asciiTheme="majorHAnsi" w:eastAsia="Cambria" w:hAnsiTheme="majorHAnsi" w:cs="Cambria"/>
            <w:color w:val="000000"/>
            <w:sz w:val="24"/>
          </w:rPr>
          <w:t>Dương Cát Lợi</w:t>
        </w:r>
      </w:hyperlink>
      <w:r w:rsidRPr="000128EE">
        <w:rPr>
          <w:rFonts w:asciiTheme="majorHAnsi" w:eastAsia="Cambria" w:hAnsiTheme="majorHAnsi" w:cs="Cambria"/>
          <w:color w:val="000000"/>
          <w:sz w:val="24"/>
        </w:rPr>
        <w:t> dẫn quân quay lại lật đổ </w:t>
      </w:r>
      <w:hyperlink r:id="rId753">
        <w:r w:rsidRPr="000128EE">
          <w:rPr>
            <w:rFonts w:asciiTheme="majorHAnsi" w:eastAsia="Cambria" w:hAnsiTheme="majorHAnsi" w:cs="Cambria"/>
            <w:color w:val="000000"/>
            <w:sz w:val="24"/>
          </w:rPr>
          <w:t>Dương Tam Kha</w:t>
        </w:r>
      </w:hyperlink>
      <w:r w:rsidRPr="000128EE">
        <w:rPr>
          <w:rFonts w:asciiTheme="majorHAnsi" w:eastAsia="Cambria" w:hAnsiTheme="majorHAnsi" w:cs="Cambria"/>
          <w:color w:val="000000"/>
          <w:sz w:val="24"/>
        </w:rPr>
        <w:t> giành lại ngôi vua</w:t>
      </w:r>
      <w:r w:rsidR="0071048C">
        <w:rPr>
          <w:rFonts w:asciiTheme="majorHAnsi" w:eastAsia="Cambria" w:hAnsiTheme="majorHAnsi" w:cs="Cambria"/>
          <w:color w:val="000000"/>
          <w:sz w:val="24"/>
        </w:rPr>
        <w:t xml:space="preserve"> cho họ Ngô</w:t>
      </w:r>
      <w:r w:rsidRPr="000128EE">
        <w:rPr>
          <w:rFonts w:asciiTheme="majorHAnsi" w:eastAsia="Cambria" w:hAnsiTheme="majorHAnsi" w:cs="Cambria"/>
          <w:color w:val="000000"/>
          <w:sz w:val="24"/>
        </w:rPr>
        <w:t xml:space="preserve">. Xương Văn không giết Dương Tam Kha mà giáng xuống làm Chương Dương công. </w:t>
      </w:r>
      <w:r w:rsidRPr="000128EE">
        <w:rPr>
          <w:rFonts w:asciiTheme="majorHAnsi" w:eastAsia="Cambria" w:hAnsiTheme="majorHAnsi" w:cs="Cambria"/>
          <w:i/>
          <w:color w:val="000000"/>
          <w:sz w:val="24"/>
        </w:rPr>
        <w:t>Ngô Xương Văn</w:t>
      </w:r>
      <w:r w:rsidRPr="000128EE">
        <w:rPr>
          <w:rFonts w:asciiTheme="majorHAnsi" w:eastAsia="Cambria" w:hAnsiTheme="majorHAnsi" w:cs="Cambria"/>
          <w:color w:val="000000"/>
          <w:sz w:val="24"/>
        </w:rPr>
        <w:t xml:space="preserve"> tự xưng làm Nam Tấn Vương, đóng đô ở Cổ </w:t>
      </w:r>
      <w:r w:rsidRPr="000128EE">
        <w:rPr>
          <w:rFonts w:asciiTheme="majorHAnsi" w:eastAsia="Cambria" w:hAnsiTheme="majorHAnsi" w:cs="Cambria"/>
          <w:color w:val="000000"/>
          <w:sz w:val="24"/>
        </w:rPr>
        <w:lastRenderedPageBreak/>
        <w:t xml:space="preserve">Loa. Ngô Xương Văn cho người đón anh trai Ngô Xương Ngập đang trốn ở Nam Sách trở về. </w:t>
      </w:r>
      <w:r w:rsidRPr="000128EE">
        <w:rPr>
          <w:rFonts w:asciiTheme="majorHAnsi" w:eastAsia="Cambria" w:hAnsiTheme="majorHAnsi" w:cs="Cambria"/>
          <w:i/>
          <w:color w:val="000000"/>
          <w:sz w:val="24"/>
        </w:rPr>
        <w:t>Ngô Xương Ngập</w:t>
      </w:r>
      <w:r w:rsidRPr="000128EE">
        <w:rPr>
          <w:rFonts w:asciiTheme="majorHAnsi" w:eastAsia="Cambria" w:hAnsiTheme="majorHAnsi" w:cs="Cambria"/>
          <w:color w:val="000000"/>
          <w:sz w:val="24"/>
        </w:rPr>
        <w:t xml:space="preserve"> cũng làm vua, tự xưng là Thiên Sách Vương (</w:t>
      </w:r>
      <w:hyperlink r:id="rId754">
        <w:r w:rsidRPr="000128EE">
          <w:rPr>
            <w:rFonts w:asciiTheme="majorHAnsi" w:eastAsia="Cambria" w:hAnsiTheme="majorHAnsi" w:cs="Cambria"/>
            <w:color w:val="000000"/>
            <w:sz w:val="24"/>
          </w:rPr>
          <w:t>951</w:t>
        </w:r>
      </w:hyperlink>
      <w:r w:rsidRPr="000128EE">
        <w:rPr>
          <w:rFonts w:asciiTheme="majorHAnsi" w:eastAsia="Cambria" w:hAnsiTheme="majorHAnsi" w:cs="Cambria"/>
          <w:color w:val="000000"/>
          <w:sz w:val="24"/>
        </w:rPr>
        <w:t>–</w:t>
      </w:r>
      <w:hyperlink r:id="rId755">
        <w:r w:rsidRPr="000128EE">
          <w:rPr>
            <w:rFonts w:asciiTheme="majorHAnsi" w:eastAsia="Cambria" w:hAnsiTheme="majorHAnsi" w:cs="Cambria"/>
            <w:color w:val="000000"/>
            <w:sz w:val="24"/>
          </w:rPr>
          <w:t>954</w:t>
        </w:r>
      </w:hyperlink>
      <w:r w:rsidRPr="000128EE">
        <w:rPr>
          <w:rFonts w:asciiTheme="majorHAnsi" w:eastAsia="Cambria" w:hAnsiTheme="majorHAnsi" w:cs="Cambria"/>
          <w:color w:val="000000"/>
          <w:sz w:val="24"/>
        </w:rPr>
        <w:t xml:space="preserve">);  thời kỳ này lịch sử gọi </w:t>
      </w:r>
      <w:r w:rsidRPr="000128EE">
        <w:rPr>
          <w:rFonts w:asciiTheme="majorHAnsi" w:eastAsia="Cambria" w:hAnsiTheme="majorHAnsi" w:cs="Cambria"/>
          <w:i/>
          <w:color w:val="000000"/>
          <w:sz w:val="24"/>
        </w:rPr>
        <w:t>là Hậu Ngô Vương</w:t>
      </w:r>
      <w:r w:rsidRPr="000128EE">
        <w:rPr>
          <w:rFonts w:asciiTheme="majorHAnsi" w:eastAsia="Cambria" w:hAnsiTheme="majorHAnsi" w:cs="Cambria"/>
          <w:color w:val="000000"/>
          <w:sz w:val="24"/>
        </w:rPr>
        <w:t xml:space="preserve">. Lúc đó cùng tồn tại hai vua là Nam Tấn Vương và Thiên Sách Vương. </w:t>
      </w:r>
    </w:p>
    <w:p w:rsidR="002323BB"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Lên ngôi vương, Ngô Xương Ngập lấn át quyền hành của Ngô Xương Văn</w:t>
      </w:r>
      <w:r w:rsidR="0034216C" w:rsidRPr="000128EE">
        <w:rPr>
          <w:rFonts w:asciiTheme="majorHAnsi" w:eastAsia="Cambria" w:hAnsiTheme="majorHAnsi" w:cs="Cambria"/>
          <w:color w:val="000000"/>
          <w:sz w:val="24"/>
        </w:rPr>
        <w:t>,</w:t>
      </w:r>
      <w:r w:rsidRPr="000128EE">
        <w:rPr>
          <w:rFonts w:asciiTheme="majorHAnsi" w:eastAsia="Cambria" w:hAnsiTheme="majorHAnsi" w:cs="Cambria"/>
          <w:color w:val="000000"/>
          <w:sz w:val="24"/>
        </w:rPr>
        <w:t xml:space="preserve"> khiến Xương Văn bất bình rút lui việc chính sự. Nhưng chỉ được 3 năm,</w:t>
      </w:r>
      <w:r w:rsidR="0034216C" w:rsidRPr="000128EE">
        <w:rPr>
          <w:rFonts w:asciiTheme="majorHAnsi" w:eastAsia="Cambria" w:hAnsiTheme="majorHAnsi" w:cs="Cambria"/>
          <w:color w:val="000000"/>
          <w:sz w:val="24"/>
        </w:rPr>
        <w:t xml:space="preserve"> tức là</w:t>
      </w:r>
      <w:r w:rsidRPr="000128EE">
        <w:rPr>
          <w:rFonts w:asciiTheme="majorHAnsi" w:eastAsia="Cambria" w:hAnsiTheme="majorHAnsi" w:cs="Cambria"/>
          <w:color w:val="000000"/>
          <w:sz w:val="24"/>
        </w:rPr>
        <w:t xml:space="preserve"> đến năm </w:t>
      </w:r>
      <w:hyperlink r:id="rId756">
        <w:r w:rsidRPr="000128EE">
          <w:rPr>
            <w:rFonts w:asciiTheme="majorHAnsi" w:eastAsia="Cambria" w:hAnsiTheme="majorHAnsi" w:cs="Cambria"/>
            <w:color w:val="000000"/>
            <w:sz w:val="24"/>
          </w:rPr>
          <w:t>954</w:t>
        </w:r>
      </w:hyperlink>
      <w:r w:rsidRPr="000128EE">
        <w:rPr>
          <w:rFonts w:asciiTheme="majorHAnsi" w:eastAsia="Cambria" w:hAnsiTheme="majorHAnsi" w:cs="Cambria"/>
          <w:color w:val="000000"/>
          <w:sz w:val="24"/>
        </w:rPr>
        <w:t>, Ngô Xương Ngập bị bệnh chết, chỉ còn một mình Nam Tấn vương Ngô Xương Văn làm vua. Sau khi Thiên Sách vương – Ngô Xương Ngập mất, thủ lĩnh ở quận Thao Giang là </w:t>
      </w:r>
      <w:hyperlink r:id="rId757">
        <w:r w:rsidRPr="000128EE">
          <w:rPr>
            <w:rFonts w:asciiTheme="majorHAnsi" w:eastAsia="Cambria" w:hAnsiTheme="majorHAnsi" w:cs="Cambria"/>
            <w:color w:val="000000"/>
            <w:sz w:val="24"/>
          </w:rPr>
          <w:t>Chu Thái</w:t>
        </w:r>
      </w:hyperlink>
      <w:r w:rsidR="00343F38">
        <w:rPr>
          <w:rFonts w:asciiTheme="majorHAnsi" w:eastAsia="Cambria" w:hAnsiTheme="majorHAnsi" w:cs="Cambria"/>
          <w:color w:val="000000"/>
          <w:sz w:val="24"/>
          <w:lang w:val="vi-VN"/>
        </w:rPr>
        <w:t xml:space="preserve">, </w:t>
      </w:r>
      <w:r w:rsidR="003B4564">
        <w:rPr>
          <w:rFonts w:asciiTheme="majorHAnsi" w:eastAsia="Cambria" w:hAnsiTheme="majorHAnsi" w:cs="Cambria"/>
          <w:color w:val="000000"/>
          <w:sz w:val="24"/>
          <w:lang w:val="vi-VN"/>
        </w:rPr>
        <w:t>ông</w:t>
      </w:r>
      <w:r w:rsidR="00343F38">
        <w:rPr>
          <w:rFonts w:asciiTheme="majorHAnsi" w:eastAsia="Cambria" w:hAnsiTheme="majorHAnsi" w:cs="Cambria"/>
          <w:color w:val="000000"/>
          <w:sz w:val="24"/>
          <w:lang w:val="vi-VN"/>
        </w:rPr>
        <w:t xml:space="preserve"> này</w:t>
      </w:r>
      <w:r w:rsidR="003B4564">
        <w:rPr>
          <w:rFonts w:asciiTheme="majorHAnsi" w:eastAsia="Cambria" w:hAnsiTheme="majorHAnsi" w:cs="Cambria"/>
          <w:color w:val="000000"/>
          <w:sz w:val="24"/>
          <w:lang w:val="vi-VN"/>
        </w:rPr>
        <w:t xml:space="preserve"> đã</w:t>
      </w:r>
      <w:r w:rsidRPr="000128EE">
        <w:rPr>
          <w:rFonts w:asciiTheme="majorHAnsi" w:eastAsia="Cambria" w:hAnsiTheme="majorHAnsi" w:cs="Cambria"/>
          <w:color w:val="000000"/>
          <w:sz w:val="24"/>
        </w:rPr>
        <w:t> cang cường không thần phục nhà Ngô. Nam Tấn vương thân chinh đi đánh, chém được Chu Thái. Từ trận thắng ấy, Nam Tấn vương sinh kiêu. Năm </w:t>
      </w:r>
      <w:hyperlink r:id="rId758">
        <w:r w:rsidRPr="000128EE">
          <w:rPr>
            <w:rFonts w:asciiTheme="majorHAnsi" w:eastAsia="Cambria" w:hAnsiTheme="majorHAnsi" w:cs="Cambria"/>
            <w:color w:val="000000"/>
            <w:sz w:val="24"/>
          </w:rPr>
          <w:t>965</w:t>
        </w:r>
      </w:hyperlink>
      <w:r w:rsidRPr="000128EE">
        <w:rPr>
          <w:rFonts w:asciiTheme="majorHAnsi" w:eastAsia="Cambria" w:hAnsiTheme="majorHAnsi" w:cs="Cambria"/>
          <w:color w:val="000000"/>
          <w:sz w:val="24"/>
        </w:rPr>
        <w:t>, ông đi đánh thôn Đường và thôn Nguyễn ở </w:t>
      </w:r>
      <w:hyperlink r:id="rId759">
        <w:r w:rsidRPr="000128EE">
          <w:rPr>
            <w:rFonts w:asciiTheme="majorHAnsi" w:eastAsia="Cambria" w:hAnsiTheme="majorHAnsi" w:cs="Cambria"/>
            <w:color w:val="000000"/>
            <w:sz w:val="24"/>
          </w:rPr>
          <w:t>Thái Bình</w:t>
        </w:r>
      </w:hyperlink>
      <w:r w:rsidRPr="000128EE">
        <w:rPr>
          <w:rFonts w:asciiTheme="majorHAnsi" w:eastAsia="Cambria" w:hAnsiTheme="majorHAnsi" w:cs="Cambria"/>
          <w:color w:val="000000"/>
          <w:sz w:val="24"/>
        </w:rPr>
        <w:t>, bị phục binh bắn </w:t>
      </w:r>
      <w:hyperlink r:id="rId760">
        <w:r w:rsidRPr="000128EE">
          <w:rPr>
            <w:rFonts w:asciiTheme="majorHAnsi" w:eastAsia="Cambria" w:hAnsiTheme="majorHAnsi" w:cs="Cambria"/>
            <w:color w:val="000000"/>
            <w:sz w:val="24"/>
          </w:rPr>
          <w:t>nỏ</w:t>
        </w:r>
      </w:hyperlink>
      <w:r w:rsidRPr="000128EE">
        <w:rPr>
          <w:rFonts w:asciiTheme="majorHAnsi" w:eastAsia="Cambria" w:hAnsiTheme="majorHAnsi" w:cs="Cambria"/>
          <w:color w:val="000000"/>
          <w:sz w:val="24"/>
        </w:rPr>
        <w:t> chết.</w:t>
      </w:r>
      <w:r w:rsidR="00D2757A" w:rsidRPr="000128EE">
        <w:rPr>
          <w:rFonts w:asciiTheme="majorHAnsi" w:eastAsia="Cambria" w:hAnsiTheme="majorHAnsi" w:cs="Cambria"/>
          <w:color w:val="000000"/>
          <w:sz w:val="24"/>
        </w:rPr>
        <w:t xml:space="preserve"> Đất nước lại rơi vào thế hỗn loạn.</w:t>
      </w:r>
    </w:p>
    <w:p w:rsidR="00501274" w:rsidRDefault="00501274"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p>
    <w:p w:rsidR="00501274" w:rsidRDefault="00501274"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p>
    <w:p w:rsidR="002323BB" w:rsidRPr="000128EE" w:rsidRDefault="002E35C6" w:rsidP="006C19AD">
      <w:pPr>
        <w:pStyle w:val="Heading2"/>
        <w:numPr>
          <w:ilvl w:val="0"/>
          <w:numId w:val="7"/>
        </w:numPr>
        <w:spacing w:before="240" w:beforeAutospacing="0" w:after="120" w:afterAutospacing="0" w:line="360" w:lineRule="auto"/>
        <w:ind w:left="0" w:firstLine="0"/>
        <w:jc w:val="both"/>
        <w:rPr>
          <w:rFonts w:asciiTheme="majorHAnsi" w:hAnsiTheme="majorHAnsi"/>
          <w:b w:val="0"/>
          <w:sz w:val="24"/>
          <w:szCs w:val="22"/>
        </w:rPr>
      </w:pPr>
      <w:bookmarkStart w:id="24" w:name="_Toc92647088"/>
      <w:r w:rsidRPr="000128EE">
        <w:rPr>
          <w:rFonts w:asciiTheme="majorHAnsi" w:hAnsiTheme="majorHAnsi"/>
          <w:b w:val="0"/>
          <w:sz w:val="24"/>
          <w:szCs w:val="22"/>
        </w:rPr>
        <w:t>LOẠN 12 SỨ QUÂN</w:t>
      </w:r>
      <w:bookmarkEnd w:id="24"/>
    </w:p>
    <w:p w:rsidR="00501274" w:rsidRDefault="00501274" w:rsidP="008A2171">
      <w:pPr>
        <w:shd w:val="clear" w:color="auto" w:fill="FFFFFF"/>
        <w:spacing w:before="240" w:after="120" w:line="360" w:lineRule="auto"/>
        <w:jc w:val="center"/>
        <w:rPr>
          <w:rFonts w:asciiTheme="majorHAnsi" w:eastAsia="Cambria" w:hAnsiTheme="majorHAnsi" w:cs="Cambria"/>
          <w:color w:val="202122"/>
          <w:sz w:val="24"/>
        </w:rPr>
      </w:pPr>
      <w:r>
        <w:rPr>
          <w:rFonts w:asciiTheme="majorHAnsi" w:eastAsia="Cambria" w:hAnsiTheme="majorHAnsi" w:cs="Cambria"/>
          <w:noProof/>
          <w:color w:val="202122"/>
          <w:sz w:val="24"/>
        </w:rPr>
        <w:lastRenderedPageBreak/>
        <w:drawing>
          <wp:inline distT="0" distB="0" distL="0" distR="0" wp14:anchorId="196F7036" wp14:editId="63308907">
            <wp:extent cx="4050890" cy="5342984"/>
            <wp:effectExtent l="0" t="0" r="635" b="3810"/>
            <wp:docPr id="498" name="Picture 498" descr="C:\Users\ASUS\Pictures\iCloud Photos\Photos\IMG_4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Pictures\iCloud Photos\Photos\IMG_4097.PNG"/>
                    <pic:cNvPicPr>
                      <a:picLocks noChangeAspect="1" noChangeArrowheads="1"/>
                    </pic:cNvPicPr>
                  </pic:nvPicPr>
                  <pic:blipFill rotWithShape="1">
                    <a:blip r:embed="rId761" cstate="print">
                      <a:extLst>
                        <a:ext uri="{28A0092B-C50C-407E-A947-70E740481C1C}">
                          <a14:useLocalDpi xmlns:a14="http://schemas.microsoft.com/office/drawing/2010/main" val="0"/>
                        </a:ext>
                      </a:extLst>
                    </a:blip>
                    <a:srcRect l="33589" t="4327" r="31994" b="13134"/>
                    <a:stretch/>
                  </pic:blipFill>
                  <pic:spPr bwMode="auto">
                    <a:xfrm>
                      <a:off x="0" y="0"/>
                      <a:ext cx="4052985" cy="5345747"/>
                    </a:xfrm>
                    <a:prstGeom prst="rect">
                      <a:avLst/>
                    </a:prstGeom>
                    <a:noFill/>
                    <a:ln>
                      <a:noFill/>
                    </a:ln>
                    <a:extLst>
                      <a:ext uri="{53640926-AAD7-44D8-BBD7-CCE9431645EC}">
                        <a14:shadowObscured xmlns:a14="http://schemas.microsoft.com/office/drawing/2010/main"/>
                      </a:ext>
                    </a:extLst>
                  </pic:spPr>
                </pic:pic>
              </a:graphicData>
            </a:graphic>
          </wp:inline>
        </w:drawing>
      </w:r>
    </w:p>
    <w:p w:rsidR="00501274" w:rsidRPr="00FF3672" w:rsidRDefault="00501274" w:rsidP="00501274">
      <w:pPr>
        <w:spacing w:before="240" w:after="120" w:line="360" w:lineRule="auto"/>
        <w:jc w:val="center"/>
        <w:rPr>
          <w:rFonts w:asciiTheme="majorHAnsi" w:eastAsia="Cambria" w:hAnsiTheme="majorHAnsi" w:cs="Cambria"/>
          <w:i/>
          <w:color w:val="202122"/>
        </w:rPr>
      </w:pPr>
      <w:r w:rsidRPr="00FF3672">
        <w:rPr>
          <w:rFonts w:asciiTheme="majorHAnsi" w:eastAsia="Cambria" w:hAnsiTheme="majorHAnsi" w:cs="Cambria"/>
          <w:i/>
          <w:color w:val="202122"/>
        </w:rPr>
        <w:t xml:space="preserve"> </w:t>
      </w:r>
      <w:r w:rsidR="008A48A4">
        <w:rPr>
          <w:rFonts w:asciiTheme="majorHAnsi" w:eastAsia="Cambria" w:hAnsiTheme="majorHAnsi" w:cs="Cambria"/>
          <w:i/>
          <w:color w:val="202122"/>
        </w:rPr>
        <w:t>B</w:t>
      </w:r>
      <w:r>
        <w:rPr>
          <w:rFonts w:asciiTheme="majorHAnsi" w:eastAsia="Cambria" w:hAnsiTheme="majorHAnsi" w:cs="Cambria"/>
          <w:i/>
          <w:color w:val="202122"/>
        </w:rPr>
        <w:t xml:space="preserve">ản </w:t>
      </w:r>
      <w:r w:rsidRPr="00FF3672">
        <w:rPr>
          <w:rFonts w:asciiTheme="majorHAnsi" w:eastAsia="Cambria" w:hAnsiTheme="majorHAnsi" w:cs="Cambria"/>
          <w:i/>
          <w:color w:val="202122"/>
        </w:rPr>
        <w:t>đồ mô tả vị trí quân sự chiếm đóng của 12 sứ quân.</w:t>
      </w:r>
    </w:p>
    <w:p w:rsidR="002323BB" w:rsidRPr="000128EE" w:rsidRDefault="002E35C6" w:rsidP="00684767">
      <w:pPr>
        <w:shd w:val="clear" w:color="auto" w:fill="FFFFFF"/>
        <w:spacing w:before="240" w:after="120" w:line="360" w:lineRule="auto"/>
        <w:jc w:val="both"/>
        <w:rPr>
          <w:rFonts w:asciiTheme="majorHAnsi" w:eastAsia="Cambria" w:hAnsiTheme="majorHAnsi" w:cs="Cambria"/>
          <w:sz w:val="24"/>
        </w:rPr>
      </w:pPr>
      <w:r w:rsidRPr="000128EE">
        <w:rPr>
          <w:rFonts w:asciiTheme="majorHAnsi" w:eastAsia="Cambria" w:hAnsiTheme="majorHAnsi" w:cs="Cambria"/>
          <w:color w:val="202122"/>
          <w:sz w:val="24"/>
        </w:rPr>
        <w:t>Loạn 12 sứ quân </w:t>
      </w:r>
      <w:r w:rsidR="00BA13A9" w:rsidRPr="000128EE">
        <w:rPr>
          <w:rFonts w:asciiTheme="majorHAnsi" w:eastAsia="Cambria" w:hAnsiTheme="majorHAnsi" w:cs="Cambria"/>
          <w:color w:val="202122"/>
          <w:sz w:val="24"/>
        </w:rPr>
        <w:t xml:space="preserve"> </w:t>
      </w:r>
      <w:r w:rsidRPr="000128EE">
        <w:rPr>
          <w:rFonts w:asciiTheme="majorHAnsi" w:eastAsia="Cambria" w:hAnsiTheme="majorHAnsi" w:cs="Cambria"/>
          <w:color w:val="202122"/>
          <w:sz w:val="24"/>
        </w:rPr>
        <w:t>là một giai đoạn nội chiến diễn ra vào cuối thời </w:t>
      </w:r>
      <w:hyperlink r:id="rId762">
        <w:r w:rsidRPr="000128EE">
          <w:rPr>
            <w:rFonts w:asciiTheme="majorHAnsi" w:eastAsia="Cambria" w:hAnsiTheme="majorHAnsi" w:cs="Cambria"/>
            <w:color w:val="202122"/>
            <w:sz w:val="24"/>
          </w:rPr>
          <w:t>nhà Ngô</w:t>
        </w:r>
      </w:hyperlink>
      <w:r w:rsidRPr="000128EE">
        <w:rPr>
          <w:rFonts w:asciiTheme="majorHAnsi" w:eastAsia="Cambria" w:hAnsiTheme="majorHAnsi" w:cs="Cambria"/>
          <w:color w:val="202122"/>
          <w:sz w:val="24"/>
        </w:rPr>
        <w:t>, kéo dài từ năm 944 sau khi </w:t>
      </w:r>
      <w:hyperlink r:id="rId763">
        <w:r w:rsidRPr="000128EE">
          <w:rPr>
            <w:rFonts w:asciiTheme="majorHAnsi" w:eastAsia="Cambria" w:hAnsiTheme="majorHAnsi" w:cs="Cambria"/>
            <w:color w:val="202122"/>
            <w:sz w:val="24"/>
          </w:rPr>
          <w:t>Ngô Quyền</w:t>
        </w:r>
      </w:hyperlink>
      <w:r w:rsidRPr="000128EE">
        <w:rPr>
          <w:rFonts w:asciiTheme="majorHAnsi" w:eastAsia="Cambria" w:hAnsiTheme="majorHAnsi" w:cs="Cambria"/>
          <w:color w:val="202122"/>
          <w:sz w:val="24"/>
        </w:rPr>
        <w:t> mất cho đến khi </w:t>
      </w:r>
      <w:hyperlink r:id="rId764">
        <w:r w:rsidRPr="000128EE">
          <w:rPr>
            <w:rFonts w:asciiTheme="majorHAnsi" w:eastAsia="Cambria" w:hAnsiTheme="majorHAnsi" w:cs="Cambria"/>
            <w:color w:val="202122"/>
            <w:sz w:val="24"/>
          </w:rPr>
          <w:t>Đinh Bộ Lĩnh</w:t>
        </w:r>
      </w:hyperlink>
      <w:r w:rsidRPr="000128EE">
        <w:rPr>
          <w:rFonts w:asciiTheme="majorHAnsi" w:eastAsia="Cambria" w:hAnsiTheme="majorHAnsi" w:cs="Cambria"/>
          <w:color w:val="202122"/>
          <w:sz w:val="24"/>
        </w:rPr>
        <w:t> thống nhất đất nước, lập ra nhà Đinh năm 968.</w:t>
      </w:r>
    </w:p>
    <w:p w:rsidR="00B13AB1" w:rsidRPr="000128EE" w:rsidRDefault="002E35C6" w:rsidP="00684767">
      <w:pPr>
        <w:shd w:val="clear" w:color="auto" w:fill="FFFFFF"/>
        <w:spacing w:before="240" w:after="120" w:line="360" w:lineRule="auto"/>
        <w:jc w:val="both"/>
        <w:rPr>
          <w:rFonts w:asciiTheme="majorHAnsi" w:eastAsia="Cambria" w:hAnsiTheme="majorHAnsi" w:cs="Cambria"/>
          <w:color w:val="202122"/>
          <w:sz w:val="24"/>
        </w:rPr>
      </w:pPr>
      <w:r w:rsidRPr="000128EE">
        <w:rPr>
          <w:rFonts w:asciiTheme="majorHAnsi" w:eastAsia="Cambria" w:hAnsiTheme="majorHAnsi" w:cs="Cambria"/>
          <w:color w:val="202122"/>
          <w:sz w:val="24"/>
        </w:rPr>
        <w:lastRenderedPageBreak/>
        <w:t>Cuộc loạn lạc này có nguyên nhân sâu xa từ quá trình phân hóa xã hội thời Bắc thuộc</w:t>
      </w:r>
      <w:r w:rsidR="00FF3672">
        <w:rPr>
          <w:rFonts w:asciiTheme="majorHAnsi" w:eastAsia="Cambria" w:hAnsiTheme="majorHAnsi" w:cs="Cambria"/>
          <w:color w:val="202122"/>
          <w:sz w:val="24"/>
        </w:rPr>
        <w:t xml:space="preserve"> cuối đời nhà Đường cai trị</w:t>
      </w:r>
      <w:r w:rsidRPr="000128EE">
        <w:rPr>
          <w:rFonts w:asciiTheme="majorHAnsi" w:eastAsia="Cambria" w:hAnsiTheme="majorHAnsi" w:cs="Cambria"/>
          <w:color w:val="202122"/>
          <w:sz w:val="24"/>
        </w:rPr>
        <w:t>, dẫn đến việc xuất hiện tầng lớp thổ hào, quan lại có thế lực mạnh về </w:t>
      </w:r>
      <w:hyperlink r:id="rId765">
        <w:r w:rsidRPr="000128EE">
          <w:rPr>
            <w:rFonts w:asciiTheme="majorHAnsi" w:eastAsia="Cambria" w:hAnsiTheme="majorHAnsi" w:cs="Cambria"/>
            <w:color w:val="202122"/>
            <w:sz w:val="24"/>
          </w:rPr>
          <w:t>kinh tế</w:t>
        </w:r>
      </w:hyperlink>
      <w:r w:rsidRPr="000128EE">
        <w:rPr>
          <w:rFonts w:asciiTheme="majorHAnsi" w:eastAsia="Cambria" w:hAnsiTheme="majorHAnsi" w:cs="Cambria"/>
          <w:color w:val="202122"/>
          <w:sz w:val="24"/>
        </w:rPr>
        <w:t>, </w:t>
      </w:r>
      <w:hyperlink r:id="rId766">
        <w:r w:rsidRPr="000128EE">
          <w:rPr>
            <w:rFonts w:asciiTheme="majorHAnsi" w:eastAsia="Cambria" w:hAnsiTheme="majorHAnsi" w:cs="Cambria"/>
            <w:color w:val="202122"/>
            <w:sz w:val="24"/>
          </w:rPr>
          <w:t>chính trị</w:t>
        </w:r>
      </w:hyperlink>
      <w:r w:rsidRPr="000128EE">
        <w:rPr>
          <w:rFonts w:asciiTheme="majorHAnsi" w:eastAsia="Cambria" w:hAnsiTheme="majorHAnsi" w:cs="Cambria"/>
          <w:color w:val="202122"/>
          <w:sz w:val="24"/>
        </w:rPr>
        <w:t> và tạo ra sự phân tán cát cứ. Thực chất của cuộc </w:t>
      </w:r>
      <w:hyperlink r:id="rId767">
        <w:r w:rsidRPr="000128EE">
          <w:rPr>
            <w:rFonts w:asciiTheme="majorHAnsi" w:eastAsia="Cambria" w:hAnsiTheme="majorHAnsi" w:cs="Cambria"/>
            <w:color w:val="202122"/>
            <w:sz w:val="24"/>
          </w:rPr>
          <w:t>nội chiến</w:t>
        </w:r>
      </w:hyperlink>
      <w:r w:rsidRPr="000128EE">
        <w:rPr>
          <w:rFonts w:asciiTheme="majorHAnsi" w:eastAsia="Cambria" w:hAnsiTheme="majorHAnsi" w:cs="Cambria"/>
          <w:color w:val="202122"/>
          <w:sz w:val="24"/>
        </w:rPr>
        <w:t> này là việc đấu tranh giành quyền lực tối cao trên đất </w:t>
      </w:r>
      <w:hyperlink r:id="rId768">
        <w:r w:rsidRPr="000128EE">
          <w:rPr>
            <w:rFonts w:asciiTheme="majorHAnsi" w:eastAsia="Cambria" w:hAnsiTheme="majorHAnsi" w:cs="Cambria"/>
            <w:color w:val="202122"/>
            <w:sz w:val="24"/>
          </w:rPr>
          <w:t>Tĩnh Hải quân</w:t>
        </w:r>
      </w:hyperlink>
      <w:r w:rsidR="008B59F1">
        <w:rPr>
          <w:rStyle w:val="FootnoteReference"/>
          <w:rFonts w:asciiTheme="majorHAnsi" w:eastAsia="Cambria" w:hAnsiTheme="majorHAnsi" w:cs="Cambria"/>
          <w:color w:val="202122"/>
          <w:sz w:val="24"/>
        </w:rPr>
        <w:footnoteReference w:id="33"/>
      </w:r>
      <w:r w:rsidR="008C6F42">
        <w:rPr>
          <w:rFonts w:asciiTheme="majorHAnsi" w:eastAsia="Cambria" w:hAnsiTheme="majorHAnsi" w:cs="Cambria"/>
          <w:color w:val="202122"/>
          <w:sz w:val="24"/>
          <w:lang w:val="vi-VN"/>
        </w:rPr>
        <w:t xml:space="preserve"> </w:t>
      </w:r>
      <w:r w:rsidRPr="000128EE">
        <w:rPr>
          <w:rFonts w:asciiTheme="majorHAnsi" w:eastAsia="Cambria" w:hAnsiTheme="majorHAnsi" w:cs="Cambria"/>
          <w:color w:val="202122"/>
          <w:sz w:val="24"/>
        </w:rPr>
        <w:t>của các thủ lĩnh địa phương khi </w:t>
      </w:r>
      <w:hyperlink r:id="rId769">
        <w:r w:rsidRPr="000128EE">
          <w:rPr>
            <w:rFonts w:asciiTheme="majorHAnsi" w:eastAsia="Cambria" w:hAnsiTheme="majorHAnsi" w:cs="Cambria"/>
            <w:color w:val="202122"/>
            <w:sz w:val="24"/>
          </w:rPr>
          <w:t>nhà Đường</w:t>
        </w:r>
      </w:hyperlink>
      <w:r w:rsidRPr="000128EE">
        <w:rPr>
          <w:rFonts w:asciiTheme="majorHAnsi" w:eastAsia="Cambria" w:hAnsiTheme="majorHAnsi" w:cs="Cambria"/>
          <w:color w:val="202122"/>
          <w:sz w:val="24"/>
        </w:rPr>
        <w:t> suy yếu, </w:t>
      </w:r>
      <w:hyperlink r:id="rId770">
        <w:r w:rsidRPr="000128EE">
          <w:rPr>
            <w:rFonts w:asciiTheme="majorHAnsi" w:eastAsia="Cambria" w:hAnsiTheme="majorHAnsi" w:cs="Cambria"/>
            <w:color w:val="202122"/>
            <w:sz w:val="24"/>
          </w:rPr>
          <w:t>người Việt</w:t>
        </w:r>
      </w:hyperlink>
      <w:r w:rsidRPr="000128EE">
        <w:rPr>
          <w:rFonts w:asciiTheme="majorHAnsi" w:eastAsia="Cambria" w:hAnsiTheme="majorHAnsi" w:cs="Cambria"/>
          <w:color w:val="202122"/>
          <w:sz w:val="24"/>
        </w:rPr>
        <w:t xml:space="preserve"> có cơ hội đứng lên tranh giành quyền </w:t>
      </w:r>
      <w:r w:rsidR="00FF3672">
        <w:rPr>
          <w:rFonts w:asciiTheme="majorHAnsi" w:eastAsia="Cambria" w:hAnsiTheme="majorHAnsi" w:cs="Cambria"/>
          <w:color w:val="202122"/>
          <w:sz w:val="24"/>
        </w:rPr>
        <w:t>cai trị</w:t>
      </w:r>
      <w:r w:rsidRPr="000128EE">
        <w:rPr>
          <w:rFonts w:asciiTheme="majorHAnsi" w:eastAsia="Cambria" w:hAnsiTheme="majorHAnsi" w:cs="Cambria"/>
          <w:color w:val="202122"/>
          <w:sz w:val="24"/>
        </w:rPr>
        <w:t xml:space="preserve">. </w:t>
      </w:r>
      <w:r w:rsidR="00FF3672" w:rsidRPr="000128EE">
        <w:rPr>
          <w:rFonts w:asciiTheme="majorHAnsi" w:eastAsia="Cambria" w:hAnsiTheme="majorHAnsi" w:cs="Cambria"/>
          <w:color w:val="202122"/>
          <w:sz w:val="24"/>
        </w:rPr>
        <w:t xml:space="preserve">Mầm </w:t>
      </w:r>
      <w:r w:rsidRPr="000128EE">
        <w:rPr>
          <w:rFonts w:asciiTheme="majorHAnsi" w:eastAsia="Cambria" w:hAnsiTheme="majorHAnsi" w:cs="Cambria"/>
          <w:color w:val="202122"/>
          <w:sz w:val="24"/>
        </w:rPr>
        <w:t>mống</w:t>
      </w:r>
      <w:r w:rsidR="00FF3672">
        <w:rPr>
          <w:rFonts w:asciiTheme="majorHAnsi" w:eastAsia="Cambria" w:hAnsiTheme="majorHAnsi" w:cs="Cambria"/>
          <w:color w:val="202122"/>
          <w:sz w:val="24"/>
        </w:rPr>
        <w:t xml:space="preserve"> đã có</w:t>
      </w:r>
      <w:r w:rsidRPr="000128EE">
        <w:rPr>
          <w:rFonts w:asciiTheme="majorHAnsi" w:eastAsia="Cambria" w:hAnsiTheme="majorHAnsi" w:cs="Cambria"/>
          <w:color w:val="202122"/>
          <w:sz w:val="24"/>
        </w:rPr>
        <w:t xml:space="preserve"> từ đầu </w:t>
      </w:r>
      <w:hyperlink r:id="rId771">
        <w:r w:rsidRPr="000128EE">
          <w:rPr>
            <w:rFonts w:asciiTheme="majorHAnsi" w:eastAsia="Cambria" w:hAnsiTheme="majorHAnsi" w:cs="Cambria"/>
            <w:color w:val="202122"/>
            <w:sz w:val="24"/>
          </w:rPr>
          <w:t>thế kỷ X</w:t>
        </w:r>
      </w:hyperlink>
      <w:r w:rsidRPr="000128EE">
        <w:rPr>
          <w:rFonts w:asciiTheme="majorHAnsi" w:eastAsia="Cambria" w:hAnsiTheme="majorHAnsi" w:cs="Cambria"/>
          <w:color w:val="202122"/>
          <w:sz w:val="24"/>
        </w:rPr>
        <w:t> và có cơ hội phát triển mạnh từ khi </w:t>
      </w:r>
      <w:hyperlink r:id="rId772">
        <w:r w:rsidRPr="000128EE">
          <w:rPr>
            <w:rFonts w:asciiTheme="majorHAnsi" w:eastAsia="Cambria" w:hAnsiTheme="majorHAnsi" w:cs="Cambria"/>
            <w:color w:val="202122"/>
            <w:sz w:val="24"/>
          </w:rPr>
          <w:t>Dương Tam Kha</w:t>
        </w:r>
      </w:hyperlink>
      <w:r w:rsidRPr="000128EE">
        <w:rPr>
          <w:rFonts w:asciiTheme="majorHAnsi" w:eastAsia="Cambria" w:hAnsiTheme="majorHAnsi" w:cs="Cambria"/>
          <w:color w:val="202122"/>
          <w:sz w:val="24"/>
        </w:rPr>
        <w:t> cướp ngôi </w:t>
      </w:r>
      <w:hyperlink r:id="rId773">
        <w:r w:rsidRPr="000128EE">
          <w:rPr>
            <w:rFonts w:asciiTheme="majorHAnsi" w:eastAsia="Cambria" w:hAnsiTheme="majorHAnsi" w:cs="Cambria"/>
            <w:color w:val="202122"/>
            <w:sz w:val="24"/>
          </w:rPr>
          <w:t>nhà Ngô</w:t>
        </w:r>
      </w:hyperlink>
      <w:r w:rsidRPr="000128EE">
        <w:rPr>
          <w:rFonts w:asciiTheme="majorHAnsi" w:eastAsia="Cambria" w:hAnsiTheme="majorHAnsi" w:cs="Cambria"/>
          <w:color w:val="202122"/>
          <w:sz w:val="24"/>
        </w:rPr>
        <w:t>, các nơi không chịu thuần phục, các thủ lĩnh nổi lên cát cứ một vùng, nhiều người còn xưng </w:t>
      </w:r>
      <w:hyperlink r:id="rId774">
        <w:r w:rsidR="00D2757A" w:rsidRPr="000128EE">
          <w:rPr>
            <w:rFonts w:asciiTheme="majorHAnsi" w:eastAsia="Cambria" w:hAnsiTheme="majorHAnsi" w:cs="Cambria"/>
            <w:color w:val="202122"/>
            <w:sz w:val="24"/>
          </w:rPr>
          <w:t>v</w:t>
        </w:r>
        <w:r w:rsidRPr="000128EE">
          <w:rPr>
            <w:rFonts w:asciiTheme="majorHAnsi" w:eastAsia="Cambria" w:hAnsiTheme="majorHAnsi" w:cs="Cambria"/>
            <w:color w:val="202122"/>
            <w:sz w:val="24"/>
          </w:rPr>
          <w:t>ương</w:t>
        </w:r>
      </w:hyperlink>
      <w:r w:rsidR="00D2757A" w:rsidRPr="000128EE">
        <w:rPr>
          <w:rStyle w:val="FootnoteReference"/>
          <w:rFonts w:asciiTheme="majorHAnsi" w:eastAsia="Cambria" w:hAnsiTheme="majorHAnsi" w:cs="Cambria"/>
          <w:color w:val="202122"/>
          <w:sz w:val="24"/>
        </w:rPr>
        <w:footnoteReference w:id="34"/>
      </w:r>
      <w:r w:rsidR="00D2757A" w:rsidRPr="000128EE">
        <w:rPr>
          <w:rFonts w:asciiTheme="majorHAnsi" w:eastAsia="Cambria" w:hAnsiTheme="majorHAnsi" w:cs="Cambria"/>
          <w:color w:val="202122"/>
          <w:sz w:val="24"/>
        </w:rPr>
        <w:t>.</w:t>
      </w:r>
      <w:r w:rsidRPr="000128EE">
        <w:rPr>
          <w:rFonts w:asciiTheme="majorHAnsi" w:eastAsia="Cambria" w:hAnsiTheme="majorHAnsi" w:cs="Cambria"/>
          <w:color w:val="202122"/>
          <w:sz w:val="24"/>
        </w:rPr>
        <w:t> </w:t>
      </w:r>
      <w:r w:rsidR="00D2757A" w:rsidRPr="000128EE">
        <w:rPr>
          <w:rFonts w:asciiTheme="majorHAnsi" w:eastAsia="Cambria" w:hAnsiTheme="majorHAnsi" w:cs="Cambria"/>
          <w:color w:val="202122"/>
          <w:sz w:val="24"/>
        </w:rPr>
        <w:t xml:space="preserve"> </w:t>
      </w:r>
    </w:p>
    <w:p w:rsidR="002323BB" w:rsidRPr="000128EE" w:rsidRDefault="002E35C6" w:rsidP="00684767">
      <w:pPr>
        <w:shd w:val="clear" w:color="auto" w:fill="FFFFFF"/>
        <w:spacing w:before="240" w:after="120" w:line="360" w:lineRule="auto"/>
        <w:jc w:val="both"/>
        <w:rPr>
          <w:rFonts w:asciiTheme="majorHAnsi" w:eastAsia="Cambria" w:hAnsiTheme="majorHAnsi" w:cs="Cambria"/>
          <w:color w:val="202122"/>
          <w:sz w:val="24"/>
        </w:rPr>
      </w:pPr>
      <w:r w:rsidRPr="000128EE">
        <w:rPr>
          <w:rFonts w:asciiTheme="majorHAnsi" w:eastAsia="Cambria" w:hAnsiTheme="majorHAnsi" w:cs="Cambria"/>
          <w:color w:val="202122"/>
          <w:sz w:val="24"/>
        </w:rPr>
        <w:t>Giai đoạn 12 sứ quân kéo dài hơn 20 năm (</w:t>
      </w:r>
      <w:hyperlink r:id="rId775">
        <w:r w:rsidRPr="000128EE">
          <w:rPr>
            <w:rFonts w:asciiTheme="majorHAnsi" w:eastAsia="Cambria" w:hAnsiTheme="majorHAnsi" w:cs="Cambria"/>
            <w:color w:val="202122"/>
            <w:sz w:val="24"/>
          </w:rPr>
          <w:t>944</w:t>
        </w:r>
      </w:hyperlink>
      <w:r w:rsidRPr="000128EE">
        <w:rPr>
          <w:rFonts w:asciiTheme="majorHAnsi" w:eastAsia="Cambria" w:hAnsiTheme="majorHAnsi" w:cs="Cambria"/>
          <w:color w:val="202122"/>
          <w:sz w:val="24"/>
        </w:rPr>
        <w:t> - </w:t>
      </w:r>
      <w:hyperlink r:id="rId776">
        <w:r w:rsidRPr="000128EE">
          <w:rPr>
            <w:rFonts w:asciiTheme="majorHAnsi" w:eastAsia="Cambria" w:hAnsiTheme="majorHAnsi" w:cs="Cambria"/>
            <w:color w:val="202122"/>
            <w:sz w:val="24"/>
          </w:rPr>
          <w:t>968</w:t>
        </w:r>
      </w:hyperlink>
      <w:r w:rsidRPr="000128EE">
        <w:rPr>
          <w:rFonts w:asciiTheme="majorHAnsi" w:eastAsia="Cambria" w:hAnsiTheme="majorHAnsi" w:cs="Cambria"/>
          <w:color w:val="202122"/>
          <w:sz w:val="24"/>
        </w:rPr>
        <w:t>) và kết thúc khi </w:t>
      </w:r>
      <w:hyperlink r:id="rId777">
        <w:r w:rsidRPr="000128EE">
          <w:rPr>
            <w:rFonts w:asciiTheme="majorHAnsi" w:eastAsia="Cambria" w:hAnsiTheme="majorHAnsi" w:cs="Cambria"/>
            <w:color w:val="202122"/>
            <w:sz w:val="24"/>
          </w:rPr>
          <w:t>Đinh Tiên Hoàng</w:t>
        </w:r>
      </w:hyperlink>
      <w:r w:rsidRPr="000128EE">
        <w:rPr>
          <w:rFonts w:asciiTheme="majorHAnsi" w:eastAsia="Cambria" w:hAnsiTheme="majorHAnsi" w:cs="Cambria"/>
          <w:color w:val="202122"/>
          <w:sz w:val="24"/>
        </w:rPr>
        <w:t> thống nhất đất nước, lập ra nhà nước </w:t>
      </w:r>
      <w:hyperlink r:id="rId778">
        <w:r w:rsidRPr="000128EE">
          <w:rPr>
            <w:rFonts w:asciiTheme="majorHAnsi" w:eastAsia="Cambria" w:hAnsiTheme="majorHAnsi" w:cs="Cambria"/>
            <w:color w:val="202122"/>
            <w:sz w:val="24"/>
          </w:rPr>
          <w:t>Đại Cồ Việt</w:t>
        </w:r>
      </w:hyperlink>
      <w:r w:rsidRPr="000128EE">
        <w:rPr>
          <w:rFonts w:asciiTheme="majorHAnsi" w:eastAsia="Cambria" w:hAnsiTheme="majorHAnsi" w:cs="Cambria"/>
          <w:color w:val="202122"/>
          <w:sz w:val="24"/>
        </w:rPr>
        <w:t> - nhà nước </w:t>
      </w:r>
      <w:hyperlink r:id="rId779">
        <w:r w:rsidRPr="000128EE">
          <w:rPr>
            <w:rFonts w:asciiTheme="majorHAnsi" w:eastAsia="Cambria" w:hAnsiTheme="majorHAnsi" w:cs="Cambria"/>
            <w:color w:val="202122"/>
            <w:sz w:val="24"/>
          </w:rPr>
          <w:t>phong kiến tập quyền</w:t>
        </w:r>
      </w:hyperlink>
      <w:r w:rsidRPr="000128EE">
        <w:rPr>
          <w:rFonts w:asciiTheme="majorHAnsi" w:eastAsia="Cambria" w:hAnsiTheme="majorHAnsi" w:cs="Cambria"/>
          <w:color w:val="202122"/>
          <w:sz w:val="24"/>
        </w:rPr>
        <w:t> đầu tiên trong lịch sử của nước Việt Nam. Giống với thời </w:t>
      </w:r>
      <w:hyperlink r:id="rId780">
        <w:r w:rsidRPr="000128EE">
          <w:rPr>
            <w:rFonts w:asciiTheme="majorHAnsi" w:eastAsia="Cambria" w:hAnsiTheme="majorHAnsi" w:cs="Cambria"/>
            <w:color w:val="202122"/>
            <w:sz w:val="24"/>
          </w:rPr>
          <w:t>Xuân Thu-Chiến Quốc</w:t>
        </w:r>
      </w:hyperlink>
      <w:r w:rsidRPr="000128EE">
        <w:rPr>
          <w:rFonts w:asciiTheme="majorHAnsi" w:eastAsia="Cambria" w:hAnsiTheme="majorHAnsi" w:cs="Cambria"/>
          <w:color w:val="202122"/>
          <w:sz w:val="24"/>
        </w:rPr>
        <w:t> của Trung Quốc và </w:t>
      </w:r>
      <w:hyperlink r:id="rId781">
        <w:r w:rsidRPr="000128EE">
          <w:rPr>
            <w:rFonts w:asciiTheme="majorHAnsi" w:eastAsia="Cambria" w:hAnsiTheme="majorHAnsi" w:cs="Cambria"/>
            <w:color w:val="202122"/>
            <w:sz w:val="24"/>
          </w:rPr>
          <w:t>Chiến Quốc (Nhật Bản)</w:t>
        </w:r>
      </w:hyperlink>
      <w:r w:rsidRPr="000128EE">
        <w:rPr>
          <w:rFonts w:asciiTheme="majorHAnsi" w:eastAsia="Cambria" w:hAnsiTheme="majorHAnsi" w:cs="Cambria"/>
          <w:color w:val="202122"/>
          <w:sz w:val="24"/>
        </w:rPr>
        <w:t>, giai đoạn này cũng có thể coi là một thời kỳ chiến quốc của Việt Nam.</w:t>
      </w:r>
    </w:p>
    <w:p w:rsidR="002323BB" w:rsidRPr="000128EE" w:rsidRDefault="00B13AB1" w:rsidP="00684767">
      <w:pPr>
        <w:shd w:val="clear" w:color="auto" w:fill="FFFFFF"/>
        <w:spacing w:before="240" w:after="120" w:line="360" w:lineRule="auto"/>
        <w:jc w:val="both"/>
        <w:rPr>
          <w:rFonts w:asciiTheme="majorHAnsi" w:eastAsia="Cambria" w:hAnsiTheme="majorHAnsi" w:cs="Cambria"/>
          <w:color w:val="202122"/>
          <w:sz w:val="24"/>
        </w:rPr>
      </w:pPr>
      <w:r w:rsidRPr="000128EE">
        <w:rPr>
          <w:rFonts w:asciiTheme="majorHAnsi" w:eastAsia="Cambria" w:hAnsiTheme="majorHAnsi" w:cs="Cambria"/>
          <w:color w:val="202122"/>
          <w:sz w:val="24"/>
        </w:rPr>
        <w:t>Sự cát cứ phân định rõ 12 sứ quân</w:t>
      </w:r>
      <w:r w:rsidR="007244B6">
        <w:rPr>
          <w:rStyle w:val="FootnoteReference"/>
          <w:rFonts w:asciiTheme="majorHAnsi" w:eastAsia="Cambria" w:hAnsiTheme="majorHAnsi" w:cs="Cambria"/>
          <w:color w:val="202122"/>
          <w:sz w:val="24"/>
        </w:rPr>
        <w:footnoteReference w:id="35"/>
      </w:r>
      <w:r w:rsidRPr="000128EE">
        <w:rPr>
          <w:rFonts w:asciiTheme="majorHAnsi" w:eastAsia="Cambria" w:hAnsiTheme="majorHAnsi" w:cs="Cambria"/>
          <w:color w:val="202122"/>
          <w:sz w:val="24"/>
        </w:rPr>
        <w:t xml:space="preserve"> từ </w:t>
      </w:r>
      <w:r w:rsidR="00370998" w:rsidRPr="000128EE">
        <w:rPr>
          <w:rFonts w:asciiTheme="majorHAnsi" w:eastAsia="Cambria" w:hAnsiTheme="majorHAnsi" w:cs="Cambria"/>
          <w:color w:val="202122"/>
          <w:sz w:val="24"/>
        </w:rPr>
        <w:t>n</w:t>
      </w:r>
      <w:r w:rsidR="002E35C6" w:rsidRPr="000128EE">
        <w:rPr>
          <w:rFonts w:asciiTheme="majorHAnsi" w:eastAsia="Cambria" w:hAnsiTheme="majorHAnsi" w:cs="Cambria"/>
          <w:color w:val="202122"/>
          <w:sz w:val="24"/>
        </w:rPr>
        <w:t>ăm </w:t>
      </w:r>
      <w:hyperlink r:id="rId782">
        <w:r w:rsidR="002E35C6" w:rsidRPr="000128EE">
          <w:rPr>
            <w:rFonts w:asciiTheme="majorHAnsi" w:eastAsia="Cambria" w:hAnsiTheme="majorHAnsi" w:cs="Cambria"/>
            <w:color w:val="202122"/>
            <w:sz w:val="24"/>
          </w:rPr>
          <w:t>965</w:t>
        </w:r>
      </w:hyperlink>
      <w:r w:rsidR="002E35C6" w:rsidRPr="000128EE">
        <w:rPr>
          <w:rFonts w:asciiTheme="majorHAnsi" w:eastAsia="Cambria" w:hAnsiTheme="majorHAnsi" w:cs="Cambria"/>
          <w:color w:val="202122"/>
          <w:sz w:val="24"/>
        </w:rPr>
        <w:t>, </w:t>
      </w:r>
      <w:r w:rsidR="00370998" w:rsidRPr="000128EE">
        <w:rPr>
          <w:rFonts w:asciiTheme="majorHAnsi" w:eastAsia="Cambria" w:hAnsiTheme="majorHAnsi" w:cs="Cambria"/>
          <w:color w:val="202122"/>
          <w:sz w:val="24"/>
        </w:rPr>
        <w:t xml:space="preserve">khi </w:t>
      </w:r>
      <w:hyperlink r:id="rId783">
        <w:r w:rsidR="002E35C6" w:rsidRPr="000128EE">
          <w:rPr>
            <w:rFonts w:asciiTheme="majorHAnsi" w:eastAsia="Cambria" w:hAnsiTheme="majorHAnsi" w:cs="Cambria"/>
            <w:color w:val="202122"/>
            <w:sz w:val="24"/>
          </w:rPr>
          <w:t>Ngô Xương Văn</w:t>
        </w:r>
      </w:hyperlink>
      <w:r w:rsidR="002E35C6" w:rsidRPr="000128EE">
        <w:rPr>
          <w:rFonts w:asciiTheme="majorHAnsi" w:eastAsia="Cambria" w:hAnsiTheme="majorHAnsi" w:cs="Cambria"/>
          <w:color w:val="202122"/>
          <w:sz w:val="24"/>
        </w:rPr>
        <w:t> đi đánh thôn Đường Lâm của sứ quân </w:t>
      </w:r>
      <w:hyperlink r:id="rId784">
        <w:r w:rsidR="002E35C6" w:rsidRPr="000128EE">
          <w:rPr>
            <w:rFonts w:asciiTheme="majorHAnsi" w:eastAsia="Cambria" w:hAnsiTheme="majorHAnsi" w:cs="Cambria"/>
            <w:color w:val="202122"/>
            <w:sz w:val="24"/>
          </w:rPr>
          <w:t>Ngô Nhật Khánh</w:t>
        </w:r>
      </w:hyperlink>
      <w:r w:rsidR="002E35C6" w:rsidRPr="000128EE">
        <w:rPr>
          <w:rFonts w:asciiTheme="majorHAnsi" w:eastAsia="Cambria" w:hAnsiTheme="majorHAnsi" w:cs="Cambria"/>
          <w:color w:val="202122"/>
          <w:sz w:val="24"/>
        </w:rPr>
        <w:t xml:space="preserve"> và thôn Nguyễn Gia </w:t>
      </w:r>
      <w:r w:rsidR="002E35C6" w:rsidRPr="000128EE">
        <w:rPr>
          <w:rFonts w:asciiTheme="majorHAnsi" w:eastAsia="Cambria" w:hAnsiTheme="majorHAnsi" w:cs="Cambria"/>
          <w:color w:val="202122"/>
          <w:sz w:val="24"/>
        </w:rPr>
        <w:lastRenderedPageBreak/>
        <w:t>Loan của sứ quân </w:t>
      </w:r>
      <w:hyperlink r:id="rId785">
        <w:r w:rsidR="002E35C6" w:rsidRPr="000128EE">
          <w:rPr>
            <w:rFonts w:asciiTheme="majorHAnsi" w:eastAsia="Cambria" w:hAnsiTheme="majorHAnsi" w:cs="Cambria"/>
            <w:color w:val="202122"/>
            <w:sz w:val="24"/>
          </w:rPr>
          <w:t>Nguyễn Thái Bình</w:t>
        </w:r>
      </w:hyperlink>
      <w:r w:rsidR="002E35C6" w:rsidRPr="000128EE">
        <w:rPr>
          <w:rFonts w:asciiTheme="majorHAnsi" w:eastAsia="Cambria" w:hAnsiTheme="majorHAnsi" w:cs="Cambria"/>
          <w:color w:val="202122"/>
          <w:sz w:val="24"/>
        </w:rPr>
        <w:t> bị phục binh bắn nỏ chết. </w:t>
      </w:r>
      <w:hyperlink r:id="rId786">
        <w:r w:rsidR="002E35C6" w:rsidRPr="000128EE">
          <w:rPr>
            <w:rFonts w:asciiTheme="majorHAnsi" w:eastAsia="Cambria" w:hAnsiTheme="majorHAnsi" w:cs="Cambria"/>
            <w:color w:val="202122"/>
            <w:sz w:val="24"/>
          </w:rPr>
          <w:t>Ngô Xương Xí</w:t>
        </w:r>
      </w:hyperlink>
      <w:r w:rsidR="002E35C6" w:rsidRPr="000128EE">
        <w:rPr>
          <w:rFonts w:asciiTheme="majorHAnsi" w:eastAsia="Cambria" w:hAnsiTheme="majorHAnsi" w:cs="Cambria"/>
          <w:color w:val="202122"/>
          <w:sz w:val="24"/>
        </w:rPr>
        <w:t> nối ngôi, </w:t>
      </w:r>
      <w:hyperlink r:id="rId787">
        <w:r w:rsidR="002E35C6" w:rsidRPr="000128EE">
          <w:rPr>
            <w:rFonts w:asciiTheme="majorHAnsi" w:eastAsia="Cambria" w:hAnsiTheme="majorHAnsi" w:cs="Cambria"/>
            <w:color w:val="202122"/>
            <w:sz w:val="24"/>
          </w:rPr>
          <w:t>Ngô Nhật Khánh</w:t>
        </w:r>
      </w:hyperlink>
      <w:r w:rsidR="002E35C6" w:rsidRPr="000128EE">
        <w:rPr>
          <w:rFonts w:asciiTheme="majorHAnsi" w:eastAsia="Cambria" w:hAnsiTheme="majorHAnsi" w:cs="Cambria"/>
          <w:color w:val="202122"/>
          <w:sz w:val="24"/>
        </w:rPr>
        <w:t xml:space="preserve"> là anh em cùng họ cũng kéo quân từ Đường Lâm về Cổ Loa tranh giành. </w:t>
      </w:r>
    </w:p>
    <w:p w:rsidR="002323BB" w:rsidRPr="000128EE" w:rsidRDefault="002E35C6" w:rsidP="00684767">
      <w:pPr>
        <w:shd w:val="clear" w:color="auto" w:fill="FFFFFF"/>
        <w:spacing w:before="240" w:after="120" w:line="360" w:lineRule="auto"/>
        <w:jc w:val="both"/>
        <w:rPr>
          <w:rFonts w:asciiTheme="majorHAnsi" w:eastAsia="Cambria" w:hAnsiTheme="majorHAnsi" w:cs="Cambria"/>
          <w:color w:val="202122"/>
          <w:sz w:val="24"/>
        </w:rPr>
      </w:pPr>
      <w:r w:rsidRPr="000128EE">
        <w:rPr>
          <w:rFonts w:asciiTheme="majorHAnsi" w:eastAsia="Cambria" w:hAnsiTheme="majorHAnsi" w:cs="Cambria"/>
          <w:color w:val="202122"/>
          <w:sz w:val="24"/>
        </w:rPr>
        <w:t>Cũng trong năm </w:t>
      </w:r>
      <w:hyperlink r:id="rId788">
        <w:r w:rsidRPr="000128EE">
          <w:rPr>
            <w:rFonts w:asciiTheme="majorHAnsi" w:eastAsia="Cambria" w:hAnsiTheme="majorHAnsi" w:cs="Cambria"/>
            <w:color w:val="202122"/>
            <w:sz w:val="24"/>
          </w:rPr>
          <w:t>965</w:t>
        </w:r>
      </w:hyperlink>
      <w:r w:rsidRPr="000128EE">
        <w:rPr>
          <w:rFonts w:asciiTheme="majorHAnsi" w:eastAsia="Cambria" w:hAnsiTheme="majorHAnsi" w:cs="Cambria"/>
          <w:color w:val="202122"/>
          <w:sz w:val="24"/>
        </w:rPr>
        <w:t> Thứ sử Phong Châu</w:t>
      </w:r>
      <w:r w:rsidR="0047191F" w:rsidRPr="000128EE">
        <w:rPr>
          <w:rFonts w:asciiTheme="majorHAnsi" w:eastAsia="Cambria" w:hAnsiTheme="majorHAnsi" w:cs="Cambria"/>
          <w:color w:val="202122"/>
          <w:sz w:val="24"/>
        </w:rPr>
        <w:t xml:space="preserve"> là </w:t>
      </w:r>
      <w:hyperlink r:id="rId789">
        <w:r w:rsidRPr="000128EE">
          <w:rPr>
            <w:rFonts w:asciiTheme="majorHAnsi" w:eastAsia="Cambria" w:hAnsiTheme="majorHAnsi" w:cs="Cambria"/>
            <w:color w:val="202122"/>
            <w:sz w:val="24"/>
          </w:rPr>
          <w:t>Kiều Công Hãn</w:t>
        </w:r>
      </w:hyperlink>
      <w:r w:rsidRPr="000128EE">
        <w:rPr>
          <w:rFonts w:asciiTheme="majorHAnsi" w:eastAsia="Cambria" w:hAnsiTheme="majorHAnsi" w:cs="Cambria"/>
          <w:color w:val="202122"/>
          <w:sz w:val="24"/>
        </w:rPr>
        <w:t> kéo quân về triều đình</w:t>
      </w:r>
      <w:r w:rsidR="0047191F" w:rsidRPr="000128EE">
        <w:rPr>
          <w:rFonts w:asciiTheme="majorHAnsi" w:eastAsia="Cambria" w:hAnsiTheme="majorHAnsi" w:cs="Cambria"/>
          <w:color w:val="202122"/>
          <w:sz w:val="24"/>
        </w:rPr>
        <w:t xml:space="preserve"> tại</w:t>
      </w:r>
      <w:r w:rsidRPr="000128EE">
        <w:rPr>
          <w:rFonts w:asciiTheme="majorHAnsi" w:eastAsia="Cambria" w:hAnsiTheme="majorHAnsi" w:cs="Cambria"/>
          <w:color w:val="202122"/>
          <w:sz w:val="24"/>
        </w:rPr>
        <w:t> </w:t>
      </w:r>
      <w:hyperlink r:id="rId790">
        <w:r w:rsidRPr="000128EE">
          <w:rPr>
            <w:rFonts w:asciiTheme="majorHAnsi" w:eastAsia="Cambria" w:hAnsiTheme="majorHAnsi" w:cs="Cambria"/>
            <w:color w:val="202122"/>
            <w:sz w:val="24"/>
          </w:rPr>
          <w:t>Cổ Loa</w:t>
        </w:r>
      </w:hyperlink>
      <w:r w:rsidRPr="000128EE">
        <w:rPr>
          <w:rFonts w:asciiTheme="majorHAnsi" w:eastAsia="Cambria" w:hAnsiTheme="majorHAnsi" w:cs="Cambria"/>
          <w:color w:val="202122"/>
          <w:sz w:val="24"/>
        </w:rPr>
        <w:t> cùng tranh ngôi vua với </w:t>
      </w:r>
      <w:hyperlink r:id="rId791">
        <w:r w:rsidRPr="000128EE">
          <w:rPr>
            <w:rFonts w:asciiTheme="majorHAnsi" w:eastAsia="Cambria" w:hAnsiTheme="majorHAnsi" w:cs="Cambria"/>
            <w:color w:val="202122"/>
            <w:sz w:val="24"/>
          </w:rPr>
          <w:t>Lã Xử Bình</w:t>
        </w:r>
      </w:hyperlink>
      <w:r w:rsidR="0047191F" w:rsidRPr="000128EE">
        <w:rPr>
          <w:rFonts w:asciiTheme="majorHAnsi" w:eastAsia="Cambria" w:hAnsiTheme="majorHAnsi" w:cs="Cambria"/>
          <w:color w:val="202122"/>
          <w:sz w:val="24"/>
        </w:rPr>
        <w:t xml:space="preserve">; lúc này </w:t>
      </w:r>
      <w:r w:rsidRPr="000128EE">
        <w:rPr>
          <w:rFonts w:asciiTheme="majorHAnsi" w:eastAsia="Cambria" w:hAnsiTheme="majorHAnsi" w:cs="Cambria"/>
          <w:color w:val="202122"/>
          <w:sz w:val="24"/>
        </w:rPr>
        <w:t>con của Ngô Xương Ngập là </w:t>
      </w:r>
      <w:hyperlink r:id="rId792">
        <w:r w:rsidRPr="000128EE">
          <w:rPr>
            <w:rFonts w:asciiTheme="majorHAnsi" w:eastAsia="Cambria" w:hAnsiTheme="majorHAnsi" w:cs="Cambria"/>
            <w:color w:val="202122"/>
            <w:sz w:val="24"/>
          </w:rPr>
          <w:t>Ngô Xương Xí</w:t>
        </w:r>
      </w:hyperlink>
      <w:r w:rsidRPr="000128EE">
        <w:rPr>
          <w:rFonts w:asciiTheme="majorHAnsi" w:eastAsia="Cambria" w:hAnsiTheme="majorHAnsi" w:cs="Cambria"/>
          <w:color w:val="202122"/>
          <w:sz w:val="24"/>
        </w:rPr>
        <w:t> phải lui về giữ đất Bình Kiều, trở thành Ngô Sứ</w:t>
      </w:r>
      <w:r w:rsidR="0047191F" w:rsidRPr="000128EE">
        <w:rPr>
          <w:rFonts w:asciiTheme="majorHAnsi" w:eastAsia="Cambria" w:hAnsiTheme="majorHAnsi" w:cs="Cambria"/>
          <w:color w:val="202122"/>
          <w:sz w:val="24"/>
        </w:rPr>
        <w:t xml:space="preserve"> quân</w:t>
      </w:r>
      <w:r w:rsidR="0047191F" w:rsidRPr="000128EE">
        <w:rPr>
          <w:rStyle w:val="FootnoteReference"/>
          <w:rFonts w:asciiTheme="majorHAnsi" w:eastAsia="Cambria" w:hAnsiTheme="majorHAnsi" w:cs="Cambria"/>
          <w:color w:val="202122"/>
          <w:sz w:val="24"/>
        </w:rPr>
        <w:footnoteReference w:id="36"/>
      </w:r>
      <w:r w:rsidRPr="000128EE">
        <w:rPr>
          <w:rFonts w:asciiTheme="majorHAnsi" w:eastAsia="Cambria" w:hAnsiTheme="majorHAnsi" w:cs="Cambria"/>
          <w:color w:val="202122"/>
          <w:sz w:val="24"/>
        </w:rPr>
        <w:t>. </w:t>
      </w:r>
      <w:hyperlink r:id="rId793">
        <w:r w:rsidRPr="000128EE">
          <w:rPr>
            <w:rFonts w:asciiTheme="majorHAnsi" w:eastAsia="Cambria" w:hAnsiTheme="majorHAnsi" w:cs="Cambria"/>
            <w:color w:val="202122"/>
            <w:sz w:val="24"/>
          </w:rPr>
          <w:t>Đinh Liễn</w:t>
        </w:r>
      </w:hyperlink>
      <w:r w:rsidRPr="000128EE">
        <w:rPr>
          <w:rFonts w:asciiTheme="majorHAnsi" w:eastAsia="Cambria" w:hAnsiTheme="majorHAnsi" w:cs="Cambria"/>
          <w:color w:val="202122"/>
          <w:sz w:val="24"/>
        </w:rPr>
        <w:t> sau 15 năm làm con tin ở Cổ Loa đã trở về </w:t>
      </w:r>
      <w:hyperlink r:id="rId794">
        <w:r w:rsidRPr="000128EE">
          <w:rPr>
            <w:rFonts w:asciiTheme="majorHAnsi" w:eastAsia="Cambria" w:hAnsiTheme="majorHAnsi" w:cs="Cambria"/>
            <w:color w:val="202122"/>
            <w:sz w:val="24"/>
          </w:rPr>
          <w:t>Hoa Lư</w:t>
        </w:r>
      </w:hyperlink>
      <w:r w:rsidRPr="000128EE">
        <w:rPr>
          <w:rFonts w:asciiTheme="majorHAnsi" w:eastAsia="Cambria" w:hAnsiTheme="majorHAnsi" w:cs="Cambria"/>
          <w:color w:val="202122"/>
          <w:sz w:val="24"/>
        </w:rPr>
        <w:t>, cùng cha </w:t>
      </w:r>
      <w:hyperlink r:id="rId795">
        <w:r w:rsidRPr="000128EE">
          <w:rPr>
            <w:rFonts w:asciiTheme="majorHAnsi" w:eastAsia="Cambria" w:hAnsiTheme="majorHAnsi" w:cs="Cambria"/>
            <w:color w:val="202122"/>
            <w:sz w:val="24"/>
          </w:rPr>
          <w:t>Đinh Bộ Lĩnh</w:t>
        </w:r>
      </w:hyperlink>
      <w:r w:rsidRPr="000128EE">
        <w:rPr>
          <w:rFonts w:asciiTheme="majorHAnsi" w:eastAsia="Cambria" w:hAnsiTheme="majorHAnsi" w:cs="Cambria"/>
          <w:color w:val="202122"/>
          <w:sz w:val="24"/>
        </w:rPr>
        <w:t> sang đầu quân cho Sứ quân </w:t>
      </w:r>
      <w:hyperlink r:id="rId796">
        <w:r w:rsidRPr="000128EE">
          <w:rPr>
            <w:rFonts w:asciiTheme="majorHAnsi" w:eastAsia="Cambria" w:hAnsiTheme="majorHAnsi" w:cs="Cambria"/>
            <w:color w:val="202122"/>
            <w:sz w:val="24"/>
          </w:rPr>
          <w:t>Trần Lãm</w:t>
        </w:r>
      </w:hyperlink>
      <w:r w:rsidRPr="000128EE">
        <w:rPr>
          <w:rFonts w:asciiTheme="majorHAnsi" w:eastAsia="Cambria" w:hAnsiTheme="majorHAnsi" w:cs="Cambria"/>
          <w:color w:val="202122"/>
          <w:sz w:val="24"/>
        </w:rPr>
        <w:t> ở Thái Bình.</w:t>
      </w:r>
    </w:p>
    <w:p w:rsidR="002323BB" w:rsidRDefault="002E35C6" w:rsidP="00684767">
      <w:pPr>
        <w:shd w:val="clear" w:color="auto" w:fill="FFFFFF"/>
        <w:spacing w:before="240" w:after="120" w:line="360" w:lineRule="auto"/>
        <w:jc w:val="both"/>
        <w:rPr>
          <w:rFonts w:asciiTheme="majorHAnsi" w:eastAsia="Cambria" w:hAnsiTheme="majorHAnsi" w:cs="Cambria"/>
          <w:color w:val="202122"/>
          <w:sz w:val="24"/>
        </w:rPr>
      </w:pPr>
      <w:r w:rsidRPr="000128EE">
        <w:rPr>
          <w:rFonts w:asciiTheme="majorHAnsi" w:eastAsia="Cambria" w:hAnsiTheme="majorHAnsi" w:cs="Cambria"/>
          <w:color w:val="202122"/>
          <w:sz w:val="24"/>
        </w:rPr>
        <w:t>Năm </w:t>
      </w:r>
      <w:hyperlink r:id="rId797">
        <w:r w:rsidRPr="000128EE">
          <w:rPr>
            <w:rFonts w:asciiTheme="majorHAnsi" w:eastAsia="Cambria" w:hAnsiTheme="majorHAnsi" w:cs="Cambria"/>
            <w:color w:val="202122"/>
            <w:sz w:val="24"/>
          </w:rPr>
          <w:t>966</w:t>
        </w:r>
      </w:hyperlink>
      <w:r w:rsidRPr="000128EE">
        <w:rPr>
          <w:rFonts w:asciiTheme="majorHAnsi" w:eastAsia="Cambria" w:hAnsiTheme="majorHAnsi" w:cs="Cambria"/>
          <w:color w:val="202122"/>
          <w:sz w:val="24"/>
        </w:rPr>
        <w:t> Thứ sử </w:t>
      </w:r>
      <w:hyperlink r:id="rId798">
        <w:r w:rsidRPr="000128EE">
          <w:rPr>
            <w:rFonts w:asciiTheme="majorHAnsi" w:eastAsia="Cambria" w:hAnsiTheme="majorHAnsi" w:cs="Cambria"/>
            <w:color w:val="202122"/>
            <w:sz w:val="24"/>
          </w:rPr>
          <w:t>Dương Huy</w:t>
        </w:r>
      </w:hyperlink>
      <w:r w:rsidRPr="000128EE">
        <w:rPr>
          <w:rFonts w:asciiTheme="majorHAnsi" w:eastAsia="Cambria" w:hAnsiTheme="majorHAnsi" w:cs="Cambria"/>
          <w:color w:val="202122"/>
          <w:sz w:val="24"/>
        </w:rPr>
        <w:t>, Thứ sử </w:t>
      </w:r>
      <w:hyperlink r:id="rId799">
        <w:r w:rsidRPr="000128EE">
          <w:rPr>
            <w:rFonts w:asciiTheme="majorHAnsi" w:eastAsia="Cambria" w:hAnsiTheme="majorHAnsi" w:cs="Cambria"/>
            <w:color w:val="202122"/>
            <w:sz w:val="24"/>
          </w:rPr>
          <w:t>Kiều Công Hãn</w:t>
        </w:r>
      </w:hyperlink>
      <w:r w:rsidRPr="000128EE">
        <w:rPr>
          <w:rFonts w:asciiTheme="majorHAnsi" w:eastAsia="Cambria" w:hAnsiTheme="majorHAnsi" w:cs="Cambria"/>
          <w:color w:val="202122"/>
          <w:sz w:val="24"/>
        </w:rPr>
        <w:t>, Tham mưu </w:t>
      </w:r>
      <w:hyperlink r:id="rId800">
        <w:r w:rsidRPr="000128EE">
          <w:rPr>
            <w:rFonts w:asciiTheme="majorHAnsi" w:eastAsia="Cambria" w:hAnsiTheme="majorHAnsi" w:cs="Cambria"/>
            <w:color w:val="202122"/>
            <w:sz w:val="24"/>
          </w:rPr>
          <w:t>Lã Xử Bình</w:t>
        </w:r>
      </w:hyperlink>
      <w:r w:rsidRPr="000128EE">
        <w:rPr>
          <w:rFonts w:asciiTheme="majorHAnsi" w:eastAsia="Cambria" w:hAnsiTheme="majorHAnsi" w:cs="Cambria"/>
          <w:color w:val="202122"/>
          <w:sz w:val="24"/>
        </w:rPr>
        <w:t> và Nha tướng </w:t>
      </w:r>
      <w:hyperlink r:id="rId801">
        <w:r w:rsidRPr="000128EE">
          <w:rPr>
            <w:rFonts w:asciiTheme="majorHAnsi" w:eastAsia="Cambria" w:hAnsiTheme="majorHAnsi" w:cs="Cambria"/>
            <w:color w:val="202122"/>
            <w:sz w:val="24"/>
          </w:rPr>
          <w:t>Đỗ Cảnh Thạc</w:t>
        </w:r>
      </w:hyperlink>
      <w:r w:rsidRPr="000128EE">
        <w:rPr>
          <w:rFonts w:asciiTheme="majorHAnsi" w:eastAsia="Cambria" w:hAnsiTheme="majorHAnsi" w:cs="Cambria"/>
          <w:color w:val="202122"/>
          <w:sz w:val="24"/>
        </w:rPr>
        <w:t> tranh nhau làm vua. </w:t>
      </w:r>
      <w:hyperlink r:id="rId802">
        <w:r w:rsidRPr="000128EE">
          <w:rPr>
            <w:rFonts w:asciiTheme="majorHAnsi" w:eastAsia="Cambria" w:hAnsiTheme="majorHAnsi" w:cs="Cambria"/>
            <w:color w:val="202122"/>
            <w:sz w:val="24"/>
          </w:rPr>
          <w:t>Đinh Bộ Lĩnh</w:t>
        </w:r>
      </w:hyperlink>
      <w:r w:rsidRPr="000128EE">
        <w:rPr>
          <w:rFonts w:asciiTheme="majorHAnsi" w:eastAsia="Cambria" w:hAnsiTheme="majorHAnsi" w:cs="Cambria"/>
          <w:color w:val="202122"/>
          <w:sz w:val="24"/>
        </w:rPr>
        <w:t> giết được </w:t>
      </w:r>
      <w:hyperlink r:id="rId803">
        <w:r w:rsidRPr="000128EE">
          <w:rPr>
            <w:rFonts w:asciiTheme="majorHAnsi" w:eastAsia="Cambria" w:hAnsiTheme="majorHAnsi" w:cs="Cambria"/>
            <w:color w:val="202122"/>
            <w:sz w:val="24"/>
          </w:rPr>
          <w:t>Lã Xử Bình</w:t>
        </w:r>
      </w:hyperlink>
      <w:r w:rsidRPr="000128EE">
        <w:rPr>
          <w:rFonts w:asciiTheme="majorHAnsi" w:eastAsia="Cambria" w:hAnsiTheme="majorHAnsi" w:cs="Cambria"/>
          <w:color w:val="202122"/>
          <w:sz w:val="24"/>
        </w:rPr>
        <w:t>, kiểm soát được thành Cổ Loa. Các tướng </w:t>
      </w:r>
      <w:hyperlink r:id="rId804">
        <w:r w:rsidRPr="000128EE">
          <w:rPr>
            <w:rFonts w:asciiTheme="majorHAnsi" w:eastAsia="Cambria" w:hAnsiTheme="majorHAnsi" w:cs="Cambria"/>
            <w:color w:val="202122"/>
            <w:sz w:val="24"/>
          </w:rPr>
          <w:t>Kiều Công Hãn</w:t>
        </w:r>
      </w:hyperlink>
      <w:r w:rsidRPr="000128EE">
        <w:rPr>
          <w:rFonts w:asciiTheme="majorHAnsi" w:eastAsia="Cambria" w:hAnsiTheme="majorHAnsi" w:cs="Cambria"/>
          <w:color w:val="202122"/>
          <w:sz w:val="24"/>
        </w:rPr>
        <w:t>, </w:t>
      </w:r>
      <w:hyperlink r:id="rId805">
        <w:r w:rsidRPr="000128EE">
          <w:rPr>
            <w:rFonts w:asciiTheme="majorHAnsi" w:eastAsia="Cambria" w:hAnsiTheme="majorHAnsi" w:cs="Cambria"/>
            <w:color w:val="202122"/>
            <w:sz w:val="24"/>
          </w:rPr>
          <w:t>Đỗ Cảnh Thạc</w:t>
        </w:r>
      </w:hyperlink>
      <w:r w:rsidRPr="000128EE">
        <w:rPr>
          <w:rFonts w:asciiTheme="majorHAnsi" w:eastAsia="Cambria" w:hAnsiTheme="majorHAnsi" w:cs="Cambria"/>
          <w:color w:val="202122"/>
          <w:sz w:val="24"/>
        </w:rPr>
        <w:t> thua chạy về Phong Châu và Đỗ Động, nổi dậy thành sứ quân.</w:t>
      </w:r>
      <w:r w:rsidR="0047191F" w:rsidRPr="000128EE">
        <w:rPr>
          <w:rStyle w:val="FootnoteReference"/>
          <w:rFonts w:asciiTheme="majorHAnsi" w:eastAsia="Cambria" w:hAnsiTheme="majorHAnsi" w:cs="Cambria"/>
          <w:color w:val="202122"/>
          <w:sz w:val="24"/>
        </w:rPr>
        <w:footnoteReference w:id="37"/>
      </w:r>
    </w:p>
    <w:p w:rsidR="007244B6" w:rsidRPr="00FF3672" w:rsidRDefault="007244B6" w:rsidP="00684767">
      <w:pPr>
        <w:shd w:val="clear" w:color="auto" w:fill="FFFFFF"/>
        <w:spacing w:before="240" w:after="120" w:line="360" w:lineRule="auto"/>
        <w:jc w:val="both"/>
        <w:rPr>
          <w:rFonts w:asciiTheme="majorHAnsi" w:eastAsia="Cambria" w:hAnsiTheme="majorHAnsi" w:cs="Cambria"/>
          <w:color w:val="202122"/>
          <w:sz w:val="24"/>
        </w:rPr>
      </w:pPr>
      <w:r w:rsidRPr="00FF3672">
        <w:rPr>
          <w:rFonts w:asciiTheme="majorHAnsi" w:eastAsia="Cambria" w:hAnsiTheme="majorHAnsi" w:cs="Cambria"/>
          <w:color w:val="202122"/>
          <w:sz w:val="24"/>
        </w:rPr>
        <w:lastRenderedPageBreak/>
        <w:t>Năm </w:t>
      </w:r>
      <w:hyperlink r:id="rId806">
        <w:r w:rsidRPr="00FF3672">
          <w:rPr>
            <w:rFonts w:asciiTheme="majorHAnsi" w:eastAsia="Cambria" w:hAnsiTheme="majorHAnsi" w:cs="Cambria"/>
            <w:color w:val="202122"/>
            <w:sz w:val="24"/>
          </w:rPr>
          <w:t>968</w:t>
        </w:r>
      </w:hyperlink>
      <w:r w:rsidRPr="00FF3672">
        <w:rPr>
          <w:rFonts w:asciiTheme="majorHAnsi" w:eastAsia="Cambria" w:hAnsiTheme="majorHAnsi" w:cs="Cambria"/>
          <w:color w:val="202122"/>
          <w:sz w:val="24"/>
        </w:rPr>
        <w:t>, </w:t>
      </w:r>
      <w:hyperlink r:id="rId807">
        <w:r w:rsidRPr="00FF3672">
          <w:rPr>
            <w:rFonts w:asciiTheme="majorHAnsi" w:eastAsia="Cambria" w:hAnsiTheme="majorHAnsi" w:cs="Cambria"/>
            <w:color w:val="202122"/>
            <w:sz w:val="24"/>
          </w:rPr>
          <w:t>Đinh Bộ Lĩnh</w:t>
        </w:r>
      </w:hyperlink>
      <w:r w:rsidRPr="00FF3672">
        <w:rPr>
          <w:rFonts w:asciiTheme="majorHAnsi" w:eastAsia="Cambria" w:hAnsiTheme="majorHAnsi" w:cs="Cambria"/>
          <w:color w:val="202122"/>
          <w:sz w:val="24"/>
        </w:rPr>
        <w:t> tiếp tục đánh dẹp các sứ quân </w:t>
      </w:r>
      <w:hyperlink r:id="rId808">
        <w:r w:rsidRPr="00FF3672">
          <w:rPr>
            <w:rFonts w:asciiTheme="majorHAnsi" w:eastAsia="Cambria" w:hAnsiTheme="majorHAnsi" w:cs="Cambria"/>
            <w:color w:val="202122"/>
            <w:sz w:val="24"/>
          </w:rPr>
          <w:t>Lý Khuê</w:t>
        </w:r>
      </w:hyperlink>
      <w:r w:rsidRPr="00FF3672">
        <w:rPr>
          <w:rFonts w:asciiTheme="majorHAnsi" w:eastAsia="Cambria" w:hAnsiTheme="majorHAnsi" w:cs="Cambria"/>
          <w:color w:val="202122"/>
          <w:sz w:val="24"/>
        </w:rPr>
        <w:t>, </w:t>
      </w:r>
      <w:hyperlink r:id="rId809">
        <w:r w:rsidRPr="00FF3672">
          <w:rPr>
            <w:rFonts w:asciiTheme="majorHAnsi" w:eastAsia="Cambria" w:hAnsiTheme="majorHAnsi" w:cs="Cambria"/>
            <w:color w:val="202122"/>
            <w:sz w:val="24"/>
          </w:rPr>
          <w:t>Lã Đường</w:t>
        </w:r>
      </w:hyperlink>
      <w:r w:rsidRPr="00FF3672">
        <w:rPr>
          <w:rFonts w:asciiTheme="majorHAnsi" w:eastAsia="Cambria" w:hAnsiTheme="majorHAnsi" w:cs="Cambria"/>
          <w:color w:val="202122"/>
          <w:sz w:val="24"/>
        </w:rPr>
        <w:t> và thống nhất </w:t>
      </w:r>
      <w:hyperlink r:id="rId810">
        <w:r w:rsidRPr="00FF3672">
          <w:rPr>
            <w:rFonts w:asciiTheme="majorHAnsi" w:eastAsia="Cambria" w:hAnsiTheme="majorHAnsi" w:cs="Cambria"/>
            <w:color w:val="202122"/>
            <w:sz w:val="24"/>
          </w:rPr>
          <w:t>Tĩnh Hải quân</w:t>
        </w:r>
      </w:hyperlink>
      <w:r w:rsidRPr="00FF3672">
        <w:rPr>
          <w:rFonts w:asciiTheme="majorHAnsi" w:eastAsia="Cambria" w:hAnsiTheme="majorHAnsi" w:cs="Cambria"/>
          <w:color w:val="202122"/>
          <w:sz w:val="24"/>
        </w:rPr>
        <w:t>, lên ngôi Hoàng đế ở </w:t>
      </w:r>
      <w:hyperlink r:id="rId811">
        <w:r w:rsidRPr="00FF3672">
          <w:rPr>
            <w:rFonts w:asciiTheme="majorHAnsi" w:eastAsia="Cambria" w:hAnsiTheme="majorHAnsi" w:cs="Cambria"/>
            <w:color w:val="202122"/>
            <w:sz w:val="24"/>
          </w:rPr>
          <w:t>kinh đô Hoa Lư</w:t>
        </w:r>
      </w:hyperlink>
      <w:r w:rsidRPr="00FF3672">
        <w:rPr>
          <w:rFonts w:asciiTheme="majorHAnsi" w:eastAsia="Cambria" w:hAnsiTheme="majorHAnsi" w:cs="Cambria"/>
          <w:color w:val="202122"/>
          <w:sz w:val="24"/>
        </w:rPr>
        <w:t>, chính thức lập ra triều đại </w:t>
      </w:r>
      <w:hyperlink r:id="rId812">
        <w:r w:rsidRPr="00FF3672">
          <w:rPr>
            <w:rFonts w:asciiTheme="majorHAnsi" w:eastAsia="Cambria" w:hAnsiTheme="majorHAnsi" w:cs="Cambria"/>
            <w:color w:val="202122"/>
            <w:sz w:val="24"/>
          </w:rPr>
          <w:t>nhà Đinh</w:t>
        </w:r>
      </w:hyperlink>
      <w:r w:rsidRPr="00FF3672">
        <w:rPr>
          <w:rFonts w:asciiTheme="majorHAnsi" w:eastAsia="Cambria" w:hAnsiTheme="majorHAnsi" w:cs="Cambria"/>
          <w:color w:val="202122"/>
          <w:sz w:val="24"/>
        </w:rPr>
        <w:t> trong </w:t>
      </w:r>
      <w:hyperlink r:id="rId813">
        <w:r w:rsidRPr="00FF3672">
          <w:rPr>
            <w:rFonts w:asciiTheme="majorHAnsi" w:eastAsia="Cambria" w:hAnsiTheme="majorHAnsi" w:cs="Cambria"/>
            <w:color w:val="202122"/>
            <w:sz w:val="24"/>
          </w:rPr>
          <w:t>lịch sử Việt Nam</w:t>
        </w:r>
      </w:hyperlink>
      <w:r w:rsidRPr="00FF3672">
        <w:rPr>
          <w:rFonts w:asciiTheme="majorHAnsi" w:eastAsia="Cambria" w:hAnsiTheme="majorHAnsi" w:cs="Cambria"/>
          <w:color w:val="202122"/>
          <w:sz w:val="24"/>
        </w:rPr>
        <w:t>.</w:t>
      </w:r>
    </w:p>
    <w:p w:rsidR="007244B6" w:rsidRPr="000128EE" w:rsidRDefault="007244B6" w:rsidP="001E07EC">
      <w:pPr>
        <w:shd w:val="clear" w:color="auto" w:fill="FFFFFF"/>
        <w:spacing w:before="240" w:after="120" w:line="360" w:lineRule="auto"/>
        <w:jc w:val="center"/>
        <w:rPr>
          <w:rFonts w:asciiTheme="majorHAnsi" w:eastAsia="Cambria" w:hAnsiTheme="majorHAnsi" w:cs="Cambria"/>
          <w:color w:val="202122"/>
          <w:sz w:val="24"/>
        </w:rPr>
      </w:pPr>
    </w:p>
    <w:p w:rsidR="002323BB" w:rsidRPr="000128EE" w:rsidRDefault="002323BB" w:rsidP="00684767">
      <w:pPr>
        <w:shd w:val="clear" w:color="auto" w:fill="FFFFFF"/>
        <w:spacing w:before="240" w:after="120" w:line="360" w:lineRule="auto"/>
        <w:jc w:val="both"/>
        <w:rPr>
          <w:rFonts w:asciiTheme="majorHAnsi" w:eastAsia="Cambria" w:hAnsiTheme="majorHAnsi" w:cs="Cambria"/>
          <w:color w:val="202122"/>
          <w:sz w:val="24"/>
        </w:rPr>
      </w:pPr>
    </w:p>
    <w:p w:rsidR="00B8299D" w:rsidRPr="000128EE" w:rsidRDefault="00524926" w:rsidP="006C19AD">
      <w:pPr>
        <w:pStyle w:val="Heading2"/>
        <w:numPr>
          <w:ilvl w:val="0"/>
          <w:numId w:val="7"/>
        </w:numPr>
        <w:spacing w:before="240" w:beforeAutospacing="0" w:after="120" w:afterAutospacing="0" w:line="360" w:lineRule="auto"/>
        <w:ind w:left="0" w:firstLine="0"/>
        <w:jc w:val="both"/>
        <w:rPr>
          <w:rFonts w:asciiTheme="majorHAnsi" w:hAnsiTheme="majorHAnsi"/>
          <w:b w:val="0"/>
          <w:sz w:val="24"/>
          <w:szCs w:val="22"/>
        </w:rPr>
      </w:pPr>
      <w:bookmarkStart w:id="25" w:name="_Toc92647089"/>
      <w:r w:rsidRPr="000128EE">
        <w:rPr>
          <w:rFonts w:asciiTheme="majorHAnsi" w:hAnsiTheme="majorHAnsi"/>
          <w:b w:val="0"/>
          <w:sz w:val="24"/>
          <w:szCs w:val="22"/>
        </w:rPr>
        <w:t>ĐINH BỘ LĨNH</w:t>
      </w:r>
      <w:r w:rsidR="00B8299D" w:rsidRPr="000128EE">
        <w:rPr>
          <w:rFonts w:asciiTheme="majorHAnsi" w:hAnsiTheme="majorHAnsi"/>
          <w:b w:val="0"/>
          <w:sz w:val="24"/>
          <w:szCs w:val="22"/>
        </w:rPr>
        <w:t xml:space="preserve"> </w:t>
      </w:r>
      <w:r w:rsidR="001C2632" w:rsidRPr="000128EE">
        <w:rPr>
          <w:rFonts w:asciiTheme="majorHAnsi" w:hAnsiTheme="majorHAnsi"/>
          <w:b w:val="0"/>
          <w:sz w:val="24"/>
          <w:szCs w:val="22"/>
        </w:rPr>
        <w:t xml:space="preserve">LẬP TRIỀU </w:t>
      </w:r>
      <w:r w:rsidRPr="000128EE">
        <w:rPr>
          <w:rFonts w:asciiTheme="majorHAnsi" w:hAnsiTheme="majorHAnsi"/>
          <w:b w:val="0"/>
          <w:sz w:val="24"/>
          <w:szCs w:val="22"/>
        </w:rPr>
        <w:t xml:space="preserve">ĐINH </w:t>
      </w:r>
      <w:r w:rsidR="001C2632" w:rsidRPr="000128EE">
        <w:rPr>
          <w:rFonts w:asciiTheme="majorHAnsi" w:hAnsiTheme="majorHAnsi"/>
          <w:b w:val="0"/>
          <w:sz w:val="24"/>
          <w:szCs w:val="22"/>
        </w:rPr>
        <w:t>NHƯNG</w:t>
      </w:r>
      <w:r w:rsidR="00B8299D" w:rsidRPr="000128EE">
        <w:rPr>
          <w:rFonts w:asciiTheme="majorHAnsi" w:hAnsiTheme="majorHAnsi"/>
          <w:b w:val="0"/>
          <w:sz w:val="24"/>
          <w:szCs w:val="22"/>
        </w:rPr>
        <w:t xml:space="preserve"> MẤT NGÔI</w:t>
      </w:r>
      <w:r w:rsidR="001C2632" w:rsidRPr="000128EE">
        <w:rPr>
          <w:rFonts w:asciiTheme="majorHAnsi" w:hAnsiTheme="majorHAnsi"/>
          <w:b w:val="0"/>
          <w:sz w:val="24"/>
          <w:szCs w:val="22"/>
        </w:rPr>
        <w:t xml:space="preserve"> VỀ TAY NHÀ TIỀN LÊ SAU 12 NĂM</w:t>
      </w:r>
      <w:r w:rsidR="00FC36C6" w:rsidRPr="000128EE">
        <w:rPr>
          <w:rFonts w:asciiTheme="majorHAnsi" w:hAnsiTheme="majorHAnsi"/>
          <w:b w:val="0"/>
          <w:sz w:val="24"/>
          <w:szCs w:val="22"/>
        </w:rPr>
        <w:t xml:space="preserve"> TRỊ VÌ</w:t>
      </w:r>
      <w:bookmarkEnd w:id="25"/>
    </w:p>
    <w:p w:rsidR="00B8299D" w:rsidRPr="00731CB6" w:rsidRDefault="00B8299D" w:rsidP="00684767">
      <w:pPr>
        <w:pStyle w:val="NoSpacing"/>
        <w:spacing w:before="240" w:after="120" w:line="360" w:lineRule="auto"/>
        <w:jc w:val="both"/>
        <w:rPr>
          <w:rFonts w:asciiTheme="majorHAnsi" w:hAnsiTheme="majorHAnsi"/>
          <w:sz w:val="24"/>
          <w:lang w:val="vi-VN"/>
        </w:rPr>
      </w:pPr>
      <w:r w:rsidRPr="000128EE">
        <w:rPr>
          <w:rFonts w:asciiTheme="majorHAnsi" w:hAnsiTheme="majorHAnsi"/>
          <w:sz w:val="24"/>
        </w:rPr>
        <w:t>Đinh Bộ Lĩnh sinh năm 924 ở thôn Kim Lư, làng Đại Hữu, châu Đại Hoàng</w:t>
      </w:r>
      <w:r w:rsidR="0014659D">
        <w:rPr>
          <w:rStyle w:val="FootnoteReference"/>
          <w:rFonts w:asciiTheme="majorHAnsi" w:hAnsiTheme="majorHAnsi"/>
          <w:sz w:val="24"/>
        </w:rPr>
        <w:footnoteReference w:id="38"/>
      </w:r>
      <w:r w:rsidRPr="000128EE">
        <w:rPr>
          <w:rFonts w:asciiTheme="majorHAnsi" w:hAnsiTheme="majorHAnsi"/>
          <w:sz w:val="24"/>
        </w:rPr>
        <w:t>.  Cha của ông là Đinh Công Trứ, nha tướng của Dương Đình Nghệ, thứ sử Châu Hoan. Cha mất sớm, ông theo mẹ về quê ngoại ở Nho Quan  nhưng vẫn nương nhờ chú ruột là Đinh Thúc Dự ở quê nội gần đó.</w:t>
      </w:r>
      <w:r w:rsidR="001F222C">
        <w:rPr>
          <w:rFonts w:asciiTheme="majorHAnsi" w:hAnsiTheme="majorHAnsi"/>
          <w:sz w:val="24"/>
          <w:lang w:val="vi-VN"/>
        </w:rPr>
        <w:t xml:space="preserve"> Theo chính sử,</w:t>
      </w:r>
      <w:r w:rsidRPr="00731CB6">
        <w:rPr>
          <w:rFonts w:asciiTheme="majorHAnsi" w:hAnsiTheme="majorHAnsi"/>
          <w:sz w:val="24"/>
          <w:lang w:val="vi-VN"/>
        </w:rPr>
        <w:t xml:space="preserve"> </w:t>
      </w:r>
      <w:r w:rsidR="001F222C" w:rsidRPr="00731CB6">
        <w:rPr>
          <w:rFonts w:asciiTheme="majorHAnsi" w:hAnsiTheme="majorHAnsi"/>
          <w:sz w:val="24"/>
          <w:lang w:val="vi-VN"/>
        </w:rPr>
        <w:t>n</w:t>
      </w:r>
      <w:r w:rsidRPr="00731CB6">
        <w:rPr>
          <w:rFonts w:asciiTheme="majorHAnsi" w:hAnsiTheme="majorHAnsi"/>
          <w:sz w:val="24"/>
          <w:lang w:val="vi-VN"/>
        </w:rPr>
        <w:t xml:space="preserve">gay từ hồi còn nhỏ, Đinh Bộ Lĩnh đã sớm bộc lộ bản tính thông minh và tư chất thủ lĩnh. </w:t>
      </w:r>
      <w:r w:rsidR="00370998" w:rsidRPr="00731CB6">
        <w:rPr>
          <w:rFonts w:asciiTheme="majorHAnsi" w:hAnsiTheme="majorHAnsi"/>
          <w:sz w:val="24"/>
          <w:lang w:val="vi-VN"/>
        </w:rPr>
        <w:t xml:space="preserve"> Ông </w:t>
      </w:r>
      <w:r w:rsidRPr="00731CB6">
        <w:rPr>
          <w:rFonts w:asciiTheme="majorHAnsi" w:hAnsiTheme="majorHAnsi"/>
          <w:sz w:val="24"/>
          <w:lang w:val="vi-VN"/>
        </w:rPr>
        <w:t xml:space="preserve">chơi với đám bạn chăn trâu rằng: “Hễ ngài đi đâu, chúng cứ phải tréo tay làm kiệu rước đi, giống như kiệu thật; lại lấy bông lau làm cờ rước kèm hai bên làm như nghi vệ Thiên tử. Kéo nhau đi đánh trẻ con thôn khác: đi đến đâu, ở đấy cũng phải phục tùng. Đám thì kiếm củi, thổi cơm; đám thì nộp lương, giúp việc. Mẹ thấy thế, mừng lắm, giết lợn nhà để khao chúng. Khi đã hơi lớn, ngài sai bảo được những người ở ấp lân cận. Phụ lão </w:t>
      </w:r>
      <w:r w:rsidRPr="00731CB6">
        <w:rPr>
          <w:rFonts w:asciiTheme="majorHAnsi" w:hAnsiTheme="majorHAnsi"/>
          <w:sz w:val="24"/>
          <w:lang w:val="vi-VN"/>
        </w:rPr>
        <w:lastRenderedPageBreak/>
        <w:t>trong các sách đều bảo nhau rằng:‘Chú bé này có độ lượng khác thường, chắc rồi làm nên sự nghiệp’.</w:t>
      </w:r>
      <w:r w:rsidR="00370998" w:rsidRPr="00731CB6">
        <w:rPr>
          <w:rFonts w:asciiTheme="majorHAnsi" w:hAnsiTheme="majorHAnsi"/>
          <w:sz w:val="24"/>
          <w:lang w:val="vi-VN"/>
        </w:rPr>
        <w:t xml:space="preserve"> </w:t>
      </w:r>
      <w:r w:rsidRPr="00731CB6">
        <w:rPr>
          <w:rFonts w:asciiTheme="majorHAnsi" w:hAnsiTheme="majorHAnsi"/>
          <w:sz w:val="24"/>
          <w:lang w:val="vi-VN"/>
        </w:rPr>
        <w:t>Lớn lên, tài năng và bản lĩnh của ông càng bộc lộ rõ ràng hơn.</w:t>
      </w:r>
    </w:p>
    <w:p w:rsidR="00B8299D" w:rsidRPr="00731CB6" w:rsidRDefault="00B8299D" w:rsidP="00684767">
      <w:pPr>
        <w:pStyle w:val="NoSpacing"/>
        <w:spacing w:before="240" w:after="120" w:line="360" w:lineRule="auto"/>
        <w:jc w:val="both"/>
        <w:rPr>
          <w:rFonts w:asciiTheme="majorHAnsi" w:hAnsiTheme="majorHAnsi"/>
          <w:sz w:val="24"/>
          <w:lang w:val="vi-VN"/>
        </w:rPr>
      </w:pPr>
      <w:r w:rsidRPr="00731CB6">
        <w:rPr>
          <w:rFonts w:asciiTheme="majorHAnsi" w:hAnsiTheme="majorHAnsi"/>
          <w:sz w:val="24"/>
          <w:lang w:val="vi-VN"/>
        </w:rPr>
        <w:t>Năm 951,  Ngô Xương Văn truất bỏ Dương Tam Kha, xưng là Nam Sách vương, rước anh là Ngô Xương Ngập trở về lập làm Thiên Sách vương. Đinh Bộ Lĩnh không phục, không chịu làm tôi</w:t>
      </w:r>
      <w:r w:rsidR="007244B6" w:rsidRPr="00731CB6">
        <w:rPr>
          <w:rFonts w:asciiTheme="majorHAnsi" w:hAnsiTheme="majorHAnsi"/>
          <w:sz w:val="24"/>
          <w:lang w:val="vi-VN"/>
        </w:rPr>
        <w:t xml:space="preserve"> nhà Ngô</w:t>
      </w:r>
      <w:r w:rsidRPr="00731CB6">
        <w:rPr>
          <w:rFonts w:asciiTheme="majorHAnsi" w:hAnsiTheme="majorHAnsi"/>
          <w:sz w:val="24"/>
          <w:lang w:val="vi-VN"/>
        </w:rPr>
        <w:t>, cậy ở Hoa Lư cậy có khe núi hiểm trở, khởi binh chống lại. Hai vương nhà Ngô cất quân đi đánh nhưng không thắng. Tự biết thế mình chưa đủ mạnh, Đinh Bộ Lĩnh liên kết với sứ quân Trần Lãm ở Bố Hải Khẩu (Thái Bình) và làm con nuôi của ông ta. Trần Lãm  mất, Đinh Bộ Lĩnh thay quyền, đưa quân về </w:t>
      </w:r>
      <w:hyperlink r:id="rId814" w:tooltip="Hoa Lư" w:history="1">
        <w:r w:rsidRPr="00731CB6">
          <w:rPr>
            <w:rFonts w:asciiTheme="majorHAnsi" w:hAnsiTheme="majorHAnsi"/>
            <w:sz w:val="24"/>
            <w:lang w:val="vi-VN"/>
          </w:rPr>
          <w:t>Hoa Lư</w:t>
        </w:r>
      </w:hyperlink>
      <w:r w:rsidRPr="00731CB6">
        <w:rPr>
          <w:rFonts w:asciiTheme="majorHAnsi" w:hAnsiTheme="majorHAnsi"/>
          <w:sz w:val="24"/>
          <w:lang w:val="vi-VN"/>
        </w:rPr>
        <w:t>, chiêu mộ thêm binh lính. Đội quân Hoa Lư của  ông là những  hào kiệt của Giao Châu. (Người Tống gọi là Giao Châu thất hùng gồm: Đinh Bộ Lĩnh, </w:t>
      </w:r>
      <w:hyperlink r:id="rId815" w:tooltip="Đinh Liễn" w:history="1">
        <w:r w:rsidRPr="00731CB6">
          <w:rPr>
            <w:rFonts w:asciiTheme="majorHAnsi" w:hAnsiTheme="majorHAnsi"/>
            <w:sz w:val="24"/>
            <w:lang w:val="vi-VN"/>
          </w:rPr>
          <w:t>Đinh Liễn</w:t>
        </w:r>
      </w:hyperlink>
      <w:r w:rsidRPr="00731CB6">
        <w:rPr>
          <w:rFonts w:asciiTheme="majorHAnsi" w:hAnsiTheme="majorHAnsi"/>
          <w:sz w:val="24"/>
          <w:lang w:val="vi-VN"/>
        </w:rPr>
        <w:t>, </w:t>
      </w:r>
      <w:hyperlink r:id="rId816" w:tooltip="Lê Hoàn" w:history="1">
        <w:r w:rsidRPr="00731CB6">
          <w:rPr>
            <w:rFonts w:asciiTheme="majorHAnsi" w:hAnsiTheme="majorHAnsi"/>
            <w:sz w:val="24"/>
            <w:lang w:val="vi-VN"/>
          </w:rPr>
          <w:t>Lê Hoàn</w:t>
        </w:r>
      </w:hyperlink>
      <w:r w:rsidRPr="00731CB6">
        <w:rPr>
          <w:rFonts w:asciiTheme="majorHAnsi" w:hAnsiTheme="majorHAnsi"/>
          <w:sz w:val="24"/>
          <w:lang w:val="vi-VN"/>
        </w:rPr>
        <w:t>, </w:t>
      </w:r>
      <w:hyperlink r:id="rId817" w:tooltip="Đinh Điền" w:history="1">
        <w:r w:rsidRPr="00731CB6">
          <w:rPr>
            <w:rFonts w:asciiTheme="majorHAnsi" w:hAnsiTheme="majorHAnsi"/>
            <w:sz w:val="24"/>
            <w:lang w:val="vi-VN"/>
          </w:rPr>
          <w:t>Đinh Điền</w:t>
        </w:r>
      </w:hyperlink>
      <w:r w:rsidRPr="00731CB6">
        <w:rPr>
          <w:rFonts w:asciiTheme="majorHAnsi" w:hAnsiTheme="majorHAnsi"/>
          <w:sz w:val="24"/>
          <w:lang w:val="vi-VN"/>
        </w:rPr>
        <w:t>, </w:t>
      </w:r>
      <w:hyperlink r:id="rId818" w:tooltip="Nguyễn Bặc" w:history="1">
        <w:r w:rsidRPr="00731CB6">
          <w:rPr>
            <w:rFonts w:asciiTheme="majorHAnsi" w:hAnsiTheme="majorHAnsi"/>
            <w:sz w:val="24"/>
            <w:lang w:val="vi-VN"/>
          </w:rPr>
          <w:t>Nguyễn Bặc</w:t>
        </w:r>
      </w:hyperlink>
      <w:r w:rsidRPr="00731CB6">
        <w:rPr>
          <w:rFonts w:asciiTheme="majorHAnsi" w:hAnsiTheme="majorHAnsi"/>
          <w:sz w:val="24"/>
          <w:lang w:val="vi-VN"/>
        </w:rPr>
        <w:t>, </w:t>
      </w:r>
      <w:hyperlink r:id="rId819" w:tooltip="Phạm Hạp" w:history="1">
        <w:r w:rsidRPr="00731CB6">
          <w:rPr>
            <w:rFonts w:asciiTheme="majorHAnsi" w:hAnsiTheme="majorHAnsi"/>
            <w:sz w:val="24"/>
            <w:lang w:val="vi-VN"/>
          </w:rPr>
          <w:t>Phạm Hạp</w:t>
        </w:r>
      </w:hyperlink>
      <w:r w:rsidRPr="00731CB6">
        <w:rPr>
          <w:rFonts w:asciiTheme="majorHAnsi" w:hAnsiTheme="majorHAnsi"/>
          <w:sz w:val="24"/>
          <w:lang w:val="vi-VN"/>
        </w:rPr>
        <w:t>, </w:t>
      </w:r>
      <w:hyperlink r:id="rId820" w:tooltip="Phạm Cự Lạng" w:history="1">
        <w:r w:rsidRPr="00731CB6">
          <w:rPr>
            <w:rFonts w:asciiTheme="majorHAnsi" w:hAnsiTheme="majorHAnsi"/>
            <w:sz w:val="24"/>
            <w:lang w:val="vi-VN"/>
          </w:rPr>
          <w:t>Phạm Cự Lạng</w:t>
        </w:r>
      </w:hyperlink>
      <w:r w:rsidRPr="00731CB6">
        <w:rPr>
          <w:rFonts w:asciiTheme="majorHAnsi" w:hAnsiTheme="majorHAnsi"/>
          <w:sz w:val="24"/>
          <w:lang w:val="vi-VN"/>
        </w:rPr>
        <w:t>).</w:t>
      </w:r>
    </w:p>
    <w:p w:rsidR="00B8299D" w:rsidRPr="00731CB6" w:rsidRDefault="00B8299D" w:rsidP="00684767">
      <w:pPr>
        <w:pStyle w:val="NoSpacing"/>
        <w:spacing w:before="240" w:after="120" w:line="360" w:lineRule="auto"/>
        <w:jc w:val="both"/>
        <w:rPr>
          <w:rFonts w:asciiTheme="majorHAnsi" w:hAnsiTheme="majorHAnsi"/>
          <w:sz w:val="24"/>
          <w:lang w:val="vi-VN"/>
        </w:rPr>
      </w:pPr>
      <w:r w:rsidRPr="00731CB6">
        <w:rPr>
          <w:rFonts w:asciiTheme="majorHAnsi" w:hAnsiTheme="majorHAnsi"/>
          <w:sz w:val="24"/>
          <w:lang w:val="vi-VN"/>
        </w:rPr>
        <w:t>Năm 966, sau khi Ngô Xương Văn mất, chính quyền trung ương  suy yếu, quyền lực</w:t>
      </w:r>
      <w:r w:rsidR="00526F43">
        <w:rPr>
          <w:rFonts w:asciiTheme="majorHAnsi" w:hAnsiTheme="majorHAnsi"/>
          <w:sz w:val="24"/>
          <w:lang w:val="vi-VN"/>
        </w:rPr>
        <w:t xml:space="preserve"> </w:t>
      </w:r>
      <w:r w:rsidR="00AF51AB">
        <w:rPr>
          <w:rFonts w:asciiTheme="majorHAnsi" w:hAnsiTheme="majorHAnsi"/>
          <w:sz w:val="24"/>
          <w:lang w:val="vi-VN"/>
        </w:rPr>
        <w:t>vốn bị phân tán lại</w:t>
      </w:r>
      <w:r w:rsidRPr="00731CB6">
        <w:rPr>
          <w:rFonts w:asciiTheme="majorHAnsi" w:hAnsiTheme="majorHAnsi"/>
          <w:sz w:val="24"/>
          <w:lang w:val="vi-VN"/>
        </w:rPr>
        <w:t xml:space="preserve"> bị chia sẻ</w:t>
      </w:r>
      <w:r w:rsidR="00AF51AB">
        <w:rPr>
          <w:rFonts w:asciiTheme="majorHAnsi" w:hAnsiTheme="majorHAnsi"/>
          <w:sz w:val="24"/>
          <w:lang w:val="vi-VN"/>
        </w:rPr>
        <w:t xml:space="preserve"> thêm</w:t>
      </w:r>
      <w:r w:rsidRPr="00731CB6">
        <w:rPr>
          <w:rFonts w:asciiTheme="majorHAnsi" w:hAnsiTheme="majorHAnsi"/>
          <w:sz w:val="24"/>
          <w:lang w:val="vi-VN"/>
        </w:rPr>
        <w:t>, hình  thái cát cứ của các sứ quân chính thức hình thành. Sau khi tiếp quản quyền lực và đội quân của sứ quân Trần Lãm, kéo quân về Hoa Lư, Đinh Bộ Lĩnh và và các tướng sĩ, bạn hữu đã bằng vũ trang hay</w:t>
      </w:r>
      <w:r w:rsidR="007244B6" w:rsidRPr="00731CB6">
        <w:rPr>
          <w:rFonts w:asciiTheme="majorHAnsi" w:hAnsiTheme="majorHAnsi"/>
          <w:sz w:val="24"/>
          <w:lang w:val="vi-VN"/>
        </w:rPr>
        <w:t xml:space="preserve"> dùng cách</w:t>
      </w:r>
      <w:r w:rsidRPr="00731CB6">
        <w:rPr>
          <w:rFonts w:asciiTheme="majorHAnsi" w:hAnsiTheme="majorHAnsi"/>
          <w:sz w:val="24"/>
          <w:lang w:val="vi-VN"/>
        </w:rPr>
        <w:t xml:space="preserve"> chiêu hàng </w:t>
      </w:r>
      <w:r w:rsidR="007244B6" w:rsidRPr="00731CB6">
        <w:rPr>
          <w:rFonts w:asciiTheme="majorHAnsi" w:hAnsiTheme="majorHAnsi"/>
          <w:sz w:val="24"/>
          <w:lang w:val="vi-VN"/>
        </w:rPr>
        <w:t xml:space="preserve">họ, </w:t>
      </w:r>
      <w:r w:rsidRPr="00731CB6">
        <w:rPr>
          <w:rFonts w:asciiTheme="majorHAnsi" w:hAnsiTheme="majorHAnsi"/>
          <w:sz w:val="24"/>
          <w:lang w:val="vi-VN"/>
        </w:rPr>
        <w:t xml:space="preserve"> lần lượt chinh phục các sứ quân, thống nhất đất nước, được xưng tụng là Vạn Thắng Vương. </w:t>
      </w:r>
    </w:p>
    <w:p w:rsidR="00B8299D" w:rsidRPr="00731CB6" w:rsidRDefault="00B8299D" w:rsidP="00684767">
      <w:pPr>
        <w:pStyle w:val="NoSpacing"/>
        <w:spacing w:before="240" w:after="120" w:line="360" w:lineRule="auto"/>
        <w:jc w:val="both"/>
        <w:rPr>
          <w:rFonts w:asciiTheme="majorHAnsi" w:hAnsiTheme="majorHAnsi"/>
          <w:sz w:val="24"/>
          <w:lang w:val="vi-VN"/>
        </w:rPr>
      </w:pPr>
      <w:r w:rsidRPr="00731CB6">
        <w:rPr>
          <w:rFonts w:asciiTheme="majorHAnsi" w:hAnsiTheme="majorHAnsi"/>
          <w:sz w:val="24"/>
          <w:lang w:val="vi-VN"/>
        </w:rPr>
        <w:t xml:space="preserve">Năm 968 </w:t>
      </w:r>
      <w:r w:rsidR="00AA317F" w:rsidRPr="00731CB6">
        <w:rPr>
          <w:rFonts w:asciiTheme="majorHAnsi" w:hAnsiTheme="majorHAnsi"/>
          <w:sz w:val="24"/>
          <w:lang w:val="vi-VN"/>
        </w:rPr>
        <w:t>,</w:t>
      </w:r>
      <w:r w:rsidR="00AA317F">
        <w:rPr>
          <w:rFonts w:asciiTheme="majorHAnsi" w:hAnsiTheme="majorHAnsi"/>
          <w:sz w:val="24"/>
          <w:lang w:val="vi-VN"/>
        </w:rPr>
        <w:t xml:space="preserve"> chiến thắng các</w:t>
      </w:r>
      <w:r w:rsidR="003C3527">
        <w:rPr>
          <w:rFonts w:asciiTheme="majorHAnsi" w:hAnsiTheme="majorHAnsi"/>
          <w:sz w:val="24"/>
          <w:lang w:val="vi-VN"/>
        </w:rPr>
        <w:t xml:space="preserve"> sứ quân khác,</w:t>
      </w:r>
      <w:r w:rsidRPr="00731CB6">
        <w:rPr>
          <w:rFonts w:asciiTheme="majorHAnsi" w:hAnsiTheme="majorHAnsi"/>
          <w:sz w:val="24"/>
          <w:lang w:val="vi-VN"/>
        </w:rPr>
        <w:t xml:space="preserve"> Đinh Bộ Lĩnh lên ngôi hoàng đế,</w:t>
      </w:r>
      <w:r w:rsidR="005922E2" w:rsidRPr="00731CB6">
        <w:rPr>
          <w:rFonts w:asciiTheme="majorHAnsi" w:hAnsiTheme="majorHAnsi"/>
          <w:sz w:val="24"/>
          <w:lang w:val="vi-VN"/>
        </w:rPr>
        <w:t xml:space="preserve"> </w:t>
      </w:r>
      <w:r w:rsidRPr="00731CB6">
        <w:rPr>
          <w:rFonts w:asciiTheme="majorHAnsi" w:hAnsiTheme="majorHAnsi"/>
          <w:sz w:val="24"/>
          <w:lang w:val="vi-VN"/>
        </w:rPr>
        <w:t>tự xưng là Đại Thắng Minh Hoàng đế, đặt quốc hiệu là </w:t>
      </w:r>
      <w:hyperlink r:id="rId821" w:tooltip="Đại Cồ Việt" w:history="1">
        <w:r w:rsidRPr="00731CB6">
          <w:rPr>
            <w:rFonts w:asciiTheme="majorHAnsi" w:hAnsiTheme="majorHAnsi"/>
            <w:sz w:val="24"/>
            <w:lang w:val="vi-VN"/>
          </w:rPr>
          <w:t>Đại Cồ Việt</w:t>
        </w:r>
      </w:hyperlink>
      <w:r w:rsidRPr="00731CB6">
        <w:rPr>
          <w:rFonts w:asciiTheme="majorHAnsi" w:hAnsiTheme="majorHAnsi"/>
          <w:sz w:val="24"/>
          <w:lang w:val="vi-VN"/>
        </w:rPr>
        <w:t xml:space="preserve">, dời Kinh ấp về động Hoa Lư, bắt đầu dựng đô mới, đắp thành đào hào, xây cung điện, đặt triều nghi. </w:t>
      </w:r>
    </w:p>
    <w:p w:rsidR="00B8299D" w:rsidRPr="00731CB6" w:rsidRDefault="00424064" w:rsidP="00684767">
      <w:pPr>
        <w:pStyle w:val="NoSpacing"/>
        <w:spacing w:before="240" w:after="120" w:line="360" w:lineRule="auto"/>
        <w:jc w:val="both"/>
        <w:rPr>
          <w:rFonts w:asciiTheme="majorHAnsi" w:hAnsiTheme="majorHAnsi"/>
          <w:sz w:val="24"/>
          <w:lang w:val="vi-VN"/>
        </w:rPr>
      </w:pPr>
      <w:r w:rsidRPr="00731CB6">
        <w:rPr>
          <w:rFonts w:asciiTheme="majorHAnsi" w:hAnsiTheme="majorHAnsi"/>
          <w:sz w:val="24"/>
          <w:lang w:val="vi-VN"/>
        </w:rPr>
        <w:lastRenderedPageBreak/>
        <w:t>L</w:t>
      </w:r>
      <w:r>
        <w:rPr>
          <w:rFonts w:asciiTheme="majorHAnsi" w:hAnsiTheme="majorHAnsi"/>
          <w:sz w:val="24"/>
          <w:lang w:val="vi-VN"/>
        </w:rPr>
        <w:t>ên ngôi</w:t>
      </w:r>
      <w:r w:rsidR="0025282D">
        <w:rPr>
          <w:rFonts w:asciiTheme="majorHAnsi" w:hAnsiTheme="majorHAnsi"/>
          <w:sz w:val="24"/>
          <w:lang w:val="vi-VN"/>
        </w:rPr>
        <w:t xml:space="preserve"> chủ</w:t>
      </w:r>
      <w:r w:rsidR="00B8299D" w:rsidRPr="00731CB6">
        <w:rPr>
          <w:rFonts w:asciiTheme="majorHAnsi" w:hAnsiTheme="majorHAnsi"/>
          <w:sz w:val="24"/>
          <w:lang w:val="vi-VN"/>
        </w:rPr>
        <w:t>, Đinh Tiên Hoàng chủ trương dùng oai lực</w:t>
      </w:r>
      <w:r w:rsidR="005922E2" w:rsidRPr="00731CB6">
        <w:rPr>
          <w:rFonts w:asciiTheme="majorHAnsi" w:hAnsiTheme="majorHAnsi"/>
          <w:sz w:val="24"/>
          <w:lang w:val="vi-VN"/>
        </w:rPr>
        <w:t xml:space="preserve"> để</w:t>
      </w:r>
      <w:r w:rsidR="00B8299D" w:rsidRPr="00731CB6">
        <w:rPr>
          <w:rFonts w:asciiTheme="majorHAnsi" w:hAnsiTheme="majorHAnsi"/>
          <w:sz w:val="24"/>
          <w:lang w:val="vi-VN"/>
        </w:rPr>
        <w:t xml:space="preserve"> chế trị,  </w:t>
      </w:r>
      <w:r w:rsidR="005922E2" w:rsidRPr="00731CB6">
        <w:rPr>
          <w:rFonts w:asciiTheme="majorHAnsi" w:hAnsiTheme="majorHAnsi"/>
          <w:sz w:val="24"/>
          <w:lang w:val="vi-VN"/>
        </w:rPr>
        <w:t xml:space="preserve">dùng biện pháp hà khắc như: </w:t>
      </w:r>
      <w:r w:rsidR="00B8299D" w:rsidRPr="00731CB6">
        <w:rPr>
          <w:rFonts w:asciiTheme="majorHAnsi" w:hAnsiTheme="majorHAnsi"/>
          <w:sz w:val="24"/>
          <w:lang w:val="vi-VN"/>
        </w:rPr>
        <w:t>đặt vạc dầu lớn ở sân, nuôi hổ dữ  trong cũi, hạ lệnh rằng: "Hễ kẻ nào vi phạm thì bắt bỏ vào nấu trong vạc, hay cho hổ ăn thịt". Khiến ai nấy sợ hãi, không dám phạm pháp</w:t>
      </w:r>
      <w:r w:rsidR="005922E2" w:rsidRPr="00731CB6">
        <w:rPr>
          <w:rFonts w:asciiTheme="majorHAnsi" w:hAnsiTheme="majorHAnsi"/>
          <w:sz w:val="24"/>
          <w:lang w:val="vi-VN"/>
        </w:rPr>
        <w:t xml:space="preserve"> nhưng cũng không khuất phục, gây ra mầm mống </w:t>
      </w:r>
      <w:r w:rsidR="00D73628">
        <w:rPr>
          <w:rFonts w:asciiTheme="majorHAnsi" w:hAnsiTheme="majorHAnsi"/>
          <w:sz w:val="24"/>
          <w:lang w:val="vi-VN"/>
        </w:rPr>
        <w:t>đại</w:t>
      </w:r>
      <w:r w:rsidR="005922E2" w:rsidRPr="00731CB6">
        <w:rPr>
          <w:rFonts w:asciiTheme="majorHAnsi" w:hAnsiTheme="majorHAnsi"/>
          <w:sz w:val="24"/>
          <w:lang w:val="vi-VN"/>
        </w:rPr>
        <w:t xml:space="preserve"> loạn</w:t>
      </w:r>
      <w:r w:rsidR="00B8299D" w:rsidRPr="00731CB6">
        <w:rPr>
          <w:rFonts w:asciiTheme="majorHAnsi" w:hAnsiTheme="majorHAnsi"/>
          <w:sz w:val="24"/>
          <w:lang w:val="vi-VN"/>
        </w:rPr>
        <w:t>.</w:t>
      </w:r>
      <w:r w:rsidR="005922E2" w:rsidRPr="00731CB6">
        <w:rPr>
          <w:rFonts w:asciiTheme="majorHAnsi" w:hAnsiTheme="majorHAnsi"/>
          <w:sz w:val="24"/>
          <w:lang w:val="vi-VN"/>
        </w:rPr>
        <w:t xml:space="preserve"> trong lúc đó</w:t>
      </w:r>
      <w:r w:rsidR="00B8299D" w:rsidRPr="00731CB6">
        <w:rPr>
          <w:rFonts w:asciiTheme="majorHAnsi" w:hAnsiTheme="majorHAnsi"/>
          <w:sz w:val="24"/>
          <w:lang w:val="vi-VN"/>
        </w:rPr>
        <w:t>, cho lập năm Hoàng hậu gồm: 1) Đan Gia; 2) Trinh Minh; 3) Kiểu Quốc; 4) Cồ Quốc; 5) Ca Ông.</w:t>
      </w:r>
      <w:r w:rsidR="005922E2" w:rsidRPr="00731CB6">
        <w:rPr>
          <w:rFonts w:asciiTheme="majorHAnsi" w:hAnsiTheme="majorHAnsi"/>
          <w:sz w:val="24"/>
          <w:lang w:val="vi-VN"/>
        </w:rPr>
        <w:t xml:space="preserve"> Đặt </w:t>
      </w:r>
      <w:r w:rsidR="00B8299D" w:rsidRPr="00731CB6">
        <w:rPr>
          <w:rFonts w:asciiTheme="majorHAnsi" w:hAnsiTheme="majorHAnsi"/>
          <w:sz w:val="24"/>
          <w:lang w:val="vi-VN"/>
        </w:rPr>
        <w:t>phẩm trật cho các quan văn, quan võ và lãnh đạo các tôn giáo như Phật, Lão: Nguyễn Bặc làm Định quốc công; Lưu Cơ làm Đô hộ phủ sĩ sư, Lê Hoàn làm Thập Đạo tướng quân. Ban hiệu Khuông Việt thái sư cho Tăng thống Ngô Chân Lưu, Trương Ma Ni làm Tăng lục đạo sĩ, Đặng Huyền Quang làm Sùng chân uy nghi.</w:t>
      </w:r>
    </w:p>
    <w:p w:rsidR="005E3904" w:rsidRPr="00731CB6" w:rsidRDefault="005E3904" w:rsidP="00684767">
      <w:pPr>
        <w:pStyle w:val="NoSpacing"/>
        <w:spacing w:before="240" w:after="120" w:line="360" w:lineRule="auto"/>
        <w:jc w:val="both"/>
        <w:rPr>
          <w:rFonts w:asciiTheme="majorHAnsi" w:hAnsiTheme="majorHAnsi"/>
          <w:sz w:val="24"/>
          <w:lang w:val="vi-VN"/>
        </w:rPr>
      </w:pPr>
    </w:p>
    <w:p w:rsidR="00B8299D" w:rsidRPr="00731CB6" w:rsidRDefault="001E19A2" w:rsidP="006C19AD">
      <w:pPr>
        <w:pStyle w:val="Heading2"/>
        <w:numPr>
          <w:ilvl w:val="0"/>
          <w:numId w:val="7"/>
        </w:numPr>
        <w:spacing w:before="240" w:beforeAutospacing="0" w:after="120" w:afterAutospacing="0" w:line="360" w:lineRule="auto"/>
        <w:ind w:left="0" w:firstLine="0"/>
        <w:jc w:val="both"/>
        <w:rPr>
          <w:rFonts w:asciiTheme="majorHAnsi" w:hAnsiTheme="majorHAnsi"/>
          <w:b w:val="0"/>
          <w:sz w:val="24"/>
          <w:szCs w:val="22"/>
          <w:lang w:val="vi-VN"/>
        </w:rPr>
      </w:pPr>
      <w:bookmarkStart w:id="26" w:name="_Toc92647090"/>
      <w:r w:rsidRPr="00731CB6">
        <w:rPr>
          <w:rFonts w:asciiTheme="majorHAnsi" w:hAnsiTheme="majorHAnsi"/>
          <w:b w:val="0"/>
          <w:sz w:val="24"/>
          <w:szCs w:val="22"/>
          <w:lang w:val="vi-VN"/>
        </w:rPr>
        <w:t>NẠN ĐỖ THÍCH HAY</w:t>
      </w:r>
      <w:r w:rsidR="00524926" w:rsidRPr="00731CB6">
        <w:rPr>
          <w:rFonts w:asciiTheme="majorHAnsi" w:hAnsiTheme="majorHAnsi"/>
          <w:b w:val="0"/>
          <w:sz w:val="24"/>
          <w:szCs w:val="22"/>
          <w:lang w:val="vi-VN"/>
        </w:rPr>
        <w:t xml:space="preserve"> LÊ HOÀN </w:t>
      </w:r>
      <w:r w:rsidRPr="00731CB6">
        <w:rPr>
          <w:rFonts w:asciiTheme="majorHAnsi" w:hAnsiTheme="majorHAnsi"/>
          <w:b w:val="0"/>
          <w:sz w:val="24"/>
          <w:szCs w:val="22"/>
          <w:lang w:val="vi-VN"/>
        </w:rPr>
        <w:t>SOÁN NGÔI NHÀ ĐINH</w:t>
      </w:r>
      <w:bookmarkEnd w:id="26"/>
    </w:p>
    <w:p w:rsidR="00A56AA7" w:rsidRPr="00731CB6" w:rsidRDefault="00B8299D" w:rsidP="00684767">
      <w:pPr>
        <w:pStyle w:val="NoSpacing"/>
        <w:spacing w:before="240" w:after="120" w:line="360" w:lineRule="auto"/>
        <w:jc w:val="both"/>
        <w:rPr>
          <w:rFonts w:asciiTheme="majorHAnsi" w:hAnsiTheme="majorHAnsi"/>
          <w:sz w:val="24"/>
          <w:lang w:val="vi-VN"/>
        </w:rPr>
      </w:pPr>
      <w:r w:rsidRPr="00731CB6">
        <w:rPr>
          <w:rFonts w:asciiTheme="majorHAnsi" w:hAnsiTheme="majorHAnsi"/>
          <w:sz w:val="24"/>
          <w:lang w:val="vi-VN"/>
        </w:rPr>
        <w:t xml:space="preserve">Nhà nước Đại Cồ Việt đang yên ổn thì biến cố xảy ra. </w:t>
      </w:r>
      <w:r w:rsidR="00370998" w:rsidRPr="00731CB6">
        <w:rPr>
          <w:rFonts w:asciiTheme="majorHAnsi" w:hAnsiTheme="majorHAnsi"/>
          <w:sz w:val="24"/>
          <w:lang w:val="vi-VN"/>
        </w:rPr>
        <w:t>Nă</w:t>
      </w:r>
      <w:r w:rsidR="00CD0CB0" w:rsidRPr="00731CB6">
        <w:rPr>
          <w:rFonts w:asciiTheme="majorHAnsi" w:hAnsiTheme="majorHAnsi"/>
          <w:sz w:val="24"/>
          <w:lang w:val="vi-VN"/>
        </w:rPr>
        <w:t>m 978</w:t>
      </w:r>
      <w:r w:rsidRPr="00731CB6">
        <w:rPr>
          <w:rFonts w:asciiTheme="majorHAnsi" w:hAnsiTheme="majorHAnsi"/>
          <w:sz w:val="24"/>
          <w:lang w:val="vi-VN"/>
        </w:rPr>
        <w:t xml:space="preserve">, Đinh Tiên Hoàng lập con nhỏ mới 3 tuổi là Hạng Lang làm Thái tử, phong con thứ là Toàn làm Vệ vương. Đinh Liễn là con trưởng, từng khó nhọc theo cha đánh đông dẹp bắc, sang tận nhà Tống để giao hảo thành công,  có công to, đã được phong là Nam Việt vương ngay sau vua cha lên ngôi, lại đã từng nhận tước phong của nhà  Tống nhưng không được lập làm Thái tử. Nam Việt vương Đinh Liễn vì thế sinh bất bình nên </w:t>
      </w:r>
      <w:r w:rsidR="00CD0CB0" w:rsidRPr="00731CB6">
        <w:rPr>
          <w:rFonts w:asciiTheme="majorHAnsi" w:hAnsiTheme="majorHAnsi"/>
          <w:sz w:val="24"/>
          <w:lang w:val="vi-VN"/>
        </w:rPr>
        <w:t xml:space="preserve">năm </w:t>
      </w:r>
      <w:r w:rsidRPr="00731CB6">
        <w:rPr>
          <w:rFonts w:asciiTheme="majorHAnsi" w:hAnsiTheme="majorHAnsi"/>
          <w:sz w:val="24"/>
          <w:lang w:val="vi-VN"/>
        </w:rPr>
        <w:t>979  sai người giết Thái tử Hạng Lang.  Tiếp đế</w:t>
      </w:r>
      <w:r w:rsidR="00CD0CB0" w:rsidRPr="00731CB6">
        <w:rPr>
          <w:rFonts w:asciiTheme="majorHAnsi" w:hAnsiTheme="majorHAnsi"/>
          <w:sz w:val="24"/>
          <w:lang w:val="vi-VN"/>
        </w:rPr>
        <w:t>n,</w:t>
      </w:r>
      <w:r w:rsidRPr="00731CB6">
        <w:rPr>
          <w:rFonts w:asciiTheme="majorHAnsi" w:hAnsiTheme="majorHAnsi"/>
          <w:sz w:val="24"/>
          <w:lang w:val="vi-VN"/>
        </w:rPr>
        <w:t xml:space="preserve"> cả hai cha con, vua Đinh Tiên Hoàng và con – Nam Việt Vương Đinh Liễn bị giết hại</w:t>
      </w:r>
      <w:r w:rsidR="00A56AA7" w:rsidRPr="00731CB6">
        <w:rPr>
          <w:rFonts w:asciiTheme="majorHAnsi" w:hAnsiTheme="majorHAnsi"/>
          <w:sz w:val="24"/>
          <w:lang w:val="vi-VN"/>
        </w:rPr>
        <w:t xml:space="preserve"> dưới tay của hạ quan Đỗ Thích</w:t>
      </w:r>
      <w:r w:rsidRPr="00731CB6">
        <w:rPr>
          <w:rFonts w:asciiTheme="majorHAnsi" w:hAnsiTheme="majorHAnsi"/>
          <w:sz w:val="24"/>
          <w:lang w:val="vi-VN"/>
        </w:rPr>
        <w:t xml:space="preserve">. </w:t>
      </w:r>
    </w:p>
    <w:p w:rsidR="005E3904" w:rsidRDefault="005E3904" w:rsidP="00684767">
      <w:pPr>
        <w:pStyle w:val="NoSpacing"/>
        <w:spacing w:before="240" w:after="120" w:line="360" w:lineRule="auto"/>
        <w:jc w:val="both"/>
        <w:rPr>
          <w:rFonts w:asciiTheme="majorHAnsi" w:hAnsiTheme="majorHAnsi"/>
          <w:sz w:val="24"/>
        </w:rPr>
      </w:pPr>
      <w:r>
        <w:rPr>
          <w:rFonts w:asciiTheme="majorHAnsi" w:hAnsiTheme="majorHAnsi"/>
          <w:noProof/>
          <w:sz w:val="24"/>
          <w:lang w:eastAsia="zh-CN"/>
        </w:rPr>
        <w:lastRenderedPageBreak/>
        <w:drawing>
          <wp:inline distT="0" distB="0" distL="0" distR="0" wp14:anchorId="5805C156" wp14:editId="6FD6DA61">
            <wp:extent cx="4915750" cy="2734386"/>
            <wp:effectExtent l="0" t="0" r="0" b="8890"/>
            <wp:docPr id="502" name="Picture 502" descr="C:\Users\ASUS\Pictures\iCloud Photos\Photos\IMG_4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Pictures\iCloud Photos\Photos\IMG_4108.PNG"/>
                    <pic:cNvPicPr>
                      <a:picLocks noChangeAspect="1" noChangeArrowheads="1"/>
                    </pic:cNvPicPr>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4921960" cy="2737840"/>
                    </a:xfrm>
                    <a:prstGeom prst="rect">
                      <a:avLst/>
                    </a:prstGeom>
                    <a:noFill/>
                    <a:ln>
                      <a:noFill/>
                    </a:ln>
                  </pic:spPr>
                </pic:pic>
              </a:graphicData>
            </a:graphic>
          </wp:inline>
        </w:drawing>
      </w:r>
    </w:p>
    <w:p w:rsidR="00B8299D" w:rsidRPr="000128EE" w:rsidRDefault="00B8299D" w:rsidP="00684767">
      <w:pPr>
        <w:pStyle w:val="NoSpacing"/>
        <w:spacing w:before="240" w:after="120" w:line="360" w:lineRule="auto"/>
        <w:jc w:val="both"/>
        <w:rPr>
          <w:rFonts w:asciiTheme="majorHAnsi" w:hAnsiTheme="majorHAnsi"/>
          <w:sz w:val="24"/>
        </w:rPr>
      </w:pPr>
      <w:r w:rsidRPr="000128EE">
        <w:rPr>
          <w:rFonts w:asciiTheme="majorHAnsi" w:hAnsiTheme="majorHAnsi"/>
          <w:sz w:val="24"/>
        </w:rPr>
        <w:t xml:space="preserve">Sử chép là do Đỗ Thích “Đêm nằm trên cầu, thấy sao sa vào mồm, cho là điềm tốt mới manh tâm giết vua”. Sự thật của vụ án này hơn 1000 năm nay vẫn chưa có lời giải xác đáng. </w:t>
      </w:r>
      <w:r w:rsidR="001E19A2" w:rsidRPr="000128EE">
        <w:rPr>
          <w:rFonts w:asciiTheme="majorHAnsi" w:hAnsiTheme="majorHAnsi"/>
          <w:sz w:val="24"/>
        </w:rPr>
        <w:t xml:space="preserve">Giới </w:t>
      </w:r>
      <w:r w:rsidRPr="000128EE">
        <w:rPr>
          <w:rFonts w:asciiTheme="majorHAnsi" w:hAnsiTheme="majorHAnsi"/>
          <w:sz w:val="24"/>
        </w:rPr>
        <w:t>nghiên cứu đã công khai nghi ngờ ghi chép này. Một mình Đỗ Thích với chức quan nhỏ trong triều, không có lực lượng, không có vây cánh, liệu có thể hành thích cướp ngôi được chăng? Hay là có thế lực nào khác dòm ngó ngai vua và xui, hoặc ép, Đỗ Thích làm việc tày trời này?! Cũng có giả thiết nghi ngờ có vai trò của Thập đạo tướng quân đứng sau vụ này (!?).</w:t>
      </w:r>
      <w:r w:rsidR="000A3C18">
        <w:rPr>
          <w:rStyle w:val="FootnoteReference"/>
          <w:rFonts w:asciiTheme="majorHAnsi" w:hAnsiTheme="majorHAnsi"/>
          <w:sz w:val="24"/>
        </w:rPr>
        <w:footnoteReference w:id="39"/>
      </w:r>
    </w:p>
    <w:p w:rsidR="00B8299D" w:rsidRPr="000128EE" w:rsidRDefault="00B8299D" w:rsidP="00684767">
      <w:pPr>
        <w:pStyle w:val="NoSpacing"/>
        <w:spacing w:before="240" w:after="120" w:line="360" w:lineRule="auto"/>
        <w:jc w:val="both"/>
        <w:rPr>
          <w:rFonts w:asciiTheme="majorHAnsi" w:hAnsiTheme="majorHAnsi"/>
          <w:sz w:val="24"/>
        </w:rPr>
      </w:pPr>
      <w:r w:rsidRPr="000128EE">
        <w:rPr>
          <w:rFonts w:asciiTheme="majorHAnsi" w:hAnsiTheme="majorHAnsi"/>
          <w:sz w:val="24"/>
        </w:rPr>
        <w:lastRenderedPageBreak/>
        <w:t>Sau khi Đinh Tiên Hoàng và Đinh Liễn bị giết, Đinh Toàn, lúc đó mới 6 tuổi, được kế vị vua cha,</w:t>
      </w:r>
      <w:r w:rsidR="00CD0CB0" w:rsidRPr="000128EE">
        <w:rPr>
          <w:rFonts w:asciiTheme="majorHAnsi" w:hAnsiTheme="majorHAnsi"/>
          <w:sz w:val="24"/>
        </w:rPr>
        <w:t xml:space="preserve"> sau này gọi</w:t>
      </w:r>
      <w:r w:rsidRPr="000128EE">
        <w:rPr>
          <w:rFonts w:asciiTheme="majorHAnsi" w:hAnsiTheme="majorHAnsi"/>
          <w:sz w:val="24"/>
        </w:rPr>
        <w:t xml:space="preserve"> là Đinh Phế Đế. Lê Hoàn làm nhiếp chính, thâu tóm mọi quyền lực. </w:t>
      </w:r>
      <w:hyperlink r:id="rId823" w:tooltip="Đinh Điền" w:history="1">
        <w:r w:rsidRPr="000128EE">
          <w:rPr>
            <w:rFonts w:asciiTheme="majorHAnsi" w:hAnsiTheme="majorHAnsi"/>
            <w:sz w:val="24"/>
          </w:rPr>
          <w:t>Đinh Điền</w:t>
        </w:r>
      </w:hyperlink>
      <w:r w:rsidRPr="000128EE">
        <w:rPr>
          <w:rFonts w:asciiTheme="majorHAnsi" w:hAnsiTheme="majorHAnsi"/>
          <w:sz w:val="24"/>
        </w:rPr>
        <w:t>, </w:t>
      </w:r>
      <w:hyperlink r:id="rId824" w:tooltip="Nguyễn Bặc" w:history="1">
        <w:r w:rsidRPr="000128EE">
          <w:rPr>
            <w:rFonts w:asciiTheme="majorHAnsi" w:hAnsiTheme="majorHAnsi"/>
            <w:sz w:val="24"/>
          </w:rPr>
          <w:t>Nguyễn Bặc</w:t>
        </w:r>
      </w:hyperlink>
      <w:r w:rsidRPr="000128EE">
        <w:rPr>
          <w:rFonts w:asciiTheme="majorHAnsi" w:hAnsiTheme="majorHAnsi"/>
          <w:sz w:val="24"/>
        </w:rPr>
        <w:t>, </w:t>
      </w:r>
      <w:hyperlink r:id="rId825" w:tooltip="Phạm Hạp" w:history="1">
        <w:r w:rsidRPr="000128EE">
          <w:rPr>
            <w:rFonts w:asciiTheme="majorHAnsi" w:hAnsiTheme="majorHAnsi"/>
            <w:sz w:val="24"/>
          </w:rPr>
          <w:t>Phạm Hạp</w:t>
        </w:r>
      </w:hyperlink>
      <w:r w:rsidRPr="000128EE">
        <w:rPr>
          <w:rFonts w:asciiTheme="majorHAnsi" w:hAnsiTheme="majorHAnsi"/>
          <w:sz w:val="24"/>
        </w:rPr>
        <w:t xml:space="preserve"> và các trung thần của Đinh Tiên Hoàng thấy vậ</w:t>
      </w:r>
      <w:r w:rsidR="0014659D">
        <w:rPr>
          <w:rFonts w:asciiTheme="majorHAnsi" w:hAnsiTheme="majorHAnsi"/>
          <w:sz w:val="24"/>
        </w:rPr>
        <w:t>y,</w:t>
      </w:r>
      <w:r w:rsidRPr="000128EE">
        <w:rPr>
          <w:rFonts w:asciiTheme="majorHAnsi" w:hAnsiTheme="majorHAnsi"/>
          <w:sz w:val="24"/>
        </w:rPr>
        <w:t xml:space="preserve"> nghi Lê Hoàn tư thông cùng Thái hậu </w:t>
      </w:r>
      <w:hyperlink r:id="rId826" w:tooltip="Dương Vân Nga" w:history="1">
        <w:r w:rsidRPr="000128EE">
          <w:rPr>
            <w:rFonts w:asciiTheme="majorHAnsi" w:hAnsiTheme="majorHAnsi"/>
            <w:sz w:val="24"/>
          </w:rPr>
          <w:t>Dương Vân Nga</w:t>
        </w:r>
      </w:hyperlink>
      <w:r w:rsidRPr="000128EE">
        <w:rPr>
          <w:rFonts w:asciiTheme="majorHAnsi" w:hAnsiTheme="majorHAnsi"/>
          <w:sz w:val="24"/>
        </w:rPr>
        <w:t> nên cử binh đến đánh để bảo vệ Đinh triều. Lê Hoàn dẹp tan, Đinh Điền chết tại trận, Nguyễn Bặc, Phạm Hạp và các quan tướng khác đều bị giết chết. Trịnh Tú, Lưu Cơ thì bị phục kích và chết ở</w:t>
      </w:r>
      <w:r w:rsidR="0014659D">
        <w:rPr>
          <w:rFonts w:asciiTheme="majorHAnsi" w:hAnsiTheme="majorHAnsi"/>
          <w:sz w:val="24"/>
        </w:rPr>
        <w:t xml:space="preserve"> Bãi Vàng</w:t>
      </w:r>
      <w:r w:rsidR="0014659D">
        <w:rPr>
          <w:rStyle w:val="FootnoteReference"/>
          <w:rFonts w:asciiTheme="majorHAnsi" w:hAnsiTheme="majorHAnsi"/>
          <w:sz w:val="24"/>
        </w:rPr>
        <w:footnoteReference w:id="40"/>
      </w:r>
      <w:r w:rsidRPr="000128EE">
        <w:rPr>
          <w:rFonts w:asciiTheme="majorHAnsi" w:hAnsiTheme="majorHAnsi"/>
          <w:sz w:val="24"/>
        </w:rPr>
        <w:t>. Phò mã </w:t>
      </w:r>
      <w:hyperlink r:id="rId827" w:tgtFrame="_blank" w:history="1">
        <w:r w:rsidRPr="000128EE">
          <w:rPr>
            <w:rFonts w:asciiTheme="majorHAnsi" w:hAnsiTheme="majorHAnsi"/>
            <w:sz w:val="24"/>
          </w:rPr>
          <w:t>Ngô Nhật Khánh</w:t>
        </w:r>
      </w:hyperlink>
      <w:r w:rsidRPr="000128EE">
        <w:rPr>
          <w:rFonts w:asciiTheme="majorHAnsi" w:hAnsiTheme="majorHAnsi"/>
          <w:sz w:val="24"/>
        </w:rPr>
        <w:t xml:space="preserve"> đã bỏ vua trốn sang Chiêm Thành, nhân triều đình rối ren cũng dẫn thuyền quân Chiêm Thành hơn nghìn chiếc vào cướp thành Hoa Lư, theo hai cửa biển Đại Ác và Tiểu Khang. Nhưng qua một đêm, gặp gió bão nổi lên, thuyền đều lật đắm, Nhật Khánh cùng bọn người Chiêm đều chết đuối, chỉ có vua Chiêm là thoát.</w:t>
      </w:r>
    </w:p>
    <w:p w:rsidR="00B8299D" w:rsidRPr="000128EE" w:rsidRDefault="00B8299D" w:rsidP="00684767">
      <w:pPr>
        <w:pStyle w:val="NoSpacing"/>
        <w:spacing w:before="240" w:after="120" w:line="360" w:lineRule="auto"/>
        <w:jc w:val="both"/>
        <w:rPr>
          <w:rFonts w:asciiTheme="majorHAnsi" w:hAnsiTheme="majorHAnsi"/>
          <w:sz w:val="24"/>
        </w:rPr>
      </w:pPr>
      <w:r w:rsidRPr="000128EE">
        <w:rPr>
          <w:rFonts w:asciiTheme="majorHAnsi" w:hAnsiTheme="majorHAnsi"/>
          <w:sz w:val="24"/>
        </w:rPr>
        <w:lastRenderedPageBreak/>
        <w:t xml:space="preserve">Nhà Tống nghe tin Đinh Tiên Hoàng và Đinh Liễn bị giết hại liền động binh để tiến đánh Đại Cồ Việt. </w:t>
      </w:r>
      <w:r w:rsidR="0014659D">
        <w:rPr>
          <w:rFonts w:asciiTheme="majorHAnsi" w:hAnsiTheme="majorHAnsi"/>
          <w:sz w:val="24"/>
        </w:rPr>
        <w:t>Theo sử sách thì T</w:t>
      </w:r>
      <w:r w:rsidRPr="000128EE">
        <w:rPr>
          <w:rFonts w:asciiTheme="majorHAnsi" w:hAnsiTheme="majorHAnsi"/>
          <w:sz w:val="24"/>
        </w:rPr>
        <w:t>hái hậu </w:t>
      </w:r>
      <w:hyperlink r:id="rId828" w:tooltip="Dương Vân Nga" w:history="1">
        <w:r w:rsidRPr="000128EE">
          <w:rPr>
            <w:rFonts w:asciiTheme="majorHAnsi" w:hAnsiTheme="majorHAnsi"/>
            <w:sz w:val="24"/>
          </w:rPr>
          <w:t>Dương Vân Nga</w:t>
        </w:r>
      </w:hyperlink>
      <w:r w:rsidRPr="000128EE">
        <w:rPr>
          <w:rFonts w:asciiTheme="majorHAnsi" w:hAnsiTheme="majorHAnsi"/>
          <w:sz w:val="24"/>
        </w:rPr>
        <w:t xml:space="preserve"> trao long bào cùng triều thần tôn Lê Hoàn lên làm vua </w:t>
      </w:r>
      <w:r w:rsidR="0014659D">
        <w:rPr>
          <w:rFonts w:asciiTheme="majorHAnsi" w:hAnsiTheme="majorHAnsi"/>
          <w:sz w:val="24"/>
        </w:rPr>
        <w:t>xưng danh</w:t>
      </w:r>
      <w:r w:rsidRPr="000128EE">
        <w:rPr>
          <w:rFonts w:asciiTheme="majorHAnsi" w:hAnsiTheme="majorHAnsi"/>
          <w:sz w:val="24"/>
        </w:rPr>
        <w:t xml:space="preserve"> Lê Đại Hành, mở đầu triều đại nhà </w:t>
      </w:r>
      <w:r w:rsidR="00CD0CB0" w:rsidRPr="000128EE">
        <w:rPr>
          <w:rFonts w:asciiTheme="majorHAnsi" w:hAnsiTheme="majorHAnsi"/>
          <w:sz w:val="24"/>
        </w:rPr>
        <w:t xml:space="preserve">Tiền </w:t>
      </w:r>
      <w:r w:rsidRPr="000128EE">
        <w:rPr>
          <w:rFonts w:asciiTheme="majorHAnsi" w:hAnsiTheme="majorHAnsi"/>
          <w:sz w:val="24"/>
        </w:rPr>
        <w:t xml:space="preserve">Lê . </w:t>
      </w:r>
    </w:p>
    <w:p w:rsidR="00B8299D" w:rsidRPr="000128EE" w:rsidRDefault="00B8299D" w:rsidP="00684767">
      <w:pPr>
        <w:pStyle w:val="NoSpacing"/>
        <w:spacing w:before="240" w:after="120" w:line="360" w:lineRule="auto"/>
        <w:jc w:val="both"/>
        <w:rPr>
          <w:rFonts w:asciiTheme="majorHAnsi" w:hAnsiTheme="majorHAnsi"/>
          <w:sz w:val="24"/>
        </w:rPr>
      </w:pPr>
      <w:r w:rsidRPr="000128EE">
        <w:rPr>
          <w:rFonts w:asciiTheme="majorHAnsi" w:hAnsiTheme="majorHAnsi"/>
          <w:sz w:val="24"/>
        </w:rPr>
        <w:t xml:space="preserve">Sự kiện triều đình nhà Đinh tranh giành quyền lực dẫn đến mất ngôi, xưa nay đã có nhiều cách nhìn và bình luận, phán xét khác nhau. </w:t>
      </w:r>
      <w:r w:rsidR="00FC36C6" w:rsidRPr="000128EE">
        <w:rPr>
          <w:rFonts w:asciiTheme="majorHAnsi" w:hAnsiTheme="majorHAnsi"/>
          <w:sz w:val="24"/>
        </w:rPr>
        <w:t xml:space="preserve"> </w:t>
      </w:r>
      <w:r w:rsidRPr="000128EE">
        <w:rPr>
          <w:rFonts w:asciiTheme="majorHAnsi" w:hAnsiTheme="majorHAnsi"/>
          <w:sz w:val="24"/>
        </w:rPr>
        <w:t xml:space="preserve">Các Sử gia từng trách vua Đinh Tiên Hoàng </w:t>
      </w:r>
      <w:r w:rsidR="00D039A2">
        <w:rPr>
          <w:rFonts w:asciiTheme="majorHAnsi" w:hAnsiTheme="majorHAnsi"/>
          <w:sz w:val="24"/>
        </w:rPr>
        <w:t xml:space="preserve">4 </w:t>
      </w:r>
      <w:r w:rsidRPr="000128EE">
        <w:rPr>
          <w:rFonts w:asciiTheme="majorHAnsi" w:hAnsiTheme="majorHAnsi"/>
          <w:sz w:val="24"/>
        </w:rPr>
        <w:t xml:space="preserve">điều: thứ nhất bỏ con trưởng lập con thứ, dẫn đến cái chết của nhà vua và Đinh Liễn; thứ hai lập 5 Hoàng hậu; thứ ba, cai trị quá hà khắc. </w:t>
      </w:r>
    </w:p>
    <w:p w:rsidR="00D039A2" w:rsidRDefault="00B8299D" w:rsidP="00684767">
      <w:pPr>
        <w:pStyle w:val="NoSpacing"/>
        <w:spacing w:before="240" w:after="120" w:line="360" w:lineRule="auto"/>
        <w:jc w:val="both"/>
        <w:rPr>
          <w:rFonts w:asciiTheme="majorHAnsi" w:hAnsiTheme="majorHAnsi"/>
          <w:sz w:val="24"/>
        </w:rPr>
      </w:pPr>
      <w:r w:rsidRPr="000128EE">
        <w:rPr>
          <w:rFonts w:asciiTheme="majorHAnsi" w:hAnsiTheme="majorHAnsi"/>
          <w:i/>
          <w:sz w:val="24"/>
        </w:rPr>
        <w:t>Về điều thứ nhất,</w:t>
      </w:r>
      <w:r w:rsidRPr="000128EE">
        <w:rPr>
          <w:rFonts w:asciiTheme="majorHAnsi" w:hAnsiTheme="majorHAnsi"/>
          <w:sz w:val="24"/>
        </w:rPr>
        <w:t xml:space="preserve"> việc anh em tranh dành nhau do lỗi bởi cơ chế quân chủ chuyên chế, ngôi Vua trong chế độ này có nhiều đặc quyền đặc lợi nên sinh ra sự tranh giành. </w:t>
      </w:r>
      <w:r w:rsidR="00D039A2">
        <w:rPr>
          <w:rStyle w:val="FootnoteReference"/>
          <w:rFonts w:asciiTheme="majorHAnsi" w:hAnsiTheme="majorHAnsi"/>
          <w:sz w:val="24"/>
        </w:rPr>
        <w:footnoteReference w:id="41"/>
      </w:r>
    </w:p>
    <w:p w:rsidR="00D039A2" w:rsidRDefault="00B8299D" w:rsidP="00684767">
      <w:pPr>
        <w:pStyle w:val="NoSpacing"/>
        <w:spacing w:before="240" w:after="120" w:line="360" w:lineRule="auto"/>
        <w:jc w:val="both"/>
        <w:rPr>
          <w:rFonts w:asciiTheme="majorHAnsi" w:hAnsiTheme="majorHAnsi"/>
          <w:sz w:val="24"/>
        </w:rPr>
      </w:pPr>
      <w:r w:rsidRPr="000128EE">
        <w:rPr>
          <w:rFonts w:asciiTheme="majorHAnsi" w:hAnsiTheme="majorHAnsi"/>
          <w:i/>
          <w:sz w:val="24"/>
        </w:rPr>
        <w:t>Điều thứ hai</w:t>
      </w:r>
      <w:r w:rsidRPr="000128EE">
        <w:rPr>
          <w:rFonts w:asciiTheme="majorHAnsi" w:hAnsiTheme="majorHAnsi"/>
          <w:sz w:val="24"/>
        </w:rPr>
        <w:t xml:space="preserve">, việc Đinh Tiên Hoàng lập 5 Hoàng hậu, càng gây sự xáo trộn trong chốn cung đình, tạo ra tiền lệ xấu, đến đời Vua Lê Đại Hành cũng bắt chước lập 5 Hoàng hậu. </w:t>
      </w:r>
      <w:r w:rsidR="00D039A2">
        <w:rPr>
          <w:rStyle w:val="FootnoteReference"/>
          <w:rFonts w:asciiTheme="majorHAnsi" w:hAnsiTheme="majorHAnsi"/>
          <w:sz w:val="24"/>
        </w:rPr>
        <w:footnoteReference w:id="42"/>
      </w:r>
    </w:p>
    <w:p w:rsidR="00D039A2" w:rsidRDefault="00B8299D" w:rsidP="00684767">
      <w:pPr>
        <w:pStyle w:val="NoSpacing"/>
        <w:spacing w:before="240" w:after="120" w:line="360" w:lineRule="auto"/>
        <w:jc w:val="both"/>
        <w:rPr>
          <w:rFonts w:asciiTheme="majorHAnsi" w:hAnsiTheme="majorHAnsi"/>
          <w:sz w:val="24"/>
        </w:rPr>
      </w:pPr>
      <w:r w:rsidRPr="000128EE">
        <w:rPr>
          <w:rFonts w:asciiTheme="majorHAnsi" w:hAnsiTheme="majorHAnsi"/>
          <w:i/>
          <w:sz w:val="24"/>
        </w:rPr>
        <w:lastRenderedPageBreak/>
        <w:t>Điều thứ ba,</w:t>
      </w:r>
      <w:r w:rsidRPr="000128EE">
        <w:rPr>
          <w:rFonts w:asciiTheme="majorHAnsi" w:hAnsiTheme="majorHAnsi"/>
          <w:sz w:val="24"/>
        </w:rPr>
        <w:t xml:space="preserve"> vua Đinh rút kinh nghiệm từ sự lỏng lẻo yếu mềm dưới thời nhà Ngô dẫn đến loạn Thập Nhị Sứ Quân, nên chủ trương cai trị hà khắc, khiến dân sợ phải tuân theo pháp luật.</w:t>
      </w:r>
      <w:r w:rsidR="00D039A2">
        <w:rPr>
          <w:rStyle w:val="FootnoteReference"/>
          <w:rFonts w:asciiTheme="majorHAnsi" w:hAnsiTheme="majorHAnsi"/>
          <w:sz w:val="24"/>
        </w:rPr>
        <w:footnoteReference w:id="43"/>
      </w:r>
      <w:r w:rsidRPr="000128EE">
        <w:rPr>
          <w:rFonts w:asciiTheme="majorHAnsi" w:hAnsiTheme="majorHAnsi"/>
          <w:sz w:val="24"/>
        </w:rPr>
        <w:t xml:space="preserve"> </w:t>
      </w:r>
    </w:p>
    <w:p w:rsidR="00B8299D" w:rsidRPr="000128EE" w:rsidRDefault="00D039A2" w:rsidP="00684767">
      <w:pPr>
        <w:pStyle w:val="NoSpacing"/>
        <w:spacing w:before="240" w:after="120" w:line="360" w:lineRule="auto"/>
        <w:jc w:val="both"/>
        <w:rPr>
          <w:rFonts w:asciiTheme="majorHAnsi" w:hAnsiTheme="majorHAnsi"/>
          <w:sz w:val="24"/>
        </w:rPr>
      </w:pPr>
      <w:r w:rsidRPr="00D039A2">
        <w:rPr>
          <w:rFonts w:asciiTheme="majorHAnsi" w:hAnsiTheme="majorHAnsi"/>
          <w:i/>
          <w:sz w:val="24"/>
        </w:rPr>
        <w:t>Điều thứ bốn,</w:t>
      </w:r>
      <w:r>
        <w:rPr>
          <w:rFonts w:asciiTheme="majorHAnsi" w:hAnsiTheme="majorHAnsi"/>
          <w:sz w:val="24"/>
        </w:rPr>
        <w:t xml:space="preserve"> quan trọng hơn cả, đó là</w:t>
      </w:r>
      <w:r w:rsidR="00B8299D" w:rsidRPr="000128EE">
        <w:rPr>
          <w:rFonts w:asciiTheme="majorHAnsi" w:hAnsiTheme="majorHAnsi"/>
          <w:sz w:val="24"/>
        </w:rPr>
        <w:t xml:space="preserve"> giả thiết về nguyên nhân Thập đạo tướng quân Lê Hoàn đã có ý đồ tranh ngôi từ trước. Nhân lúc nhà Đinh rối ren, vua và Đinh Liễn cùng bị giết dẫn đến tình trạng khủng hoảng quyền lực, khủng hoảng </w:t>
      </w:r>
      <w:r w:rsidR="00FC36C6" w:rsidRPr="000128EE">
        <w:rPr>
          <w:rFonts w:asciiTheme="majorHAnsi" w:hAnsiTheme="majorHAnsi"/>
          <w:sz w:val="24"/>
        </w:rPr>
        <w:t xml:space="preserve">chủ soái; </w:t>
      </w:r>
      <w:r w:rsidR="00B8299D" w:rsidRPr="000128EE">
        <w:rPr>
          <w:rFonts w:asciiTheme="majorHAnsi" w:hAnsiTheme="majorHAnsi"/>
          <w:sz w:val="24"/>
        </w:rPr>
        <w:t xml:space="preserve">lại cùng lúc nhà Tống khởi sự xâm lăng là cái cớ rất “thuận” để Lê Hoàn </w:t>
      </w:r>
      <w:r>
        <w:rPr>
          <w:rFonts w:asciiTheme="majorHAnsi" w:hAnsiTheme="majorHAnsi"/>
          <w:sz w:val="24"/>
        </w:rPr>
        <w:t xml:space="preserve"> </w:t>
      </w:r>
      <w:r w:rsidR="00B8299D" w:rsidRPr="000128EE">
        <w:rPr>
          <w:rFonts w:asciiTheme="majorHAnsi" w:hAnsiTheme="majorHAnsi"/>
          <w:sz w:val="24"/>
        </w:rPr>
        <w:t>và Thái hậu Dương Vân Nga</w:t>
      </w:r>
      <w:r>
        <w:rPr>
          <w:rFonts w:asciiTheme="majorHAnsi" w:hAnsiTheme="majorHAnsi"/>
          <w:sz w:val="24"/>
        </w:rPr>
        <w:t xml:space="preserve"> </w:t>
      </w:r>
      <w:r w:rsidR="00B8299D" w:rsidRPr="000128EE">
        <w:rPr>
          <w:rFonts w:asciiTheme="majorHAnsi" w:hAnsiTheme="majorHAnsi"/>
          <w:sz w:val="24"/>
        </w:rPr>
        <w:t xml:space="preserve"> thực hiện việc chuyển đổi long bào của nhà Đinh sang cho nhà </w:t>
      </w:r>
      <w:r w:rsidR="00FC36C6" w:rsidRPr="000128EE">
        <w:rPr>
          <w:rFonts w:asciiTheme="majorHAnsi" w:hAnsiTheme="majorHAnsi"/>
          <w:sz w:val="24"/>
        </w:rPr>
        <w:t xml:space="preserve">Tiền </w:t>
      </w:r>
      <w:r w:rsidR="00B8299D" w:rsidRPr="000128EE">
        <w:rPr>
          <w:rFonts w:asciiTheme="majorHAnsi" w:hAnsiTheme="majorHAnsi"/>
          <w:sz w:val="24"/>
        </w:rPr>
        <w:t>Lê</w:t>
      </w:r>
      <w:r>
        <w:rPr>
          <w:rStyle w:val="FootnoteReference"/>
          <w:rFonts w:asciiTheme="majorHAnsi" w:hAnsiTheme="majorHAnsi"/>
          <w:sz w:val="24"/>
        </w:rPr>
        <w:footnoteReference w:id="44"/>
      </w:r>
      <w:r w:rsidR="00B8299D" w:rsidRPr="000128EE">
        <w:rPr>
          <w:rFonts w:asciiTheme="majorHAnsi" w:hAnsiTheme="majorHAnsi"/>
          <w:sz w:val="24"/>
        </w:rPr>
        <w:t xml:space="preserve"> .</w:t>
      </w:r>
    </w:p>
    <w:p w:rsidR="00102E66" w:rsidRDefault="00FC36C6" w:rsidP="00684767">
      <w:pPr>
        <w:pStyle w:val="NoSpacing"/>
        <w:spacing w:before="240" w:after="120" w:line="360" w:lineRule="auto"/>
        <w:jc w:val="both"/>
        <w:rPr>
          <w:rFonts w:asciiTheme="majorHAnsi" w:hAnsiTheme="majorHAnsi"/>
          <w:sz w:val="24"/>
        </w:rPr>
      </w:pPr>
      <w:r w:rsidRPr="000128EE">
        <w:rPr>
          <w:rFonts w:asciiTheme="majorHAnsi" w:hAnsiTheme="majorHAnsi"/>
          <w:sz w:val="24"/>
        </w:rPr>
        <w:t xml:space="preserve">Nhà Tiền </w:t>
      </w:r>
      <w:r w:rsidR="00B8299D" w:rsidRPr="000128EE">
        <w:rPr>
          <w:rFonts w:asciiTheme="majorHAnsi" w:hAnsiTheme="majorHAnsi"/>
          <w:sz w:val="24"/>
        </w:rPr>
        <w:t>Lê</w:t>
      </w:r>
      <w:r w:rsidRPr="000128EE">
        <w:rPr>
          <w:rFonts w:asciiTheme="majorHAnsi" w:hAnsiTheme="majorHAnsi"/>
          <w:sz w:val="24"/>
        </w:rPr>
        <w:t>,</w:t>
      </w:r>
      <w:r w:rsidR="00B8299D" w:rsidRPr="000128EE">
        <w:rPr>
          <w:rFonts w:asciiTheme="majorHAnsi" w:hAnsiTheme="majorHAnsi"/>
          <w:sz w:val="24"/>
        </w:rPr>
        <w:t xml:space="preserve"> mặc dù Lê Đại Hành đã rất nỗ lực ổn định triều chính, giữ gìn bờ cõi, mở mang và phát triển đất nước, nhưng cũng không tránh được những sai lầm tương tự của nhà Đinh và để mất ngôi chỉ sau có 29 năm cai trị đất nước. </w:t>
      </w:r>
      <w:r w:rsidRPr="000128EE">
        <w:rPr>
          <w:rFonts w:asciiTheme="majorHAnsi" w:hAnsiTheme="majorHAnsi"/>
          <w:sz w:val="24"/>
        </w:rPr>
        <w:t xml:space="preserve"> </w:t>
      </w:r>
    </w:p>
    <w:p w:rsidR="00DF6DA3" w:rsidRDefault="00DF6DA3">
      <w:pPr>
        <w:rPr>
          <w:rFonts w:asciiTheme="majorHAnsi" w:hAnsiTheme="majorHAnsi"/>
          <w:sz w:val="24"/>
        </w:rPr>
      </w:pPr>
      <w:r>
        <w:rPr>
          <w:rFonts w:asciiTheme="majorHAnsi" w:hAnsiTheme="majorHAnsi"/>
          <w:sz w:val="24"/>
        </w:rPr>
        <w:br w:type="page"/>
      </w:r>
    </w:p>
    <w:p w:rsidR="00102E66" w:rsidRDefault="00102E66" w:rsidP="00684767">
      <w:pPr>
        <w:jc w:val="both"/>
        <w:rPr>
          <w:rFonts w:asciiTheme="majorHAnsi" w:hAnsiTheme="majorHAnsi"/>
          <w:sz w:val="24"/>
          <w:lang w:eastAsia="ja-JP"/>
        </w:rPr>
      </w:pPr>
    </w:p>
    <w:p w:rsidR="002323BB" w:rsidRDefault="00266ACF" w:rsidP="00684767">
      <w:pPr>
        <w:pStyle w:val="NoSpacing"/>
        <w:spacing w:before="240" w:after="120" w:line="360" w:lineRule="auto"/>
        <w:jc w:val="both"/>
        <w:rPr>
          <w:rFonts w:asciiTheme="majorHAnsi" w:hAnsiTheme="majorHAnsi"/>
          <w:sz w:val="24"/>
        </w:rPr>
      </w:pPr>
      <w:r w:rsidRPr="000128EE">
        <w:rPr>
          <w:noProof/>
          <w:lang w:eastAsia="zh-CN"/>
        </w:rPr>
        <w:drawing>
          <wp:anchor distT="0" distB="0" distL="114300" distR="114300" simplePos="0" relativeHeight="252394496" behindDoc="1" locked="0" layoutInCell="1" allowOverlap="1" wp14:anchorId="2084A8C9" wp14:editId="1C4BEFED">
            <wp:simplePos x="0" y="0"/>
            <wp:positionH relativeFrom="column">
              <wp:posOffset>70485</wp:posOffset>
            </wp:positionH>
            <wp:positionV relativeFrom="paragraph">
              <wp:posOffset>176076</wp:posOffset>
            </wp:positionV>
            <wp:extent cx="5257800" cy="1441450"/>
            <wp:effectExtent l="0" t="0" r="0" b="6350"/>
            <wp:wrapNone/>
            <wp:docPr id="491" name="Picture 491" descr="Trang phục của Vua Chúa Việt Nam qua các triều đại - Đại Việt Cổ Ph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g phục của Vua Chúa Việt Nam qua các triều đại - Đại Việt Cổ Phong"/>
                    <pic:cNvPicPr>
                      <a:picLocks noChangeAspect="1" noChangeArrowheads="1"/>
                    </pic:cNvPicPr>
                  </pic:nvPicPr>
                  <pic:blipFill rotWithShape="1">
                    <a:blip r:embed="rId14">
                      <a:extLst>
                        <a:ext uri="{28A0092B-C50C-407E-A947-70E740481C1C}">
                          <a14:useLocalDpi xmlns:a14="http://schemas.microsoft.com/office/drawing/2010/main" val="0"/>
                        </a:ext>
                      </a:extLst>
                    </a:blip>
                    <a:srcRect t="15625"/>
                    <a:stretch/>
                  </pic:blipFill>
                  <pic:spPr bwMode="auto">
                    <a:xfrm>
                      <a:off x="0" y="0"/>
                      <a:ext cx="5257800" cy="144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6ACF" w:rsidRDefault="00266ACF" w:rsidP="00266ACF">
      <w:pPr>
        <w:pStyle w:val="NoSpacing"/>
      </w:pPr>
    </w:p>
    <w:p w:rsidR="00266ACF" w:rsidRDefault="00266ACF" w:rsidP="00266ACF">
      <w:pPr>
        <w:pStyle w:val="NoSpacing"/>
      </w:pPr>
    </w:p>
    <w:p w:rsidR="00266ACF" w:rsidRDefault="00266ACF" w:rsidP="00266ACF">
      <w:pPr>
        <w:pStyle w:val="NoSpacing"/>
      </w:pPr>
    </w:p>
    <w:p w:rsidR="00266ACF" w:rsidRDefault="00266ACF" w:rsidP="00266ACF">
      <w:pPr>
        <w:pStyle w:val="NoSpacing"/>
      </w:pPr>
    </w:p>
    <w:p w:rsidR="00266ACF" w:rsidRDefault="00266ACF" w:rsidP="00266ACF">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266ACF" w:rsidRDefault="00102E66" w:rsidP="00266ACF">
      <w:pPr>
        <w:pStyle w:val="Heading1"/>
        <w:pBdr>
          <w:bottom w:val="single" w:sz="4" w:space="1" w:color="auto"/>
        </w:pBdr>
        <w:spacing w:before="240" w:beforeAutospacing="0" w:after="120" w:afterAutospacing="0" w:line="360" w:lineRule="auto"/>
        <w:rPr>
          <w:rFonts w:asciiTheme="majorHAnsi" w:hAnsiTheme="majorHAnsi"/>
          <w:b w:val="0"/>
          <w:sz w:val="32"/>
          <w:szCs w:val="28"/>
        </w:rPr>
      </w:pPr>
      <w:bookmarkStart w:id="27" w:name="_Toc92647091"/>
      <w:r w:rsidRPr="00102E66">
        <w:rPr>
          <w:rFonts w:asciiTheme="majorHAnsi" w:hAnsiTheme="majorHAnsi"/>
          <w:b w:val="0"/>
          <w:sz w:val="32"/>
          <w:szCs w:val="28"/>
        </w:rPr>
        <w:t xml:space="preserve">Chương </w:t>
      </w:r>
      <w:r w:rsidR="002047C8">
        <w:rPr>
          <w:rFonts w:asciiTheme="majorHAnsi" w:hAnsiTheme="majorHAnsi"/>
          <w:b w:val="0"/>
          <w:sz w:val="32"/>
          <w:szCs w:val="28"/>
        </w:rPr>
        <w:t>III</w:t>
      </w:r>
      <w:bookmarkEnd w:id="27"/>
      <w:r w:rsidR="00266ACF">
        <w:rPr>
          <w:rFonts w:asciiTheme="majorHAnsi" w:hAnsiTheme="majorHAnsi"/>
          <w:b w:val="0"/>
          <w:sz w:val="32"/>
          <w:szCs w:val="28"/>
        </w:rPr>
        <w:t xml:space="preserve"> </w:t>
      </w:r>
      <w:r w:rsidRPr="00102E66">
        <w:rPr>
          <w:rFonts w:asciiTheme="majorHAnsi" w:hAnsiTheme="majorHAnsi"/>
          <w:b w:val="0"/>
          <w:sz w:val="32"/>
          <w:szCs w:val="28"/>
        </w:rPr>
        <w:t xml:space="preserve"> </w:t>
      </w:r>
    </w:p>
    <w:p w:rsidR="00266ACF" w:rsidRDefault="00266ACF" w:rsidP="00266ACF">
      <w:pPr>
        <w:pStyle w:val="NoSpacing"/>
      </w:pPr>
    </w:p>
    <w:p w:rsidR="00266ACF" w:rsidRPr="002047C8" w:rsidRDefault="00102E66" w:rsidP="00266ACF">
      <w:pPr>
        <w:pStyle w:val="Heading1"/>
        <w:spacing w:before="0" w:beforeAutospacing="0" w:after="0" w:afterAutospacing="0" w:line="360" w:lineRule="auto"/>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28" w:name="OLE_LINK11"/>
      <w:bookmarkStart w:id="29" w:name="OLE_LINK12"/>
      <w:bookmarkStart w:id="30" w:name="_Toc92647092"/>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HAI TRIỀU ĐÌNH THỊNH TRỊ</w:t>
      </w:r>
      <w:bookmarkEnd w:id="30"/>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266ACF" w:rsidRPr="002047C8" w:rsidRDefault="00102E66" w:rsidP="00266ACF">
      <w:pPr>
        <w:pStyle w:val="Heading1"/>
        <w:spacing w:before="0" w:beforeAutospacing="0" w:after="0" w:afterAutospacing="0" w:line="360" w:lineRule="auto"/>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31" w:name="_Toc92647093"/>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VÀ NHỮNG NỘI LOẠN</w:t>
      </w:r>
      <w:bookmarkEnd w:id="31"/>
    </w:p>
    <w:p w:rsidR="00102E66" w:rsidRPr="00266ACF" w:rsidRDefault="00102E66" w:rsidP="00266ACF">
      <w:pPr>
        <w:pStyle w:val="Heading1"/>
        <w:spacing w:before="0" w:beforeAutospacing="0" w:after="0" w:afterAutospacing="0" w:line="360" w:lineRule="auto"/>
        <w:rPr>
          <w:rFonts w:ascii="UVN Chim Bien Nhe" w:hAnsi="UVN Chim Bien Nhe"/>
          <w:b w:val="0"/>
          <w:szCs w:val="28"/>
        </w:rPr>
      </w:pPr>
      <w:bookmarkStart w:id="32" w:name="_Toc92647094"/>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CUNG ĐÌNH NGÔI THỨ</w:t>
      </w:r>
      <w:bookmarkEnd w:id="32"/>
    </w:p>
    <w:bookmarkEnd w:id="28"/>
    <w:bookmarkEnd w:id="29"/>
    <w:p w:rsidR="00266ACF" w:rsidRDefault="00266ACF">
      <w:pPr>
        <w:rPr>
          <w:rFonts w:asciiTheme="majorHAnsi" w:hAnsiTheme="majorHAnsi"/>
          <w:sz w:val="24"/>
          <w:lang w:eastAsia="ja-JP"/>
        </w:rPr>
      </w:pPr>
      <w:r>
        <w:rPr>
          <w:rFonts w:asciiTheme="majorHAnsi" w:hAnsiTheme="majorHAnsi"/>
          <w:sz w:val="24"/>
        </w:rPr>
        <w:br w:type="page"/>
      </w:r>
    </w:p>
    <w:p w:rsidR="00102E66" w:rsidRPr="000128EE" w:rsidRDefault="00102E66" w:rsidP="00684767">
      <w:pPr>
        <w:pStyle w:val="NoSpacing"/>
        <w:spacing w:before="240" w:after="120"/>
        <w:jc w:val="both"/>
        <w:rPr>
          <w:rFonts w:asciiTheme="majorHAnsi" w:hAnsiTheme="majorHAnsi"/>
          <w:sz w:val="24"/>
        </w:rPr>
      </w:pPr>
      <w:r w:rsidRPr="000128EE">
        <w:rPr>
          <w:rFonts w:asciiTheme="majorHAnsi" w:hAnsiTheme="majorHAnsi"/>
          <w:sz w:val="24"/>
        </w:rPr>
        <w:lastRenderedPageBreak/>
        <w:t xml:space="preserve"> </w:t>
      </w:r>
    </w:p>
    <w:p w:rsidR="00102E66" w:rsidRPr="00102E66" w:rsidRDefault="00102E66" w:rsidP="00684767">
      <w:pPr>
        <w:pStyle w:val="NoSpacing"/>
        <w:jc w:val="both"/>
      </w:pPr>
    </w:p>
    <w:p w:rsidR="00E31A2D" w:rsidRPr="000128EE" w:rsidRDefault="002E35C6" w:rsidP="006C19AD">
      <w:pPr>
        <w:pStyle w:val="Heading2"/>
        <w:numPr>
          <w:ilvl w:val="0"/>
          <w:numId w:val="29"/>
        </w:numPr>
        <w:spacing w:before="240" w:beforeAutospacing="0" w:after="120" w:afterAutospacing="0" w:line="360" w:lineRule="auto"/>
        <w:jc w:val="both"/>
        <w:rPr>
          <w:rFonts w:asciiTheme="majorHAnsi" w:hAnsiTheme="majorHAnsi"/>
          <w:b w:val="0"/>
          <w:sz w:val="24"/>
          <w:szCs w:val="22"/>
        </w:rPr>
      </w:pPr>
      <w:bookmarkStart w:id="33" w:name="_Toc92647095"/>
      <w:r w:rsidRPr="000128EE">
        <w:rPr>
          <w:rFonts w:asciiTheme="majorHAnsi" w:hAnsiTheme="majorHAnsi"/>
          <w:b w:val="0"/>
          <w:sz w:val="24"/>
          <w:szCs w:val="22"/>
        </w:rPr>
        <w:t xml:space="preserve">NHÀ LÝ PHẾ NGÔI NHÀ </w:t>
      </w:r>
      <w:r w:rsidR="001E19A2" w:rsidRPr="000128EE">
        <w:rPr>
          <w:rFonts w:asciiTheme="majorHAnsi" w:hAnsiTheme="majorHAnsi"/>
          <w:b w:val="0"/>
          <w:sz w:val="24"/>
          <w:szCs w:val="22"/>
        </w:rPr>
        <w:t xml:space="preserve">TIỀN </w:t>
      </w:r>
      <w:r w:rsidRPr="000128EE">
        <w:rPr>
          <w:rFonts w:asciiTheme="majorHAnsi" w:hAnsiTheme="majorHAnsi"/>
          <w:b w:val="0"/>
          <w:sz w:val="24"/>
          <w:szCs w:val="22"/>
        </w:rPr>
        <w:t>LÊ</w:t>
      </w:r>
      <w:bookmarkEnd w:id="33"/>
      <w:r w:rsidRPr="000128EE">
        <w:rPr>
          <w:rFonts w:asciiTheme="majorHAnsi" w:hAnsiTheme="majorHAnsi"/>
          <w:b w:val="0"/>
          <w:sz w:val="24"/>
          <w:szCs w:val="22"/>
        </w:rPr>
        <w:t xml:space="preserve"> </w:t>
      </w:r>
      <w:r w:rsidR="00524926" w:rsidRPr="000128EE">
        <w:rPr>
          <w:rFonts w:asciiTheme="majorHAnsi" w:hAnsiTheme="majorHAnsi"/>
          <w:b w:val="0"/>
          <w:sz w:val="24"/>
          <w:szCs w:val="22"/>
        </w:rPr>
        <w:t xml:space="preserve"> </w:t>
      </w:r>
      <w:r w:rsidR="00B55236">
        <w:rPr>
          <w:rFonts w:asciiTheme="majorHAnsi" w:hAnsiTheme="majorHAnsi"/>
          <w:b w:val="0"/>
          <w:sz w:val="24"/>
          <w:szCs w:val="22"/>
        </w:rPr>
        <w:t xml:space="preserve">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Lê Đại Hành phế hậu duệ nhà Đinh, lập ngôi vua trong điều kiện chống giặc ngoại xâm; cớ gì lý do cầm quyền đánh giặc ? ; theo một số nhà sử học, Lê Đại Hành dời được ngôi báu từ nhà Đinh, nhờ tư thông với Dương Thái Hậu</w:t>
      </w:r>
      <w:r w:rsidRPr="000128EE">
        <w:rPr>
          <w:rFonts w:asciiTheme="majorHAnsi" w:eastAsia="Cambria" w:hAnsiTheme="majorHAnsi" w:cs="Cambria"/>
          <w:color w:val="000000"/>
          <w:sz w:val="24"/>
          <w:vertAlign w:val="superscript"/>
        </w:rPr>
        <w:footnoteReference w:id="45"/>
      </w:r>
      <w:r w:rsidRPr="000128EE">
        <w:rPr>
          <w:rFonts w:asciiTheme="majorHAnsi" w:eastAsia="Cambria" w:hAnsiTheme="majorHAnsi" w:cs="Cambria"/>
          <w:color w:val="000000"/>
          <w:sz w:val="24"/>
        </w:rPr>
        <w:t>, nếu theo luân lý quân thần thì buộc tội soán ngôi (!); trong hoàn cảnh chống giặc, đối với nước thì có công, đối với vua thì có tội (?).</w:t>
      </w:r>
    </w:p>
    <w:p w:rsidR="002323BB" w:rsidRPr="00035D0C"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i/>
          <w:color w:val="000000"/>
          <w:sz w:val="24"/>
        </w:rPr>
      </w:pPr>
      <w:r w:rsidRPr="000128EE">
        <w:rPr>
          <w:rFonts w:asciiTheme="majorHAnsi" w:eastAsia="Cambria" w:hAnsiTheme="majorHAnsi" w:cs="Cambria"/>
          <w:color w:val="000000"/>
          <w:sz w:val="24"/>
        </w:rPr>
        <w:t>Tương truyền, cây gạo ở làng Diên Uẩ</w:t>
      </w:r>
      <w:r w:rsidR="00D039A2">
        <w:rPr>
          <w:rFonts w:asciiTheme="majorHAnsi" w:eastAsia="Cambria" w:hAnsiTheme="majorHAnsi" w:cs="Cambria"/>
          <w:color w:val="000000"/>
          <w:sz w:val="24"/>
        </w:rPr>
        <w:t>n</w:t>
      </w:r>
      <w:r w:rsidR="00D039A2">
        <w:rPr>
          <w:rStyle w:val="FootnoteReference"/>
          <w:rFonts w:asciiTheme="majorHAnsi" w:eastAsia="Cambria" w:hAnsiTheme="majorHAnsi" w:cs="Cambria"/>
          <w:color w:val="000000"/>
          <w:sz w:val="24"/>
        </w:rPr>
        <w:footnoteReference w:id="46"/>
      </w:r>
      <w:r w:rsidRPr="000128EE">
        <w:rPr>
          <w:rFonts w:asciiTheme="majorHAnsi" w:eastAsia="Cambria" w:hAnsiTheme="majorHAnsi" w:cs="Cambria"/>
          <w:color w:val="000000"/>
          <w:sz w:val="24"/>
        </w:rPr>
        <w:t xml:space="preserve"> được thiền sư Đinh La Quý trồng năm 936. Năm 1009, cây gạo bị sét đánh, trên thân cây xuất hiện một bài thơ sấ</w:t>
      </w:r>
      <w:r w:rsidR="00DC7991">
        <w:rPr>
          <w:rFonts w:asciiTheme="majorHAnsi" w:eastAsia="Cambria" w:hAnsiTheme="majorHAnsi" w:cs="Cambria"/>
          <w:color w:val="000000"/>
          <w:sz w:val="24"/>
        </w:rPr>
        <w:t>m:</w:t>
      </w:r>
      <w:r w:rsidR="00F82276">
        <w:rPr>
          <w:rFonts w:asciiTheme="majorHAnsi" w:eastAsia="Cambria" w:hAnsiTheme="majorHAnsi" w:cs="Cambria"/>
          <w:color w:val="000000"/>
          <w:sz w:val="24"/>
        </w:rPr>
        <w:t xml:space="preserve"> </w:t>
      </w:r>
      <w:r w:rsidRPr="000128EE">
        <w:rPr>
          <w:rFonts w:asciiTheme="majorHAnsi" w:eastAsia="Cambria" w:hAnsiTheme="majorHAnsi" w:cs="Cambria"/>
          <w:color w:val="000000"/>
          <w:sz w:val="24"/>
        </w:rPr>
        <w:t>“ Hòa đao mộc lạc,</w:t>
      </w:r>
      <w:r w:rsidR="00035D0C" w:rsidRPr="00035D0C">
        <w:rPr>
          <w:rFonts w:asciiTheme="majorHAnsi" w:eastAsia="Chu Nom Khai" w:hAnsiTheme="majorHAnsi" w:cs="Chu Nom Khai"/>
          <w:color w:val="000000"/>
          <w:sz w:val="24"/>
        </w:rPr>
        <w:t xml:space="preserve"> </w:t>
      </w:r>
      <w:r w:rsidR="00035D0C" w:rsidRPr="000128EE">
        <w:rPr>
          <w:rFonts w:asciiTheme="majorHAnsi" w:eastAsia="Chu Nom Khai" w:hAnsiTheme="majorHAnsi" w:cs="Chu Nom Khai"/>
          <w:color w:val="000000"/>
          <w:sz w:val="24"/>
        </w:rPr>
        <w:t>禾刀木</w:t>
      </w:r>
      <w:r w:rsidR="00035D0C" w:rsidRPr="000128EE">
        <w:rPr>
          <w:rFonts w:asciiTheme="majorHAnsi" w:eastAsia="Chu Nom Khai" w:hAnsiTheme="majorHAnsi" w:cs="Chu Nom Khai"/>
          <w:color w:val="000000"/>
          <w:sz w:val="24"/>
        </w:rPr>
        <w:t xml:space="preserve"> (</w:t>
      </w:r>
      <w:r w:rsidR="00035D0C" w:rsidRPr="000128EE">
        <w:rPr>
          <w:rFonts w:asciiTheme="majorHAnsi" w:eastAsia="Chu Nom Khai" w:hAnsiTheme="majorHAnsi" w:cs="Chu Nom Khai"/>
          <w:color w:val="000000"/>
          <w:sz w:val="24"/>
        </w:rPr>
        <w:t>黎</w:t>
      </w:r>
      <w:r w:rsidR="00035D0C" w:rsidRPr="000128EE">
        <w:rPr>
          <w:rFonts w:asciiTheme="majorHAnsi" w:eastAsia="Chu Nom Khai" w:hAnsiTheme="majorHAnsi" w:cs="Chu Nom Khai"/>
          <w:color w:val="000000"/>
          <w:sz w:val="24"/>
        </w:rPr>
        <w:t xml:space="preserve">) </w:t>
      </w:r>
      <w:r w:rsidR="00035D0C" w:rsidRPr="000128EE">
        <w:rPr>
          <w:rFonts w:asciiTheme="majorHAnsi" w:eastAsia="Chu Nom Khai" w:hAnsiTheme="majorHAnsi" w:cs="Chu Nom Khai"/>
          <w:color w:val="000000"/>
          <w:sz w:val="24"/>
        </w:rPr>
        <w:t>落</w:t>
      </w:r>
      <w:r w:rsidR="00F82276">
        <w:rPr>
          <w:rFonts w:asciiTheme="majorHAnsi" w:eastAsia="Chu Nom Khai" w:hAnsiTheme="majorHAnsi" w:cs="Chu Nom Khai"/>
          <w:color w:val="000000"/>
          <w:sz w:val="24"/>
        </w:rPr>
        <w:t xml:space="preserve"> / </w:t>
      </w:r>
      <w:r w:rsidRPr="000128EE">
        <w:rPr>
          <w:rFonts w:asciiTheme="majorHAnsi" w:eastAsia="Cambria" w:hAnsiTheme="majorHAnsi" w:cs="Cambria"/>
          <w:color w:val="000000"/>
          <w:sz w:val="24"/>
        </w:rPr>
        <w:t xml:space="preserve"> </w:t>
      </w:r>
      <w:r w:rsidR="00035D0C" w:rsidRPr="000128EE">
        <w:rPr>
          <w:rFonts w:asciiTheme="majorHAnsi" w:eastAsia="Cambria" w:hAnsiTheme="majorHAnsi" w:cs="Cambria"/>
          <w:color w:val="000000"/>
          <w:sz w:val="24"/>
        </w:rPr>
        <w:t xml:space="preserve">Thập </w:t>
      </w:r>
      <w:r w:rsidRPr="000128EE">
        <w:rPr>
          <w:rFonts w:asciiTheme="majorHAnsi" w:eastAsia="Cambria" w:hAnsiTheme="majorHAnsi" w:cs="Cambria"/>
          <w:color w:val="000000"/>
          <w:sz w:val="24"/>
        </w:rPr>
        <w:t>bát tử thành</w:t>
      </w:r>
      <w:r w:rsidRPr="000128EE">
        <w:rPr>
          <w:rFonts w:asciiTheme="majorHAnsi" w:eastAsia="Chu Nom Khai" w:hAnsiTheme="majorHAnsi" w:cs="Chu Nom Khai"/>
          <w:color w:val="000000"/>
          <w:sz w:val="24"/>
        </w:rPr>
        <w:t xml:space="preserve">  , </w:t>
      </w:r>
      <w:r w:rsidRPr="000128EE">
        <w:rPr>
          <w:rFonts w:asciiTheme="majorHAnsi" w:eastAsia="Chu Nom Khai" w:hAnsiTheme="majorHAnsi" w:cs="Chu Nom Khai"/>
          <w:color w:val="000000"/>
          <w:sz w:val="24"/>
        </w:rPr>
        <w:t>十八子</w:t>
      </w:r>
      <w:r w:rsidRPr="000128EE">
        <w:rPr>
          <w:rFonts w:asciiTheme="majorHAnsi" w:eastAsia="Chu Nom Khai" w:hAnsiTheme="majorHAnsi" w:cs="Chu Nom Khai"/>
          <w:color w:val="000000"/>
          <w:sz w:val="24"/>
        </w:rPr>
        <w:t>(</w:t>
      </w:r>
      <w:r w:rsidRPr="000128EE">
        <w:rPr>
          <w:rFonts w:asciiTheme="majorHAnsi" w:eastAsia="Chu Nom Khai" w:hAnsiTheme="majorHAnsi" w:cs="Chu Nom Khai"/>
          <w:color w:val="000000"/>
          <w:sz w:val="24"/>
        </w:rPr>
        <w:t>李</w:t>
      </w:r>
      <w:r w:rsidRPr="000128EE">
        <w:rPr>
          <w:rFonts w:asciiTheme="majorHAnsi" w:eastAsia="Chu Nom Khai" w:hAnsiTheme="majorHAnsi" w:cs="Chu Nom Khai"/>
          <w:color w:val="000000"/>
          <w:sz w:val="24"/>
        </w:rPr>
        <w:t>)</w:t>
      </w:r>
      <w:r w:rsidRPr="000128EE">
        <w:rPr>
          <w:rFonts w:asciiTheme="majorHAnsi" w:eastAsia="Chu Nom Khai" w:hAnsiTheme="majorHAnsi" w:cs="Chu Nom Khai"/>
          <w:color w:val="000000"/>
          <w:sz w:val="24"/>
        </w:rPr>
        <w:t>成</w:t>
      </w:r>
      <w:r w:rsidRPr="000128EE">
        <w:rPr>
          <w:rFonts w:asciiTheme="majorHAnsi" w:eastAsia="Chu Nom Khai" w:hAnsiTheme="majorHAnsi" w:cs="Chu Nom Khai"/>
          <w:color w:val="000000"/>
          <w:sz w:val="24"/>
        </w:rPr>
        <w:t>”</w:t>
      </w:r>
      <w:r w:rsidR="00F82276">
        <w:rPr>
          <w:rFonts w:asciiTheme="majorHAnsi" w:eastAsia="Chu Nom Khai" w:hAnsiTheme="majorHAnsi" w:cs="Chu Nom Khai"/>
          <w:color w:val="000000"/>
          <w:sz w:val="24"/>
        </w:rPr>
        <w:t xml:space="preserve"> / </w:t>
      </w:r>
      <w:r w:rsidR="00035D0C" w:rsidRPr="00035D0C">
        <w:rPr>
          <w:rFonts w:asciiTheme="majorHAnsi" w:eastAsia="Chu Nom Khai" w:hAnsiTheme="majorHAnsi" w:cs="Chu Nom Khai"/>
          <w:i/>
          <w:color w:val="000000"/>
          <w:sz w:val="24"/>
        </w:rPr>
        <w:t xml:space="preserve">Nghĩa </w:t>
      </w:r>
      <w:r w:rsidRPr="00035D0C">
        <w:rPr>
          <w:rFonts w:asciiTheme="majorHAnsi" w:eastAsia="Chu Nom Khai" w:hAnsiTheme="majorHAnsi" w:cs="Chu Nom Khai"/>
          <w:i/>
          <w:color w:val="000000"/>
          <w:sz w:val="24"/>
        </w:rPr>
        <w:t xml:space="preserve">là nhà Lê mất nhà Lý thay nhà Lê ?   </w:t>
      </w:r>
      <w:r w:rsidR="00DC7991">
        <w:rPr>
          <w:rStyle w:val="FootnoteReference"/>
          <w:rFonts w:asciiTheme="majorHAnsi" w:eastAsia="Chu Nom Khai" w:hAnsiTheme="majorHAnsi" w:cs="Chu Nom Khai"/>
          <w:i/>
          <w:color w:val="000000"/>
          <w:sz w:val="24"/>
        </w:rPr>
        <w:footnoteReference w:id="47"/>
      </w:r>
    </w:p>
    <w:p w:rsidR="002323BB"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lastRenderedPageBreak/>
        <w:t>Lê Hoàn là một vị Hoàng đế có rất nhiều con trai. Con trưởng của ông là </w:t>
      </w:r>
      <w:hyperlink r:id="rId829">
        <w:r w:rsidRPr="000128EE">
          <w:rPr>
            <w:rFonts w:asciiTheme="majorHAnsi" w:eastAsia="Cambria" w:hAnsiTheme="majorHAnsi" w:cs="Cambria"/>
            <w:color w:val="000000"/>
            <w:sz w:val="24"/>
          </w:rPr>
          <w:t>Lê Long Thâu</w:t>
        </w:r>
      </w:hyperlink>
      <w:r w:rsidRPr="000128EE">
        <w:rPr>
          <w:rFonts w:asciiTheme="majorHAnsi" w:eastAsia="Cambria" w:hAnsiTheme="majorHAnsi" w:cs="Cambria"/>
          <w:color w:val="000000"/>
          <w:sz w:val="24"/>
        </w:rPr>
        <w:t> đã được chọn làm người kế vị từ những năm đầu tiên khi ông lên ngôi, nhưng lại đột ngột qua đời sớm vào năm </w:t>
      </w:r>
      <w:hyperlink r:id="rId830">
        <w:r w:rsidRPr="000128EE">
          <w:rPr>
            <w:rFonts w:asciiTheme="majorHAnsi" w:eastAsia="Cambria" w:hAnsiTheme="majorHAnsi" w:cs="Cambria"/>
            <w:color w:val="000000"/>
            <w:sz w:val="24"/>
          </w:rPr>
          <w:t>1000</w:t>
        </w:r>
      </w:hyperlink>
      <w:r w:rsidRPr="000128EE">
        <w:rPr>
          <w:rFonts w:asciiTheme="majorHAnsi" w:eastAsia="Cambria" w:hAnsiTheme="majorHAnsi" w:cs="Cambria"/>
          <w:color w:val="000000"/>
          <w:sz w:val="24"/>
        </w:rPr>
        <w:t>,</w:t>
      </w:r>
      <w:r w:rsidR="002B27E4">
        <w:rPr>
          <w:rFonts w:asciiTheme="majorHAnsi" w:eastAsia="Cambria" w:hAnsiTheme="majorHAnsi" w:cs="Cambria"/>
          <w:color w:val="000000"/>
          <w:sz w:val="24"/>
        </w:rPr>
        <w:t xml:space="preserve"> trước lúc Lê Hoàn chết,</w:t>
      </w:r>
      <w:r w:rsidRPr="000128EE">
        <w:rPr>
          <w:rFonts w:asciiTheme="majorHAnsi" w:eastAsia="Cambria" w:hAnsiTheme="majorHAnsi" w:cs="Cambria"/>
          <w:color w:val="000000"/>
          <w:sz w:val="24"/>
        </w:rPr>
        <w:t xml:space="preserve"> để lại ngôi vị Thái tử bỏ ngỏ trong điều kiệc các con tranh đoạt ngôi vương.</w:t>
      </w:r>
    </w:p>
    <w:p w:rsidR="005E3904" w:rsidRPr="000128EE" w:rsidRDefault="005E3904"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Pr>
          <w:rFonts w:asciiTheme="majorHAnsi" w:eastAsia="Cambria" w:hAnsiTheme="majorHAnsi" w:cs="Cambria"/>
          <w:noProof/>
          <w:color w:val="000000"/>
          <w:sz w:val="24"/>
        </w:rPr>
        <w:drawing>
          <wp:inline distT="0" distB="0" distL="0" distR="0" wp14:anchorId="284026D3" wp14:editId="401E2A52">
            <wp:extent cx="4860667" cy="2703746"/>
            <wp:effectExtent l="0" t="0" r="0" b="1905"/>
            <wp:docPr id="505" name="Picture 505" descr="C:\Users\ASUS\Pictures\iCloud Photos\Photos\IMG_4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Pictures\iCloud Photos\Photos\IMG_4122.PNG"/>
                    <pic:cNvPicPr>
                      <a:picLocks noChangeAspect="1" noChangeArrowheads="1"/>
                    </pic:cNvPicPr>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4866806" cy="2707161"/>
                    </a:xfrm>
                    <a:prstGeom prst="rect">
                      <a:avLst/>
                    </a:prstGeom>
                    <a:noFill/>
                    <a:ln>
                      <a:noFill/>
                    </a:ln>
                  </pic:spPr>
                </pic:pic>
              </a:graphicData>
            </a:graphic>
          </wp:inline>
        </w:drawing>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Vào lúc này, người con thứ năm của ông là Khai Minh vương </w:t>
      </w:r>
      <w:hyperlink r:id="rId832">
        <w:r w:rsidRPr="000128EE">
          <w:rPr>
            <w:rFonts w:asciiTheme="majorHAnsi" w:eastAsia="Cambria" w:hAnsiTheme="majorHAnsi" w:cs="Cambria"/>
            <w:color w:val="000000"/>
            <w:sz w:val="24"/>
          </w:rPr>
          <w:t>Lê Long Đĩnh</w:t>
        </w:r>
      </w:hyperlink>
      <w:r w:rsidRPr="000128EE">
        <w:rPr>
          <w:rFonts w:asciiTheme="majorHAnsi" w:eastAsia="Cambria" w:hAnsiTheme="majorHAnsi" w:cs="Cambria"/>
          <w:color w:val="000000"/>
          <w:sz w:val="24"/>
        </w:rPr>
        <w:t> tự ứng cử mình làm Thái tử</w:t>
      </w:r>
      <w:r w:rsidRPr="000128EE">
        <w:rPr>
          <w:rFonts w:asciiTheme="majorHAnsi" w:eastAsia="Cambria" w:hAnsiTheme="majorHAnsi" w:cs="Cambria"/>
          <w:color w:val="000000"/>
          <w:sz w:val="24"/>
          <w:vertAlign w:val="superscript"/>
        </w:rPr>
        <w:footnoteReference w:id="48"/>
      </w:r>
      <w:r w:rsidRPr="000128EE">
        <w:rPr>
          <w:rFonts w:asciiTheme="majorHAnsi" w:eastAsia="Cambria" w:hAnsiTheme="majorHAnsi" w:cs="Cambria"/>
          <w:color w:val="000000"/>
          <w:sz w:val="24"/>
        </w:rPr>
        <w:t>.  Năm </w:t>
      </w:r>
      <w:hyperlink r:id="rId833">
        <w:r w:rsidRPr="000128EE">
          <w:rPr>
            <w:rFonts w:asciiTheme="majorHAnsi" w:eastAsia="Cambria" w:hAnsiTheme="majorHAnsi" w:cs="Cambria"/>
            <w:color w:val="000000"/>
            <w:sz w:val="24"/>
          </w:rPr>
          <w:t>1005</w:t>
        </w:r>
      </w:hyperlink>
      <w:r w:rsidRPr="000128EE">
        <w:rPr>
          <w:rFonts w:asciiTheme="majorHAnsi" w:eastAsia="Cambria" w:hAnsiTheme="majorHAnsi" w:cs="Cambria"/>
          <w:color w:val="000000"/>
          <w:sz w:val="24"/>
        </w:rPr>
        <w:t>, Lê Hoàn sau 24 năm trị vì cũng qua đời tại </w:t>
      </w:r>
      <w:hyperlink r:id="rId834">
        <w:r w:rsidRPr="000128EE">
          <w:rPr>
            <w:rFonts w:asciiTheme="majorHAnsi" w:eastAsia="Cambria" w:hAnsiTheme="majorHAnsi" w:cs="Cambria"/>
            <w:color w:val="000000"/>
            <w:sz w:val="24"/>
          </w:rPr>
          <w:t>Trường Xuân điện</w:t>
        </w:r>
      </w:hyperlink>
      <w:r w:rsidRPr="000128EE">
        <w:rPr>
          <w:rFonts w:asciiTheme="majorHAnsi" w:eastAsia="Cambria" w:hAnsiTheme="majorHAnsi" w:cs="Cambria"/>
          <w:color w:val="000000"/>
          <w:sz w:val="24"/>
        </w:rPr>
        <w:t>.</w:t>
      </w:r>
      <w:r w:rsidR="00702CDD" w:rsidRPr="000128EE">
        <w:rPr>
          <w:rFonts w:asciiTheme="majorHAnsi" w:eastAsia="Cambria" w:hAnsiTheme="majorHAnsi" w:cs="Cambria"/>
          <w:color w:val="000000"/>
          <w:sz w:val="24"/>
        </w:rPr>
        <w:t xml:space="preserve"> </w:t>
      </w:r>
      <w:r w:rsidRPr="000128EE">
        <w:rPr>
          <w:rFonts w:asciiTheme="majorHAnsi" w:eastAsia="Cambria" w:hAnsiTheme="majorHAnsi" w:cs="Cambria"/>
          <w:color w:val="000000"/>
          <w:sz w:val="24"/>
        </w:rPr>
        <w:t>Ngay lập tức, các hoàng tử là Khai Minh vương Lê Long Đĩnh, Đông Thành vương Lê Long Tích, Trung Quốc vương </w:t>
      </w:r>
      <w:hyperlink r:id="rId835">
        <w:r w:rsidRPr="000128EE">
          <w:rPr>
            <w:rFonts w:asciiTheme="majorHAnsi" w:eastAsia="Cambria" w:hAnsiTheme="majorHAnsi" w:cs="Cambria"/>
            <w:color w:val="000000"/>
            <w:sz w:val="24"/>
          </w:rPr>
          <w:t>Lê Long Kính</w:t>
        </w:r>
      </w:hyperlink>
      <w:r w:rsidRPr="000128EE">
        <w:rPr>
          <w:rFonts w:asciiTheme="majorHAnsi" w:eastAsia="Cambria" w:hAnsiTheme="majorHAnsi" w:cs="Cambria"/>
          <w:color w:val="000000"/>
          <w:sz w:val="24"/>
        </w:rPr>
        <w:t xml:space="preserve"> tranh vị với Thái tử Lê Long Việt. Trong nước 8 tháng </w:t>
      </w:r>
      <w:r w:rsidRPr="000128EE">
        <w:rPr>
          <w:rFonts w:asciiTheme="majorHAnsi" w:eastAsia="Cambria" w:hAnsiTheme="majorHAnsi" w:cs="Cambria"/>
          <w:color w:val="000000"/>
          <w:sz w:val="24"/>
        </w:rPr>
        <w:lastRenderedPageBreak/>
        <w:t>không có ai làm chủ. Tới đầu năm </w:t>
      </w:r>
      <w:hyperlink r:id="rId836">
        <w:r w:rsidRPr="000128EE">
          <w:rPr>
            <w:rFonts w:asciiTheme="majorHAnsi" w:eastAsia="Cambria" w:hAnsiTheme="majorHAnsi" w:cs="Cambria"/>
            <w:color w:val="000000"/>
            <w:sz w:val="24"/>
          </w:rPr>
          <w:t>1006</w:t>
        </w:r>
      </w:hyperlink>
      <w:r w:rsidRPr="000128EE">
        <w:rPr>
          <w:rFonts w:asciiTheme="majorHAnsi" w:eastAsia="Cambria" w:hAnsiTheme="majorHAnsi" w:cs="Cambria"/>
          <w:color w:val="000000"/>
          <w:sz w:val="24"/>
        </w:rPr>
        <w:t> , Đông Thành vương Lê Long Tích bị Thái tử Long Việt đánh bại, chạy đến châu Thạ</w:t>
      </w:r>
      <w:r w:rsidR="002B27E4">
        <w:rPr>
          <w:rFonts w:asciiTheme="majorHAnsi" w:eastAsia="Cambria" w:hAnsiTheme="majorHAnsi" w:cs="Cambria"/>
          <w:color w:val="000000"/>
          <w:sz w:val="24"/>
        </w:rPr>
        <w:t>ch Hà</w:t>
      </w:r>
      <w:r w:rsidR="002B27E4">
        <w:rPr>
          <w:rStyle w:val="FootnoteReference"/>
          <w:rFonts w:asciiTheme="majorHAnsi" w:eastAsia="Cambria" w:hAnsiTheme="majorHAnsi" w:cs="Cambria"/>
          <w:color w:val="000000"/>
          <w:sz w:val="24"/>
        </w:rPr>
        <w:footnoteReference w:id="49"/>
      </w:r>
      <w:r w:rsidRPr="000128EE">
        <w:rPr>
          <w:rFonts w:asciiTheme="majorHAnsi" w:eastAsia="Cambria" w:hAnsiTheme="majorHAnsi" w:cs="Cambria"/>
          <w:color w:val="000000"/>
          <w:sz w:val="24"/>
        </w:rPr>
        <w:t xml:space="preserve"> thì bị người bản địa giết chết. Vài tháng sau, Lê Long Việt thuận lợi lên ngôi Hoàng đế.</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Trước sự thắng thế của Lê Long Việt, các hoàng tử khác tạm thời án binh bất động. Tuy nhiên, </w:t>
      </w:r>
      <w:hyperlink r:id="rId837">
        <w:r w:rsidRPr="000128EE">
          <w:rPr>
            <w:rFonts w:asciiTheme="majorHAnsi" w:eastAsia="Cambria" w:hAnsiTheme="majorHAnsi" w:cs="Cambria"/>
            <w:color w:val="000000"/>
            <w:sz w:val="24"/>
          </w:rPr>
          <w:t>Lê Long Việt</w:t>
        </w:r>
      </w:hyperlink>
      <w:r w:rsidRPr="000128EE">
        <w:rPr>
          <w:rFonts w:asciiTheme="majorHAnsi" w:eastAsia="Cambria" w:hAnsiTheme="majorHAnsi" w:cs="Cambria"/>
          <w:color w:val="000000"/>
          <w:sz w:val="24"/>
        </w:rPr>
        <w:t> lên ngôi được ba tháng thì bị em cùng mẹ là Khai Minh vương </w:t>
      </w:r>
      <w:hyperlink r:id="rId838">
        <w:r w:rsidRPr="000128EE">
          <w:rPr>
            <w:rFonts w:asciiTheme="majorHAnsi" w:eastAsia="Cambria" w:hAnsiTheme="majorHAnsi" w:cs="Cambria"/>
            <w:color w:val="000000"/>
            <w:sz w:val="24"/>
          </w:rPr>
          <w:t>Lê Long Đĩnh</w:t>
        </w:r>
      </w:hyperlink>
      <w:r w:rsidRPr="000128EE">
        <w:rPr>
          <w:rFonts w:asciiTheme="majorHAnsi" w:eastAsia="Cambria" w:hAnsiTheme="majorHAnsi" w:cs="Cambria"/>
          <w:color w:val="000000"/>
          <w:sz w:val="24"/>
        </w:rPr>
        <w:t> giết chết, cướp ngôi.</w:t>
      </w:r>
      <w:r w:rsidR="002B27E4">
        <w:rPr>
          <w:rFonts w:asciiTheme="majorHAnsi" w:eastAsia="Cambria" w:hAnsiTheme="majorHAnsi" w:cs="Cambria"/>
          <w:color w:val="000000"/>
          <w:sz w:val="24"/>
        </w:rPr>
        <w:t xml:space="preserve"> </w:t>
      </w:r>
      <w:r w:rsidRPr="000128EE">
        <w:rPr>
          <w:rFonts w:asciiTheme="majorHAnsi" w:eastAsia="Cambria" w:hAnsiTheme="majorHAnsi" w:cs="Cambria"/>
          <w:color w:val="000000"/>
          <w:sz w:val="24"/>
        </w:rPr>
        <w:t>Lê Long Đĩnh lên ngôi, tôn hiệu Khai Thiên Ứng Vận Thánh Văn Thần Vũ Tắc Thiên Sùng Đạo Đại Thắng Minh Quang Hiếu Hoàng đế.</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Là một người có nhiều công trạng đánh dẹp, Lê Long Đĩnh liền sau đó hiểu rằng ông phải đích thân đi dẹp các hoàng tử khác thì mới mong có được sự trị vì vững chắc và yên ổn.</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Khi đó, Ngự Bắc vương </w:t>
      </w:r>
      <w:hyperlink r:id="rId839">
        <w:r w:rsidRPr="000128EE">
          <w:rPr>
            <w:rFonts w:asciiTheme="majorHAnsi" w:eastAsia="Cambria" w:hAnsiTheme="majorHAnsi" w:cs="Cambria"/>
            <w:color w:val="000000"/>
            <w:sz w:val="24"/>
          </w:rPr>
          <w:t>Lê Long Cân</w:t>
        </w:r>
      </w:hyperlink>
      <w:r w:rsidRPr="000128EE">
        <w:rPr>
          <w:rFonts w:asciiTheme="majorHAnsi" w:eastAsia="Cambria" w:hAnsiTheme="majorHAnsi" w:cs="Cambria"/>
          <w:color w:val="000000"/>
          <w:sz w:val="24"/>
        </w:rPr>
        <w:t> và Trung Quốc vương Lê Long Kính chiếm trại Phù Lan để làm phản. Lê Long Đĩnh thân đi đánh, khiến Ngự Bắc vương Long Cân phải bắt Trung Quốc vương Long Kính đem nộp và xin đại xá. Long Đĩnh tha cho Long Cân, còn Long Kính bị xử tử. Ngự Man vương </w:t>
      </w:r>
      <w:hyperlink r:id="rId840">
        <w:r w:rsidRPr="000128EE">
          <w:rPr>
            <w:rFonts w:asciiTheme="majorHAnsi" w:eastAsia="Cambria" w:hAnsiTheme="majorHAnsi" w:cs="Cambria"/>
            <w:color w:val="000000"/>
            <w:sz w:val="24"/>
          </w:rPr>
          <w:t>Lê Long Đinh</w:t>
        </w:r>
      </w:hyperlink>
      <w:r w:rsidRPr="000128EE">
        <w:rPr>
          <w:rFonts w:asciiTheme="majorHAnsi" w:eastAsia="Cambria" w:hAnsiTheme="majorHAnsi" w:cs="Cambria"/>
          <w:color w:val="000000"/>
          <w:sz w:val="24"/>
        </w:rPr>
        <w:t> do khiếp sợ cũng đầu hàng. Từ đấy về sau các vương và giặc cướp đều hàng phục cả.</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Vào những năm cuối đời, sách sử đa số nhận định rằng Lê Long Đĩnh là một </w:t>
      </w:r>
      <w:hyperlink r:id="rId841">
        <w:r w:rsidRPr="000128EE">
          <w:rPr>
            <w:rFonts w:asciiTheme="majorHAnsi" w:eastAsia="Cambria" w:hAnsiTheme="majorHAnsi" w:cs="Cambria"/>
            <w:color w:val="000000"/>
            <w:sz w:val="24"/>
          </w:rPr>
          <w:t>hôn quân</w:t>
        </w:r>
      </w:hyperlink>
      <w:r w:rsidRPr="000128EE">
        <w:rPr>
          <w:rFonts w:asciiTheme="majorHAnsi" w:eastAsia="Cambria" w:hAnsiTheme="majorHAnsi" w:cs="Cambria"/>
          <w:color w:val="000000"/>
          <w:sz w:val="24"/>
        </w:rPr>
        <w:t>. Sách </w:t>
      </w:r>
      <w:hyperlink r:id="rId842">
        <w:r w:rsidRPr="000128EE">
          <w:rPr>
            <w:rFonts w:asciiTheme="majorHAnsi" w:eastAsia="Cambria" w:hAnsiTheme="majorHAnsi" w:cs="Cambria"/>
            <w:color w:val="000000"/>
            <w:sz w:val="24"/>
          </w:rPr>
          <w:t>Đại Việt sử ký toàn thư</w:t>
        </w:r>
      </w:hyperlink>
      <w:r w:rsidRPr="000128EE">
        <w:rPr>
          <w:rFonts w:asciiTheme="majorHAnsi" w:eastAsia="Cambria" w:hAnsiTheme="majorHAnsi" w:cs="Cambria"/>
          <w:color w:val="000000"/>
          <w:sz w:val="24"/>
        </w:rPr>
        <w:t> nói, </w:t>
      </w:r>
      <w:hyperlink r:id="rId843">
        <w:r w:rsidRPr="000128EE">
          <w:rPr>
            <w:rFonts w:asciiTheme="majorHAnsi" w:eastAsia="Cambria" w:hAnsiTheme="majorHAnsi" w:cs="Cambria"/>
            <w:color w:val="000000"/>
            <w:sz w:val="24"/>
          </w:rPr>
          <w:t>Lê Ngọa Triều</w:t>
        </w:r>
      </w:hyperlink>
      <w:r w:rsidRPr="000128EE">
        <w:rPr>
          <w:rFonts w:asciiTheme="majorHAnsi" w:eastAsia="Cambria" w:hAnsiTheme="majorHAnsi" w:cs="Cambria"/>
          <w:color w:val="000000"/>
          <w:sz w:val="24"/>
        </w:rPr>
        <w:t> tính hiếu sát; thường thiêu sống, dìm nước hay dùng dao cùn mà </w:t>
      </w:r>
      <w:hyperlink r:id="rId844">
        <w:r w:rsidRPr="000128EE">
          <w:rPr>
            <w:rFonts w:asciiTheme="majorHAnsi" w:eastAsia="Cambria" w:hAnsiTheme="majorHAnsi" w:cs="Cambria"/>
            <w:color w:val="000000"/>
            <w:sz w:val="24"/>
          </w:rPr>
          <w:t>tùng xẻo</w:t>
        </w:r>
      </w:hyperlink>
      <w:r w:rsidRPr="000128EE">
        <w:rPr>
          <w:rFonts w:asciiTheme="majorHAnsi" w:eastAsia="Cambria" w:hAnsiTheme="majorHAnsi" w:cs="Cambria"/>
          <w:color w:val="000000"/>
          <w:sz w:val="24"/>
        </w:rPr>
        <w:t xml:space="preserve"> tù nhân; sư sãi vốn có thế lực rất lớn đối với chính sự nhưng Ngọa Triều từng sai người róc mía trên đầu sư Quách Ngang để làm trò cười; lại nuôi nhiều bọn hề làm trò khôi hài trong triều để làm loạn lời tâu việc của các quan. Do những việc </w:t>
      </w:r>
      <w:r w:rsidRPr="000128EE">
        <w:rPr>
          <w:rFonts w:asciiTheme="majorHAnsi" w:eastAsia="Cambria" w:hAnsiTheme="majorHAnsi" w:cs="Cambria"/>
          <w:color w:val="000000"/>
          <w:sz w:val="24"/>
        </w:rPr>
        <w:lastRenderedPageBreak/>
        <w:t>làm đó, Ngọa Triều bị quan lại và dân chúng căm ghét. Sử cũng chép rằng, vì chơi bời sa đọa, nên Lê Long Đĩnh bị </w:t>
      </w:r>
      <w:hyperlink r:id="rId845">
        <w:r w:rsidRPr="000128EE">
          <w:rPr>
            <w:rFonts w:asciiTheme="majorHAnsi" w:eastAsia="Cambria" w:hAnsiTheme="majorHAnsi" w:cs="Cambria"/>
            <w:color w:val="000000"/>
            <w:sz w:val="24"/>
          </w:rPr>
          <w:t>bệnh trĩ</w:t>
        </w:r>
      </w:hyperlink>
      <w:r w:rsidRPr="000128EE">
        <w:rPr>
          <w:rFonts w:asciiTheme="majorHAnsi" w:eastAsia="Cambria" w:hAnsiTheme="majorHAnsi" w:cs="Cambria"/>
          <w:color w:val="000000"/>
          <w:sz w:val="24"/>
        </w:rPr>
        <w:t> không ngồi được, phải nằm mà coi chầu, nên được gọi là Lê Ngọa Triều.</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Tuy nhiên, nhiều nhận định chơi bời sa đọa không phải là nguyên nhân sinh ra </w:t>
      </w:r>
      <w:hyperlink r:id="rId846">
        <w:r w:rsidRPr="000128EE">
          <w:rPr>
            <w:rFonts w:asciiTheme="majorHAnsi" w:eastAsia="Cambria" w:hAnsiTheme="majorHAnsi" w:cs="Cambria"/>
            <w:color w:val="000000"/>
            <w:sz w:val="24"/>
          </w:rPr>
          <w:t>bệnh trĩ</w:t>
        </w:r>
      </w:hyperlink>
      <w:r w:rsidRPr="000128EE">
        <w:rPr>
          <w:rFonts w:asciiTheme="majorHAnsi" w:eastAsia="Cambria" w:hAnsiTheme="majorHAnsi" w:cs="Cambria"/>
          <w:color w:val="000000"/>
          <w:sz w:val="24"/>
        </w:rPr>
        <w:t>, mà có thể Lê Long Đĩnh bị suy nhược bởi nhiều nguyên nhân nào đó. Vào lúc này, vị vua họ Lê suy nhược đang không biết có một người mình tin cậy lại là người có khả năng thay thế mình. Chính là vị trưởng quản lính thân vệ </w:t>
      </w:r>
      <w:hyperlink r:id="rId847">
        <w:r w:rsidRPr="000128EE">
          <w:rPr>
            <w:rFonts w:asciiTheme="majorHAnsi" w:eastAsia="Cambria" w:hAnsiTheme="majorHAnsi" w:cs="Cambria"/>
            <w:color w:val="000000"/>
            <w:sz w:val="24"/>
          </w:rPr>
          <w:t>Lý Công Uẩn</w:t>
        </w:r>
      </w:hyperlink>
      <w:r w:rsidRPr="000128EE">
        <w:rPr>
          <w:rFonts w:asciiTheme="majorHAnsi" w:eastAsia="Cambria" w:hAnsiTheme="majorHAnsi" w:cs="Cambria"/>
          <w:color w:val="000000"/>
          <w:sz w:val="24"/>
        </w:rPr>
        <w:t>.</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bookmarkStart w:id="34" w:name="_heading=h.2s8eyo1" w:colFirst="0" w:colLast="0"/>
      <w:bookmarkEnd w:id="34"/>
      <w:r w:rsidRPr="000128EE">
        <w:rPr>
          <w:rFonts w:asciiTheme="majorHAnsi" w:eastAsia="Cambria" w:hAnsiTheme="majorHAnsi" w:cs="Cambria"/>
          <w:color w:val="000000"/>
          <w:sz w:val="24"/>
        </w:rPr>
        <w:t>Nhà Lý ra đời trên nền chính trị truất ngôi nhà Tiền Lê</w:t>
      </w:r>
      <w:r w:rsidRPr="000128EE">
        <w:rPr>
          <w:rFonts w:asciiTheme="majorHAnsi" w:eastAsia="Cambria" w:hAnsiTheme="majorHAnsi" w:cs="Cambria"/>
          <w:color w:val="000000"/>
          <w:sz w:val="24"/>
          <w:vertAlign w:val="superscript"/>
        </w:rPr>
        <w:footnoteReference w:id="50"/>
      </w:r>
      <w:r w:rsidRPr="000128EE">
        <w:rPr>
          <w:rFonts w:asciiTheme="majorHAnsi" w:eastAsia="Cambria" w:hAnsiTheme="majorHAnsi" w:cs="Cambria"/>
          <w:color w:val="000000"/>
          <w:sz w:val="24"/>
        </w:rPr>
        <w:t>. Sự việc xảy ra khi vào năm </w:t>
      </w:r>
      <w:hyperlink r:id="rId848">
        <w:r w:rsidRPr="000128EE">
          <w:rPr>
            <w:rFonts w:asciiTheme="majorHAnsi" w:eastAsia="Cambria" w:hAnsiTheme="majorHAnsi" w:cs="Cambria"/>
            <w:color w:val="000000"/>
            <w:sz w:val="24"/>
          </w:rPr>
          <w:t>1009</w:t>
        </w:r>
      </w:hyperlink>
      <w:r w:rsidRPr="000128EE">
        <w:rPr>
          <w:rFonts w:asciiTheme="majorHAnsi" w:eastAsia="Cambria" w:hAnsiTheme="majorHAnsi" w:cs="Cambria"/>
          <w:color w:val="000000"/>
          <w:sz w:val="24"/>
        </w:rPr>
        <w:t xml:space="preserve">, khi </w:t>
      </w:r>
      <w:hyperlink r:id="rId849">
        <w:r w:rsidRPr="000128EE">
          <w:rPr>
            <w:rFonts w:asciiTheme="majorHAnsi" w:eastAsia="Cambria" w:hAnsiTheme="majorHAnsi" w:cs="Cambria"/>
            <w:color w:val="000000"/>
            <w:sz w:val="24"/>
          </w:rPr>
          <w:t>Lê Long Đĩnh</w:t>
        </w:r>
      </w:hyperlink>
      <w:r w:rsidRPr="000128EE">
        <w:rPr>
          <w:rFonts w:asciiTheme="majorHAnsi" w:eastAsia="Cambria" w:hAnsiTheme="majorHAnsi" w:cs="Cambria"/>
          <w:color w:val="000000"/>
          <w:sz w:val="24"/>
        </w:rPr>
        <w:t> qua đời lúc mới 24 tuổi, ở ngôi 4 năm. Nhân các con của Long Đĩnh còn bé, Điện tiền </w:t>
      </w:r>
      <w:hyperlink r:id="rId850">
        <w:r w:rsidRPr="000128EE">
          <w:rPr>
            <w:rFonts w:asciiTheme="majorHAnsi" w:eastAsia="Cambria" w:hAnsiTheme="majorHAnsi" w:cs="Cambria"/>
            <w:color w:val="000000"/>
            <w:sz w:val="24"/>
          </w:rPr>
          <w:t>Lý Công Uẩn</w:t>
        </w:r>
      </w:hyperlink>
      <w:r w:rsidRPr="000128EE">
        <w:rPr>
          <w:rFonts w:asciiTheme="majorHAnsi" w:eastAsia="Cambria" w:hAnsiTheme="majorHAnsi" w:cs="Cambria"/>
          <w:color w:val="000000"/>
          <w:sz w:val="24"/>
        </w:rPr>
        <w:t> cùng Hữu điện tiền chỉ huy sứ là </w:t>
      </w:r>
      <w:hyperlink r:id="rId851">
        <w:r w:rsidRPr="000128EE">
          <w:rPr>
            <w:rFonts w:asciiTheme="majorHAnsi" w:eastAsia="Cambria" w:hAnsiTheme="majorHAnsi" w:cs="Cambria"/>
            <w:color w:val="000000"/>
            <w:sz w:val="24"/>
          </w:rPr>
          <w:t>Nguyễn Đê</w:t>
        </w:r>
      </w:hyperlink>
      <w:r w:rsidRPr="000128EE">
        <w:rPr>
          <w:rFonts w:asciiTheme="majorHAnsi" w:eastAsia="Cambria" w:hAnsiTheme="majorHAnsi" w:cs="Cambria"/>
          <w:color w:val="000000"/>
          <w:sz w:val="24"/>
        </w:rPr>
        <w:t xml:space="preserve"> mỗi người được đem 500 quân Tùy Long vào làm Túc vệ. Theo mưu kế của </w:t>
      </w:r>
      <w:hyperlink r:id="rId852">
        <w:r w:rsidRPr="000128EE">
          <w:rPr>
            <w:rFonts w:asciiTheme="majorHAnsi" w:eastAsia="Cambria" w:hAnsiTheme="majorHAnsi" w:cs="Cambria"/>
            <w:color w:val="000000"/>
            <w:sz w:val="24"/>
          </w:rPr>
          <w:t>Đào Cam Mộc</w:t>
        </w:r>
      </w:hyperlink>
      <w:r w:rsidRPr="000128EE">
        <w:rPr>
          <w:rFonts w:asciiTheme="majorHAnsi" w:eastAsia="Cambria" w:hAnsiTheme="majorHAnsi" w:cs="Cambria"/>
          <w:color w:val="000000"/>
          <w:sz w:val="24"/>
        </w:rPr>
        <w:t> đã cướp ngôi nhà Lê.</w:t>
      </w:r>
    </w:p>
    <w:p w:rsidR="00B55236"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Nhà Lý duy trì được một triều đại  dài trong lịch sử, nhưng cũng là việc tranh giành quyền lực giữa các hoàng tử. Sau khi Lý Thái Tổ chết, thái tử Phật Mã lên ngôi, tức là </w:t>
      </w:r>
      <w:hyperlink r:id="rId853">
        <w:r w:rsidRPr="000128EE">
          <w:rPr>
            <w:rFonts w:asciiTheme="majorHAnsi" w:eastAsia="Times New Roman" w:hAnsiTheme="majorHAnsi" w:cs="Times New Roman"/>
            <w:color w:val="000000"/>
            <w:sz w:val="24"/>
          </w:rPr>
          <w:t>Lý Thái Tông</w:t>
        </w:r>
      </w:hyperlink>
      <w:r w:rsidRPr="000128EE">
        <w:rPr>
          <w:rFonts w:asciiTheme="majorHAnsi" w:eastAsia="Cambria" w:hAnsiTheme="majorHAnsi" w:cs="Cambria"/>
          <w:color w:val="000000"/>
          <w:sz w:val="24"/>
        </w:rPr>
        <w:t xml:space="preserve">, đổi niên hiệu là Thiên Thành. Xẩy ra loạn tam vương. </w:t>
      </w:r>
    </w:p>
    <w:p w:rsidR="00B55236" w:rsidRPr="00B55236" w:rsidRDefault="00B55236" w:rsidP="006C19AD">
      <w:pPr>
        <w:pStyle w:val="Heading2"/>
        <w:numPr>
          <w:ilvl w:val="0"/>
          <w:numId w:val="29"/>
        </w:numPr>
        <w:spacing w:before="240" w:beforeAutospacing="0" w:after="120" w:afterAutospacing="0" w:line="360" w:lineRule="auto"/>
        <w:jc w:val="both"/>
        <w:rPr>
          <w:rFonts w:asciiTheme="majorHAnsi" w:hAnsiTheme="majorHAnsi"/>
          <w:b w:val="0"/>
          <w:sz w:val="24"/>
          <w:szCs w:val="22"/>
        </w:rPr>
      </w:pPr>
      <w:bookmarkStart w:id="35" w:name="_Toc92647096"/>
      <w:r w:rsidRPr="00B55236">
        <w:rPr>
          <w:rFonts w:asciiTheme="majorHAnsi" w:hAnsiTheme="majorHAnsi"/>
          <w:b w:val="0"/>
          <w:sz w:val="24"/>
          <w:szCs w:val="22"/>
        </w:rPr>
        <w:t>LOẠN TAM VƯƠNG</w:t>
      </w:r>
      <w:bookmarkEnd w:id="35"/>
      <w:r w:rsidRPr="00B55236">
        <w:rPr>
          <w:rFonts w:asciiTheme="majorHAnsi" w:hAnsiTheme="majorHAnsi"/>
          <w:b w:val="0"/>
          <w:sz w:val="24"/>
          <w:szCs w:val="22"/>
        </w:rPr>
        <w:t xml:space="preserve"> </w:t>
      </w:r>
    </w:p>
    <w:p w:rsidR="00B5523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lastRenderedPageBreak/>
        <w:t>Loạn Tam vương (</w:t>
      </w:r>
      <w:hyperlink r:id="rId854" w:tooltip="Chữ Hán" w:history="1">
        <w:r w:rsidRPr="00C00CAD">
          <w:rPr>
            <w:rFonts w:asciiTheme="majorHAnsi" w:hAnsiTheme="majorHAnsi"/>
            <w:sz w:val="24"/>
            <w:szCs w:val="24"/>
          </w:rPr>
          <w:t>chữ Hán</w:t>
        </w:r>
      </w:hyperlink>
      <w:r w:rsidRPr="00C64906">
        <w:rPr>
          <w:rFonts w:asciiTheme="majorHAnsi" w:hAnsiTheme="majorHAnsi"/>
          <w:sz w:val="24"/>
          <w:szCs w:val="24"/>
        </w:rPr>
        <w:t xml:space="preserve">: </w:t>
      </w:r>
      <w:r w:rsidRPr="00C00CAD">
        <w:rPr>
          <w:rFonts w:asciiTheme="majorHAnsi" w:hAnsiTheme="majorHAnsi"/>
          <w:sz w:val="24"/>
          <w:szCs w:val="24"/>
        </w:rPr>
        <w:t>三王之亂</w:t>
      </w:r>
      <w:r w:rsidRPr="00C64906">
        <w:rPr>
          <w:rFonts w:asciiTheme="majorHAnsi" w:hAnsiTheme="majorHAnsi"/>
          <w:sz w:val="24"/>
          <w:szCs w:val="24"/>
        </w:rPr>
        <w:t> Tam vương chi loạn) là một cuộc nổi loạn do 3 hoàng tử nhà Lý gây ra năm 1028, ngay sau khi Lý Thái Tổ băng hà và Thái tử </w:t>
      </w:r>
      <w:hyperlink r:id="rId855" w:tooltip="Lý Thái Tông" w:history="1">
        <w:r w:rsidRPr="00C00CAD">
          <w:rPr>
            <w:rFonts w:asciiTheme="majorHAnsi" w:hAnsiTheme="majorHAnsi"/>
            <w:sz w:val="24"/>
            <w:szCs w:val="24"/>
          </w:rPr>
          <w:t>Khai Thiên vương</w:t>
        </w:r>
      </w:hyperlink>
      <w:r w:rsidRPr="00C64906">
        <w:rPr>
          <w:rFonts w:asciiTheme="majorHAnsi" w:hAnsiTheme="majorHAnsi"/>
          <w:sz w:val="24"/>
          <w:szCs w:val="24"/>
        </w:rPr>
        <w:t> nối ngôi. Loạn Tam vương do các hoàng thân là Vũ Đức vương, </w:t>
      </w:r>
      <w:hyperlink r:id="rId856" w:tooltip="Dực Thánh vương" w:history="1">
        <w:r w:rsidRPr="00C64906">
          <w:rPr>
            <w:rFonts w:asciiTheme="majorHAnsi" w:hAnsiTheme="majorHAnsi"/>
          </w:rPr>
          <w:t>Dực Thánh vương</w:t>
        </w:r>
      </w:hyperlink>
      <w:r w:rsidRPr="00C64906">
        <w:rPr>
          <w:rFonts w:asciiTheme="majorHAnsi" w:hAnsiTheme="majorHAnsi"/>
          <w:sz w:val="24"/>
          <w:szCs w:val="24"/>
        </w:rPr>
        <w:t> và </w:t>
      </w:r>
      <w:hyperlink r:id="rId857" w:tooltip="Lý Lực" w:history="1">
        <w:r w:rsidRPr="00C64906">
          <w:rPr>
            <w:rFonts w:asciiTheme="majorHAnsi" w:hAnsiTheme="majorHAnsi"/>
          </w:rPr>
          <w:t>Đông Chinh vương</w:t>
        </w:r>
      </w:hyperlink>
      <w:r w:rsidRPr="00C64906">
        <w:rPr>
          <w:rFonts w:asciiTheme="majorHAnsi" w:hAnsiTheme="majorHAnsi"/>
          <w:sz w:val="24"/>
          <w:szCs w:val="24"/>
        </w:rPr>
        <w:t> gây ra do muốn giành ngôi với Khai Thiên vương.</w:t>
      </w:r>
    </w:p>
    <w:p w:rsidR="005E3904" w:rsidRPr="00C64906" w:rsidRDefault="005E3904" w:rsidP="00684767">
      <w:pPr>
        <w:pStyle w:val="NoSpacing"/>
        <w:spacing w:line="360" w:lineRule="auto"/>
        <w:jc w:val="both"/>
        <w:rPr>
          <w:rFonts w:asciiTheme="majorHAnsi" w:hAnsiTheme="majorHAnsi"/>
          <w:sz w:val="24"/>
          <w:szCs w:val="24"/>
        </w:rPr>
      </w:pPr>
      <w:r>
        <w:rPr>
          <w:rFonts w:asciiTheme="majorHAnsi" w:hAnsiTheme="majorHAnsi"/>
          <w:noProof/>
          <w:sz w:val="24"/>
          <w:szCs w:val="24"/>
          <w:lang w:eastAsia="zh-CN"/>
        </w:rPr>
        <w:drawing>
          <wp:inline distT="0" distB="0" distL="0" distR="0" wp14:anchorId="604A5212" wp14:editId="1E3B64EB">
            <wp:extent cx="4902506" cy="2704832"/>
            <wp:effectExtent l="0" t="0" r="0" b="635"/>
            <wp:docPr id="508" name="Picture 508" descr="C:\Users\ASUS\Pictures\iCloud Photos\Photos\IMG_4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Pictures\iCloud Photos\Photos\IMG_4128.PNG"/>
                    <pic:cNvPicPr>
                      <a:picLocks noChangeAspect="1" noChangeArrowheads="1"/>
                    </pic:cNvPicPr>
                  </pic:nvPicPr>
                  <pic:blipFill>
                    <a:blip r:embed="rId858" cstate="print">
                      <a:extLst>
                        <a:ext uri="{28A0092B-C50C-407E-A947-70E740481C1C}">
                          <a14:useLocalDpi xmlns:a14="http://schemas.microsoft.com/office/drawing/2010/main" val="0"/>
                        </a:ext>
                      </a:extLst>
                    </a:blip>
                    <a:srcRect/>
                    <a:stretch>
                      <a:fillRect/>
                    </a:stretch>
                  </pic:blipFill>
                  <pic:spPr bwMode="auto">
                    <a:xfrm>
                      <a:off x="0" y="0"/>
                      <a:ext cx="4900522" cy="2703738"/>
                    </a:xfrm>
                    <a:prstGeom prst="rect">
                      <a:avLst/>
                    </a:prstGeom>
                    <a:noFill/>
                    <a:ln>
                      <a:noFill/>
                    </a:ln>
                  </pic:spPr>
                </pic:pic>
              </a:graphicData>
            </a:graphic>
          </wp:inline>
        </w:drawing>
      </w:r>
    </w:p>
    <w:p w:rsidR="00B55236" w:rsidRPr="00C6490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t>Năm </w:t>
      </w:r>
      <w:hyperlink r:id="rId859" w:tooltip="1028" w:history="1">
        <w:r w:rsidRPr="00C64906">
          <w:rPr>
            <w:rFonts w:asciiTheme="majorHAnsi" w:hAnsiTheme="majorHAnsi"/>
          </w:rPr>
          <w:t>1028</w:t>
        </w:r>
      </w:hyperlink>
      <w:r w:rsidRPr="00C64906">
        <w:rPr>
          <w:rFonts w:asciiTheme="majorHAnsi" w:hAnsiTheme="majorHAnsi"/>
          <w:sz w:val="24"/>
          <w:szCs w:val="24"/>
        </w:rPr>
        <w:t>, Lý Thái Tổ băng hà, chưa tế táng xong thì ba hoàng thân là </w:t>
      </w:r>
      <w:hyperlink r:id="rId860" w:tooltip="Vũ Đức vương" w:history="1">
        <w:r w:rsidRPr="00C64906">
          <w:rPr>
            <w:rFonts w:asciiTheme="majorHAnsi" w:hAnsiTheme="majorHAnsi"/>
          </w:rPr>
          <w:t>Vũ Đức vương</w:t>
        </w:r>
      </w:hyperlink>
      <w:r w:rsidRPr="00C64906">
        <w:rPr>
          <w:rFonts w:asciiTheme="majorHAnsi" w:hAnsiTheme="majorHAnsi"/>
          <w:sz w:val="24"/>
          <w:szCs w:val="24"/>
        </w:rPr>
        <w:t>, </w:t>
      </w:r>
      <w:hyperlink r:id="rId861" w:tooltip="Dực Thánh vương" w:history="1">
        <w:r w:rsidRPr="00C64906">
          <w:rPr>
            <w:rFonts w:asciiTheme="majorHAnsi" w:hAnsiTheme="majorHAnsi"/>
          </w:rPr>
          <w:t>Dực Thánh vương</w:t>
        </w:r>
      </w:hyperlink>
      <w:r w:rsidRPr="00C64906">
        <w:rPr>
          <w:rFonts w:asciiTheme="majorHAnsi" w:hAnsiTheme="majorHAnsi"/>
          <w:sz w:val="24"/>
          <w:szCs w:val="24"/>
        </w:rPr>
        <w:t> và </w:t>
      </w:r>
      <w:hyperlink r:id="rId862" w:tooltip="Lý Lực" w:history="1">
        <w:r w:rsidRPr="00C64906">
          <w:rPr>
            <w:rFonts w:asciiTheme="majorHAnsi" w:hAnsiTheme="majorHAnsi"/>
          </w:rPr>
          <w:t>Đông Chinh vương</w:t>
        </w:r>
      </w:hyperlink>
      <w:r w:rsidRPr="00C64906">
        <w:rPr>
          <w:rFonts w:asciiTheme="majorHAnsi" w:hAnsiTheme="majorHAnsi"/>
          <w:sz w:val="24"/>
          <w:szCs w:val="24"/>
        </w:rPr>
        <w:t> đã đem quân đến vây thành để tranh ngôi của Thái tử. Trong đó, Đông Chinh vương Lực là Hoàng tử con Lý Thái Tổ; Dực Thánh vương là em trai của Lý Thái Tổ; còn Vũ Đức vương chưa rõ thân thế.</w:t>
      </w:r>
    </w:p>
    <w:p w:rsidR="00B55236" w:rsidRPr="00C6490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t>Bấy giờ các quan đứng đầu là </w:t>
      </w:r>
      <w:hyperlink r:id="rId863" w:tooltip="Lý Nhân Nghĩa" w:history="1">
        <w:r w:rsidRPr="00C64906">
          <w:rPr>
            <w:rFonts w:asciiTheme="majorHAnsi" w:hAnsiTheme="majorHAnsi"/>
          </w:rPr>
          <w:t>Lý Nhân Nghĩa</w:t>
        </w:r>
      </w:hyperlink>
      <w:r w:rsidRPr="00C64906">
        <w:rPr>
          <w:rFonts w:asciiTheme="majorHAnsi" w:hAnsiTheme="majorHAnsi"/>
          <w:sz w:val="24"/>
          <w:szCs w:val="24"/>
        </w:rPr>
        <w:t> xin Thái tử Phật Mã cho đem quân ra thành quyết được thua một trận. Khi quân của Thái tử và quân các vương đối trận, thì quan Vũ vệ tướng quân là </w:t>
      </w:r>
      <w:hyperlink r:id="rId864" w:tooltip="Lê Phụng Hiểu" w:history="1">
        <w:r w:rsidRPr="00C64906">
          <w:rPr>
            <w:rFonts w:asciiTheme="majorHAnsi" w:hAnsiTheme="majorHAnsi"/>
          </w:rPr>
          <w:t>Lê Phụng Hiểu</w:t>
        </w:r>
      </w:hyperlink>
      <w:r w:rsidRPr="00C64906">
        <w:rPr>
          <w:rFonts w:asciiTheme="majorHAnsi" w:hAnsiTheme="majorHAnsi"/>
          <w:sz w:val="24"/>
          <w:szCs w:val="24"/>
        </w:rPr>
        <w:t> rút gươm ra chỉ vào Vũ Đức vương mà bảo rằng:</w:t>
      </w:r>
    </w:p>
    <w:p w:rsidR="00B55236" w:rsidRPr="00C6490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t>Các người dòm ngó ngôi cao, khi dễ tự quân, trên quên ơn tiên đế, dưới trái nghĩa tôi con, vậy Phụng Hiểu xin dâng nhát gươm này!</w:t>
      </w:r>
    </w:p>
    <w:p w:rsidR="00B55236" w:rsidRPr="00C6490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lastRenderedPageBreak/>
        <w:t>Nói xong tướng quân </w:t>
      </w:r>
      <w:hyperlink r:id="rId865" w:tooltip="Lê Phụng Hiểu" w:history="1">
        <w:r w:rsidRPr="00C64906">
          <w:rPr>
            <w:rFonts w:asciiTheme="majorHAnsi" w:hAnsiTheme="majorHAnsi"/>
          </w:rPr>
          <w:t>Lê Phụng Hiểu</w:t>
        </w:r>
      </w:hyperlink>
      <w:r w:rsidRPr="00C64906">
        <w:rPr>
          <w:rFonts w:asciiTheme="majorHAnsi" w:hAnsiTheme="majorHAnsi"/>
          <w:sz w:val="24"/>
          <w:szCs w:val="24"/>
        </w:rPr>
        <w:t> chạy xông vào chém Vũ Đức vương ở trận tiền. Quân các vương trông thấy sợ hãi bỏ chạy cả. Dực Thánh vương và Đông Chinh vương cũng phải chạy trốn.</w:t>
      </w:r>
    </w:p>
    <w:p w:rsidR="00B55236" w:rsidRPr="00C6490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t>Cũng trong năm </w:t>
      </w:r>
      <w:hyperlink r:id="rId866" w:tooltip="1028" w:history="1">
        <w:r w:rsidRPr="00C64906">
          <w:rPr>
            <w:rFonts w:asciiTheme="majorHAnsi" w:hAnsiTheme="majorHAnsi"/>
          </w:rPr>
          <w:t>1028</w:t>
        </w:r>
      </w:hyperlink>
      <w:r w:rsidRPr="00C64906">
        <w:rPr>
          <w:rFonts w:asciiTheme="majorHAnsi" w:hAnsiTheme="majorHAnsi"/>
          <w:sz w:val="24"/>
          <w:szCs w:val="24"/>
        </w:rPr>
        <w:t>, nghe tin Vũ Đức vương bị giết trong cuộc chiến ngai vàng, </w:t>
      </w:r>
      <w:hyperlink r:id="rId867" w:tooltip="Lý Long Bồ" w:history="1">
        <w:r w:rsidRPr="00C64906">
          <w:rPr>
            <w:rFonts w:asciiTheme="majorHAnsi" w:hAnsiTheme="majorHAnsi"/>
          </w:rPr>
          <w:t>Khai Quốc vương</w:t>
        </w:r>
      </w:hyperlink>
      <w:r w:rsidRPr="00C64906">
        <w:rPr>
          <w:rFonts w:asciiTheme="majorHAnsi" w:hAnsiTheme="majorHAnsi"/>
          <w:sz w:val="24"/>
          <w:szCs w:val="24"/>
        </w:rPr>
        <w:t> đóng ở phủ Trường Yên (</w:t>
      </w:r>
      <w:hyperlink r:id="rId868" w:tooltip="Hoa Lư" w:history="1">
        <w:r w:rsidRPr="00C64906">
          <w:rPr>
            <w:rFonts w:asciiTheme="majorHAnsi" w:hAnsiTheme="majorHAnsi"/>
          </w:rPr>
          <w:t>Hoa Lư</w:t>
        </w:r>
      </w:hyperlink>
      <w:r w:rsidRPr="00C64906">
        <w:rPr>
          <w:rFonts w:asciiTheme="majorHAnsi" w:hAnsiTheme="majorHAnsi"/>
          <w:sz w:val="24"/>
          <w:szCs w:val="24"/>
        </w:rPr>
        <w:t>) lòng càng bất bình, cậy có núi sông hiểm trở bèn đem phủ binh làm phản. Lý Thái Tông thân đi đánh. Ngày đến </w:t>
      </w:r>
      <w:hyperlink r:id="rId869" w:tooltip="Trường Yên, Hoa Lư" w:history="1">
        <w:r w:rsidRPr="00C64906">
          <w:rPr>
            <w:rFonts w:asciiTheme="majorHAnsi" w:hAnsiTheme="majorHAnsi"/>
          </w:rPr>
          <w:t>Trường Yên</w:t>
        </w:r>
      </w:hyperlink>
      <w:r w:rsidRPr="00C64906">
        <w:rPr>
          <w:rFonts w:asciiTheme="majorHAnsi" w:hAnsiTheme="majorHAnsi"/>
          <w:sz w:val="24"/>
          <w:szCs w:val="24"/>
        </w:rPr>
        <w:t>, Khai Quốc vương đầu hàng. Vua hạ lệnh rằng: Ai cướp bóc của cải của dân thì chém. Quân sĩ nghiêm theo, không mảy may xâm phạm. Đại quân vào thành </w:t>
      </w:r>
      <w:hyperlink r:id="rId870" w:tooltip="Thăng Long" w:history="1">
        <w:r w:rsidRPr="00C64906">
          <w:rPr>
            <w:rFonts w:asciiTheme="majorHAnsi" w:hAnsiTheme="majorHAnsi"/>
          </w:rPr>
          <w:t>Thăng Long</w:t>
        </w:r>
      </w:hyperlink>
      <w:r w:rsidRPr="00C64906">
        <w:rPr>
          <w:rFonts w:asciiTheme="majorHAnsi" w:hAnsiTheme="majorHAnsi"/>
          <w:sz w:val="24"/>
          <w:szCs w:val="24"/>
        </w:rPr>
        <w:t>, dân trong thành đem dâng biếu trâu rượu đứng đầy đường. Vua sai sứ tuyên chỉ động viên, cả thành vui to. Vua từ phủ </w:t>
      </w:r>
      <w:hyperlink r:id="rId871" w:tooltip="Trường Yên, Hoa Lư" w:history="1">
        <w:r w:rsidRPr="00C64906">
          <w:rPr>
            <w:rFonts w:asciiTheme="majorHAnsi" w:hAnsiTheme="majorHAnsi"/>
          </w:rPr>
          <w:t>Trường Yên</w:t>
        </w:r>
      </w:hyperlink>
      <w:r w:rsidRPr="00C64906">
        <w:rPr>
          <w:rFonts w:asciiTheme="majorHAnsi" w:hAnsiTheme="majorHAnsi"/>
          <w:sz w:val="24"/>
          <w:szCs w:val="24"/>
        </w:rPr>
        <w:t> về, xuống chiếu tha tội cho Khai Quốc vương, vẫn cho tước như cũ.</w:t>
      </w:r>
    </w:p>
    <w:p w:rsidR="00B55236" w:rsidRPr="00C6490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t>Dẹp xong loạn Tam vương, ngày </w:t>
      </w:r>
      <w:hyperlink r:id="rId872" w:tooltip="Kỷ Hợi" w:history="1">
        <w:r w:rsidRPr="00C64906">
          <w:rPr>
            <w:rFonts w:asciiTheme="majorHAnsi" w:hAnsiTheme="majorHAnsi"/>
          </w:rPr>
          <w:t>Kỷ Hợi</w:t>
        </w:r>
      </w:hyperlink>
      <w:r w:rsidRPr="00C64906">
        <w:rPr>
          <w:rFonts w:asciiTheme="majorHAnsi" w:hAnsiTheme="majorHAnsi"/>
          <w:sz w:val="24"/>
          <w:szCs w:val="24"/>
        </w:rPr>
        <w:t> (tức ngày </w:t>
      </w:r>
      <w:hyperlink r:id="rId873" w:tooltip="1 tháng 4" w:history="1">
        <w:r w:rsidRPr="00C64906">
          <w:rPr>
            <w:rFonts w:asciiTheme="majorHAnsi" w:hAnsiTheme="majorHAnsi"/>
          </w:rPr>
          <w:t>1 tháng 4</w:t>
        </w:r>
      </w:hyperlink>
      <w:r w:rsidRPr="00C64906">
        <w:rPr>
          <w:rFonts w:asciiTheme="majorHAnsi" w:hAnsiTheme="majorHAnsi"/>
          <w:sz w:val="24"/>
          <w:szCs w:val="24"/>
        </w:rPr>
        <w:t> năm </w:t>
      </w:r>
      <w:hyperlink r:id="rId874" w:tooltip="1028" w:history="1">
        <w:r w:rsidRPr="00C64906">
          <w:rPr>
            <w:rFonts w:asciiTheme="majorHAnsi" w:hAnsiTheme="majorHAnsi"/>
          </w:rPr>
          <w:t>1028</w:t>
        </w:r>
      </w:hyperlink>
      <w:r w:rsidRPr="00C64906">
        <w:rPr>
          <w:rFonts w:asciiTheme="majorHAnsi" w:hAnsiTheme="majorHAnsi"/>
          <w:sz w:val="24"/>
          <w:szCs w:val="24"/>
        </w:rPr>
        <w:t>), Thái tử Lý Phật Mã lên ngôi, tức là </w:t>
      </w:r>
      <w:hyperlink r:id="rId875" w:tooltip="Lý Thái Tông" w:history="1">
        <w:r w:rsidRPr="00C64906">
          <w:rPr>
            <w:rFonts w:asciiTheme="majorHAnsi" w:hAnsiTheme="majorHAnsi"/>
          </w:rPr>
          <w:t>Lý Thái Tông</w:t>
        </w:r>
      </w:hyperlink>
      <w:r w:rsidRPr="00C64906">
        <w:rPr>
          <w:rFonts w:asciiTheme="majorHAnsi" w:hAnsiTheme="majorHAnsi"/>
          <w:sz w:val="24"/>
          <w:szCs w:val="24"/>
        </w:rPr>
        <w:t>. Ông đổi niên hiệu là Thiên Thành.</w:t>
      </w:r>
    </w:p>
    <w:p w:rsidR="00B55236" w:rsidRPr="00C6490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t>Về sau, Dực Thánh vương và Đông Chinh vương xin về chịu tội. Thái Tông nghĩ tình cốt nhục bèn tha tội cho, và lại phục chức cũ cho cả hai người.</w:t>
      </w:r>
    </w:p>
    <w:p w:rsidR="00B55236" w:rsidRPr="00C6490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t>Cũng vì sự phản nghịch của Tam vương, Lý Thái Tông mới lập lệ: cứ hàng năm, các quan phải đến </w:t>
      </w:r>
      <w:hyperlink r:id="rId876" w:tooltip="Đền Đồng Cổ" w:history="1">
        <w:r w:rsidRPr="00C64906">
          <w:rPr>
            <w:rFonts w:asciiTheme="majorHAnsi" w:hAnsiTheme="majorHAnsi"/>
          </w:rPr>
          <w:t>đền Đồng Cổ</w:t>
        </w:r>
      </w:hyperlink>
      <w:r w:rsidRPr="00C64906">
        <w:rPr>
          <w:rFonts w:asciiTheme="majorHAnsi" w:hAnsiTheme="majorHAnsi"/>
          <w:sz w:val="24"/>
          <w:szCs w:val="24"/>
        </w:rPr>
        <w:t> (nay thuộc Phường Bưởi, Quận Tây Hồ, Hà Nội) làm lễ đọc lời thề rằng:</w:t>
      </w:r>
    </w:p>
    <w:p w:rsidR="00B55236" w:rsidRPr="00C6490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t>Làm con phải hiếu, làm tôi phải trung, ai bất hiếu bất trung, xin quỷ thần làm tội.</w:t>
      </w:r>
    </w:p>
    <w:p w:rsidR="00B55236" w:rsidRPr="00C6490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t>Các quan ai trốn không đến thề, phải phạt 50 trượng.</w:t>
      </w:r>
    </w:p>
    <w:p w:rsidR="00B5523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t>Loạn Tam vương đã khiến cho một người em của Lý Thái Tông thiệt mạng. Đó chính là một vết đen trong đời của ông, giống như </w:t>
      </w:r>
      <w:hyperlink r:id="rId877" w:tooltip="Đường Thái Tông" w:history="1">
        <w:r w:rsidRPr="00C64906">
          <w:rPr>
            <w:rFonts w:asciiTheme="majorHAnsi" w:hAnsiTheme="majorHAnsi"/>
          </w:rPr>
          <w:t>Đường Thái Tông</w:t>
        </w:r>
      </w:hyperlink>
      <w:r w:rsidRPr="00C64906">
        <w:rPr>
          <w:rFonts w:asciiTheme="majorHAnsi" w:hAnsiTheme="majorHAnsi"/>
          <w:sz w:val="24"/>
          <w:szCs w:val="24"/>
        </w:rPr>
        <w:t> năm nào với </w:t>
      </w:r>
      <w:hyperlink r:id="rId878" w:tooltip="Sự biến cửa Huyền Vũ" w:history="1">
        <w:r w:rsidRPr="00C64906">
          <w:rPr>
            <w:rFonts w:asciiTheme="majorHAnsi" w:hAnsiTheme="majorHAnsi"/>
          </w:rPr>
          <w:t>Sự biến cửa Huyền Vũ</w:t>
        </w:r>
      </w:hyperlink>
      <w:r w:rsidRPr="00C64906">
        <w:rPr>
          <w:rFonts w:asciiTheme="majorHAnsi" w:hAnsiTheme="majorHAnsi"/>
          <w:sz w:val="24"/>
          <w:szCs w:val="24"/>
        </w:rPr>
        <w:t xml:space="preserve">. Tuy nhiên khác với Đường Thái Tông là người </w:t>
      </w:r>
      <w:r w:rsidRPr="00C64906">
        <w:rPr>
          <w:rFonts w:asciiTheme="majorHAnsi" w:hAnsiTheme="majorHAnsi"/>
          <w:sz w:val="24"/>
          <w:szCs w:val="24"/>
        </w:rPr>
        <w:lastRenderedPageBreak/>
        <w:t>giết huynh đệ để chiếm ngôi thì Lý Thái Tông là người bảo vệ ngôi Hoàng Đế trước âm mưu đoạt ngôi</w:t>
      </w:r>
      <w:r w:rsidR="00C64906">
        <w:rPr>
          <w:rFonts w:asciiTheme="majorHAnsi" w:hAnsiTheme="majorHAnsi"/>
          <w:sz w:val="24"/>
          <w:szCs w:val="24"/>
        </w:rPr>
        <w:t>.</w:t>
      </w:r>
    </w:p>
    <w:p w:rsidR="00C64906" w:rsidRPr="00C64906" w:rsidRDefault="00C64906" w:rsidP="00684767">
      <w:pPr>
        <w:pStyle w:val="NoSpacing"/>
        <w:spacing w:line="360" w:lineRule="auto"/>
        <w:jc w:val="both"/>
        <w:rPr>
          <w:rFonts w:asciiTheme="majorHAnsi" w:hAnsiTheme="majorHAnsi"/>
          <w:sz w:val="24"/>
          <w:szCs w:val="24"/>
        </w:rPr>
      </w:pPr>
    </w:p>
    <w:p w:rsidR="00B55236" w:rsidRPr="00C64906" w:rsidRDefault="00B55236" w:rsidP="00684767">
      <w:pPr>
        <w:pStyle w:val="NoSpacing"/>
        <w:spacing w:line="360" w:lineRule="auto"/>
        <w:jc w:val="both"/>
        <w:rPr>
          <w:rFonts w:asciiTheme="majorHAnsi" w:hAnsiTheme="majorHAnsi"/>
          <w:sz w:val="24"/>
          <w:szCs w:val="24"/>
        </w:rPr>
      </w:pPr>
      <w:r w:rsidRPr="00C64906">
        <w:rPr>
          <w:rFonts w:asciiTheme="majorHAnsi" w:hAnsiTheme="majorHAnsi"/>
          <w:sz w:val="24"/>
          <w:szCs w:val="24"/>
        </w:rPr>
        <w:t>Giống như Đường Thái Tông </w:t>
      </w:r>
      <w:hyperlink r:id="rId879" w:tooltip="Lý Thế Dân" w:history="1">
        <w:r w:rsidRPr="00C64906">
          <w:rPr>
            <w:rFonts w:asciiTheme="majorHAnsi" w:hAnsiTheme="majorHAnsi"/>
          </w:rPr>
          <w:t>Lý Thế Dân</w:t>
        </w:r>
      </w:hyperlink>
      <w:r w:rsidRPr="00C64906">
        <w:rPr>
          <w:rFonts w:asciiTheme="majorHAnsi" w:hAnsiTheme="majorHAnsi"/>
          <w:sz w:val="24"/>
          <w:szCs w:val="24"/>
        </w:rPr>
        <w:t>, sau khi lên ngôi, Lý Thái Tông đã bắt tay ngay vào việc phát triển </w:t>
      </w:r>
      <w:hyperlink r:id="rId880" w:tooltip="Đại Cồ Việt" w:history="1">
        <w:r w:rsidRPr="00C64906">
          <w:rPr>
            <w:rFonts w:asciiTheme="majorHAnsi" w:hAnsiTheme="majorHAnsi"/>
          </w:rPr>
          <w:t>Đại Cồ Việt</w:t>
        </w:r>
      </w:hyperlink>
      <w:r w:rsidRPr="00C64906">
        <w:rPr>
          <w:rFonts w:asciiTheme="majorHAnsi" w:hAnsiTheme="majorHAnsi"/>
          <w:sz w:val="24"/>
          <w:szCs w:val="24"/>
        </w:rPr>
        <w:t> và xã tắc bắt đầu hưng thịnh từ đây. Vì sự nhân từ của vua, hai vương làm loạn còn lại (ngoài Vũ Đức vương) đều được Lý Thái Tông tha tội.</w:t>
      </w:r>
    </w:p>
    <w:p w:rsidR="002323BB" w:rsidRPr="00C64906"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C64906">
        <w:rPr>
          <w:rFonts w:asciiTheme="majorHAnsi" w:eastAsia="Cambria" w:hAnsiTheme="majorHAnsi" w:cs="Cambria"/>
          <w:color w:val="000000"/>
          <w:sz w:val="24"/>
        </w:rPr>
        <w:t>Cũng vì biến loạn này, để ngăn ngừa về sau, Lý Thái Tông đặt ra </w:t>
      </w:r>
      <w:r w:rsidRPr="00C64906">
        <w:rPr>
          <w:rFonts w:asciiTheme="majorHAnsi" w:eastAsia="Cambria" w:hAnsiTheme="majorHAnsi" w:cs="Cambria"/>
          <w:i/>
          <w:color w:val="000000"/>
          <w:sz w:val="24"/>
        </w:rPr>
        <w:t>Hội thề </w:t>
      </w:r>
      <w:hyperlink r:id="rId881">
        <w:r w:rsidRPr="00C64906">
          <w:rPr>
            <w:rFonts w:asciiTheme="majorHAnsi" w:eastAsia="Cambria" w:hAnsiTheme="majorHAnsi" w:cs="Cambria"/>
            <w:i/>
            <w:color w:val="000000"/>
            <w:sz w:val="24"/>
          </w:rPr>
          <w:t>thần Đồng Cổ</w:t>
        </w:r>
      </w:hyperlink>
      <w:r w:rsidRPr="00C64906">
        <w:rPr>
          <w:rFonts w:asciiTheme="majorHAnsi" w:eastAsia="Cambria" w:hAnsiTheme="majorHAnsi" w:cs="Cambria"/>
          <w:i/>
          <w:color w:val="000000"/>
          <w:sz w:val="24"/>
          <w:vertAlign w:val="superscript"/>
        </w:rPr>
        <w:footnoteReference w:id="51"/>
      </w:r>
      <w:r w:rsidRPr="00C64906">
        <w:rPr>
          <w:rFonts w:asciiTheme="majorHAnsi" w:eastAsia="Cambria" w:hAnsiTheme="majorHAnsi" w:cs="Cambria"/>
          <w:color w:val="000000"/>
          <w:sz w:val="24"/>
        </w:rPr>
        <w:t xml:space="preserve">, là một buổi lễ thề rất quan trọng suốt triều đại nhà Lý.  </w:t>
      </w:r>
    </w:p>
    <w:p w:rsidR="002323BB"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C64906">
        <w:rPr>
          <w:rFonts w:asciiTheme="majorHAnsi" w:eastAsia="Cambria" w:hAnsiTheme="majorHAnsi" w:cs="Cambria"/>
          <w:color w:val="000000"/>
          <w:sz w:val="24"/>
        </w:rPr>
        <w:t xml:space="preserve">Việc Thái tử Phật Mã dẹp được loạn, giữ được ngôi khiến chính trị nhà Lý từ đó </w:t>
      </w:r>
      <w:r w:rsidRPr="00C64906">
        <w:rPr>
          <w:rFonts w:asciiTheme="majorHAnsi" w:eastAsia="Cambria" w:hAnsiTheme="majorHAnsi" w:cs="Cambria"/>
          <w:i/>
          <w:color w:val="000000"/>
          <w:sz w:val="24"/>
        </w:rPr>
        <w:t>được duy trì ổn định trong thời gian dài,</w:t>
      </w:r>
      <w:r w:rsidRPr="00C64906">
        <w:rPr>
          <w:rFonts w:asciiTheme="majorHAnsi" w:eastAsia="Cambria" w:hAnsiTheme="majorHAnsi" w:cs="Cambria"/>
          <w:color w:val="000000"/>
          <w:sz w:val="24"/>
        </w:rPr>
        <w:t xml:space="preserve"> chấm dứt tình trạng biến loạn gây hậu quả nặng nề sau khi vua khai quốc qua đời đã xảy ra với các triều đại trước như nhà Ngô bị </w:t>
      </w:r>
      <w:hyperlink r:id="rId882">
        <w:r w:rsidRPr="00C64906">
          <w:rPr>
            <w:rFonts w:asciiTheme="majorHAnsi" w:eastAsia="Times New Roman" w:hAnsiTheme="majorHAnsi" w:cs="Times New Roman"/>
            <w:color w:val="000000"/>
            <w:sz w:val="24"/>
          </w:rPr>
          <w:t>Dương Tam Kha</w:t>
        </w:r>
      </w:hyperlink>
      <w:r w:rsidRPr="00C64906">
        <w:rPr>
          <w:rFonts w:asciiTheme="majorHAnsi" w:eastAsia="Cambria" w:hAnsiTheme="majorHAnsi" w:cs="Cambria"/>
          <w:color w:val="000000"/>
          <w:sz w:val="24"/>
        </w:rPr>
        <w:t xml:space="preserve"> đoạt ngôi, nhà Đinh bị trung thần </w:t>
      </w:r>
      <w:r w:rsidRPr="00C64906">
        <w:rPr>
          <w:rFonts w:asciiTheme="majorHAnsi" w:eastAsia="Cambria" w:hAnsiTheme="majorHAnsi" w:cs="Cambria"/>
          <w:color w:val="000000"/>
          <w:sz w:val="24"/>
        </w:rPr>
        <w:lastRenderedPageBreak/>
        <w:t>nhà Đinh chống </w:t>
      </w:r>
      <w:hyperlink r:id="rId883">
        <w:r w:rsidRPr="00C64906">
          <w:rPr>
            <w:rFonts w:asciiTheme="majorHAnsi" w:eastAsia="Times New Roman" w:hAnsiTheme="majorHAnsi" w:cs="Times New Roman"/>
            <w:color w:val="000000"/>
            <w:sz w:val="24"/>
          </w:rPr>
          <w:t>Lê Hoàn</w:t>
        </w:r>
      </w:hyperlink>
      <w:r w:rsidRPr="00C64906">
        <w:rPr>
          <w:rFonts w:asciiTheme="majorHAnsi" w:eastAsia="Cambria" w:hAnsiTheme="majorHAnsi" w:cs="Cambria"/>
          <w:color w:val="000000"/>
          <w:sz w:val="24"/>
        </w:rPr>
        <w:t> dẫn tới nhà Đinh mất, Tiền Lê xẩy ra các hoàng tử tranh ngôi...</w:t>
      </w:r>
    </w:p>
    <w:p w:rsidR="00435A37" w:rsidRPr="00435A37" w:rsidRDefault="00435A37" w:rsidP="006C19AD">
      <w:pPr>
        <w:pStyle w:val="Heading2"/>
        <w:numPr>
          <w:ilvl w:val="0"/>
          <w:numId w:val="29"/>
        </w:numPr>
        <w:spacing w:before="240" w:beforeAutospacing="0" w:after="240" w:afterAutospacing="0" w:line="360" w:lineRule="auto"/>
        <w:jc w:val="both"/>
        <w:rPr>
          <w:rFonts w:asciiTheme="majorHAnsi" w:hAnsiTheme="majorHAnsi"/>
          <w:b w:val="0"/>
          <w:sz w:val="24"/>
          <w:szCs w:val="22"/>
        </w:rPr>
      </w:pPr>
      <w:bookmarkStart w:id="36" w:name="_Toc92647097"/>
      <w:r>
        <w:rPr>
          <w:rFonts w:asciiTheme="majorHAnsi" w:hAnsiTheme="majorHAnsi"/>
          <w:b w:val="0"/>
          <w:sz w:val="24"/>
          <w:szCs w:val="22"/>
        </w:rPr>
        <w:t xml:space="preserve">CON THỨ NỐI NGÔI - </w:t>
      </w:r>
      <w:r w:rsidRPr="00435A37">
        <w:rPr>
          <w:rFonts w:asciiTheme="majorHAnsi" w:hAnsiTheme="majorHAnsi"/>
          <w:b w:val="0"/>
          <w:sz w:val="24"/>
          <w:szCs w:val="22"/>
        </w:rPr>
        <w:t>RẮC RỐI TRONG TRIỀU LÝ ANH TÔNG</w:t>
      </w:r>
      <w:r w:rsidR="00BB3CD5">
        <w:rPr>
          <w:rFonts w:asciiTheme="majorHAnsi" w:hAnsiTheme="majorHAnsi"/>
          <w:b w:val="0"/>
          <w:sz w:val="24"/>
          <w:szCs w:val="22"/>
        </w:rPr>
        <w:t xml:space="preserve"> NHỜ CÓ TÔ HIẾN THÀNH BẢO VỆ VƯƠNG TRIỀU</w:t>
      </w:r>
      <w:bookmarkEnd w:id="36"/>
    </w:p>
    <w:p w:rsidR="00435A37" w:rsidRPr="00435A37" w:rsidRDefault="00435A37" w:rsidP="00684767">
      <w:pPr>
        <w:pStyle w:val="NoSpacing"/>
        <w:spacing w:after="240" w:line="360" w:lineRule="auto"/>
        <w:jc w:val="both"/>
        <w:rPr>
          <w:rFonts w:asciiTheme="majorHAnsi" w:hAnsiTheme="majorHAnsi"/>
          <w:sz w:val="24"/>
          <w:szCs w:val="24"/>
        </w:rPr>
      </w:pPr>
      <w:r w:rsidRPr="00435A37">
        <w:rPr>
          <w:rFonts w:asciiTheme="majorHAnsi" w:hAnsiTheme="majorHAnsi"/>
          <w:sz w:val="24"/>
          <w:szCs w:val="24"/>
        </w:rPr>
        <w:t>Lý Anh Tông</w:t>
      </w:r>
      <w:r>
        <w:rPr>
          <w:rFonts w:asciiTheme="majorHAnsi" w:hAnsiTheme="majorHAnsi"/>
          <w:sz w:val="24"/>
          <w:szCs w:val="24"/>
        </w:rPr>
        <w:t> </w:t>
      </w:r>
      <w:r w:rsidRPr="00435A37">
        <w:rPr>
          <w:rFonts w:asciiTheme="majorHAnsi" w:hAnsiTheme="majorHAnsi"/>
          <w:sz w:val="24"/>
          <w:szCs w:val="24"/>
        </w:rPr>
        <w:t>là vị </w:t>
      </w:r>
      <w:hyperlink r:id="rId884" w:tooltip="Hoàng đế" w:history="1">
        <w:r w:rsidRPr="00435A37">
          <w:rPr>
            <w:rFonts w:asciiTheme="majorHAnsi" w:hAnsiTheme="majorHAnsi"/>
            <w:sz w:val="24"/>
            <w:szCs w:val="24"/>
          </w:rPr>
          <w:t>hoàng đế</w:t>
        </w:r>
      </w:hyperlink>
      <w:r w:rsidRPr="00435A37">
        <w:rPr>
          <w:rFonts w:asciiTheme="majorHAnsi" w:hAnsiTheme="majorHAnsi"/>
          <w:sz w:val="24"/>
          <w:szCs w:val="24"/>
        </w:rPr>
        <w:t> thứ sáu của </w:t>
      </w:r>
      <w:hyperlink r:id="rId885" w:tooltip="Nhà Lý" w:history="1">
        <w:r w:rsidRPr="00435A37">
          <w:rPr>
            <w:rFonts w:asciiTheme="majorHAnsi" w:hAnsiTheme="majorHAnsi"/>
            <w:sz w:val="24"/>
            <w:szCs w:val="24"/>
          </w:rPr>
          <w:t>nhà Lý</w:t>
        </w:r>
      </w:hyperlink>
      <w:r w:rsidRPr="00435A37">
        <w:rPr>
          <w:rFonts w:asciiTheme="majorHAnsi" w:hAnsiTheme="majorHAnsi"/>
          <w:sz w:val="24"/>
          <w:szCs w:val="24"/>
        </w:rPr>
        <w:t> trong </w:t>
      </w:r>
      <w:hyperlink r:id="rId886" w:tooltip="Lịch sử Việt Nam" w:history="1">
        <w:r w:rsidRPr="00435A37">
          <w:rPr>
            <w:rFonts w:asciiTheme="majorHAnsi" w:hAnsiTheme="majorHAnsi"/>
            <w:sz w:val="24"/>
            <w:szCs w:val="24"/>
          </w:rPr>
          <w:t>lịch sử Việt Nam</w:t>
        </w:r>
      </w:hyperlink>
      <w:r w:rsidRPr="00435A37">
        <w:rPr>
          <w:rFonts w:asciiTheme="majorHAnsi" w:hAnsiTheme="majorHAnsi"/>
          <w:sz w:val="24"/>
          <w:szCs w:val="24"/>
        </w:rPr>
        <w:t>, trị vì từ năm </w:t>
      </w:r>
      <w:hyperlink r:id="rId887" w:tooltip="1138" w:history="1">
        <w:r w:rsidRPr="00435A37">
          <w:rPr>
            <w:rFonts w:asciiTheme="majorHAnsi" w:hAnsiTheme="majorHAnsi"/>
            <w:sz w:val="24"/>
            <w:szCs w:val="24"/>
          </w:rPr>
          <w:t>1138</w:t>
        </w:r>
      </w:hyperlink>
      <w:r w:rsidRPr="00435A37">
        <w:rPr>
          <w:rFonts w:asciiTheme="majorHAnsi" w:hAnsiTheme="majorHAnsi"/>
          <w:sz w:val="24"/>
          <w:szCs w:val="24"/>
        </w:rPr>
        <w:t> tới năm </w:t>
      </w:r>
      <w:hyperlink r:id="rId888" w:tooltip="1175" w:history="1">
        <w:r w:rsidRPr="00435A37">
          <w:rPr>
            <w:rFonts w:asciiTheme="majorHAnsi" w:hAnsiTheme="majorHAnsi"/>
            <w:sz w:val="24"/>
            <w:szCs w:val="24"/>
          </w:rPr>
          <w:t>1175</w:t>
        </w:r>
      </w:hyperlink>
      <w:r w:rsidRPr="00435A37">
        <w:rPr>
          <w:rFonts w:asciiTheme="majorHAnsi" w:hAnsiTheme="majorHAnsi"/>
          <w:sz w:val="24"/>
          <w:szCs w:val="24"/>
        </w:rPr>
        <w:t>, tổng cộng 37 năm.</w:t>
      </w:r>
      <w:r>
        <w:rPr>
          <w:rFonts w:asciiTheme="majorHAnsi" w:hAnsiTheme="majorHAnsi"/>
          <w:sz w:val="24"/>
          <w:szCs w:val="24"/>
        </w:rPr>
        <w:t xml:space="preserve"> Ông tên </w:t>
      </w:r>
      <w:r w:rsidRPr="00435A37">
        <w:rPr>
          <w:rFonts w:asciiTheme="majorHAnsi" w:hAnsiTheme="majorHAnsi"/>
          <w:sz w:val="24"/>
          <w:szCs w:val="24"/>
        </w:rPr>
        <w:t>là Lý Thiên Tộ, con thứ của vua </w:t>
      </w:r>
      <w:hyperlink r:id="rId889" w:tooltip="Lý Thần Tông" w:history="1">
        <w:r w:rsidRPr="00435A37">
          <w:rPr>
            <w:rFonts w:asciiTheme="majorHAnsi" w:hAnsiTheme="majorHAnsi"/>
            <w:sz w:val="24"/>
            <w:szCs w:val="24"/>
          </w:rPr>
          <w:t>Lý Thần Tông</w:t>
        </w:r>
      </w:hyperlink>
      <w:r w:rsidRPr="00435A37">
        <w:rPr>
          <w:rFonts w:asciiTheme="majorHAnsi" w:hAnsiTheme="majorHAnsi"/>
          <w:sz w:val="24"/>
          <w:szCs w:val="24"/>
        </w:rPr>
        <w:t>. Năm 1138, vua Thần Tông mất sớm, nên thái tử Thiên Tộ mới 3 tuổi đã lên ngôi, lấy hiệu là Anh Tông. Mẹ ông là Thái hậu họ Lê được tôn làm </w:t>
      </w:r>
      <w:hyperlink r:id="rId890" w:tooltip="Nhiếp chính" w:history="1">
        <w:r w:rsidRPr="00435A37">
          <w:rPr>
            <w:rFonts w:asciiTheme="majorHAnsi" w:hAnsiTheme="majorHAnsi"/>
            <w:sz w:val="24"/>
            <w:szCs w:val="24"/>
          </w:rPr>
          <w:t>nhiếp chính</w:t>
        </w:r>
      </w:hyperlink>
      <w:r w:rsidRPr="00435A37">
        <w:rPr>
          <w:rFonts w:asciiTheme="majorHAnsi" w:hAnsiTheme="majorHAnsi"/>
          <w:sz w:val="24"/>
          <w:szCs w:val="24"/>
        </w:rPr>
        <w:t>. Nhưng bản thân thái hậu lại dựa vào Thái úy </w:t>
      </w:r>
      <w:hyperlink r:id="rId891" w:tooltip="Đỗ Anh Vũ" w:history="1">
        <w:r w:rsidRPr="00435A37">
          <w:rPr>
            <w:rFonts w:asciiTheme="majorHAnsi" w:hAnsiTheme="majorHAnsi"/>
            <w:sz w:val="24"/>
            <w:szCs w:val="24"/>
          </w:rPr>
          <w:t>Đỗ Anh Vũ</w:t>
        </w:r>
      </w:hyperlink>
      <w:r w:rsidRPr="00435A37">
        <w:rPr>
          <w:rFonts w:asciiTheme="majorHAnsi" w:hAnsiTheme="majorHAnsi"/>
          <w:sz w:val="24"/>
          <w:szCs w:val="24"/>
        </w:rPr>
        <w:t>, một đại thần chuyên quyền, khiến nhiều quan lại căm ghét. Năm 1150, một số tôn thất và quan viên làm binh biến? bắt Đỗ Anh Vũ, nhưng thái hậu gây sức ép buộc nhà vua phục chức cho ông ta. Ngay sau đó, Đỗ Anh Vũ mở đường tổ chức các cuộc thanh trừng đẫm máu đối với những người chống đối. Kể cả khi vua Anh Tông đã trưởng thành, Đỗ Anh Vũ vẫn nắm đại quyền trong triều.</w:t>
      </w:r>
    </w:p>
    <w:p w:rsidR="00435A37" w:rsidRPr="00435A37" w:rsidRDefault="00435A37" w:rsidP="00684767">
      <w:pPr>
        <w:pStyle w:val="NoSpacing"/>
        <w:spacing w:line="360" w:lineRule="auto"/>
        <w:jc w:val="both"/>
        <w:rPr>
          <w:rFonts w:asciiTheme="majorHAnsi" w:hAnsiTheme="majorHAnsi"/>
          <w:sz w:val="24"/>
          <w:szCs w:val="24"/>
        </w:rPr>
      </w:pPr>
      <w:r w:rsidRPr="00435A37">
        <w:rPr>
          <w:rFonts w:asciiTheme="majorHAnsi" w:hAnsiTheme="majorHAnsi"/>
          <w:sz w:val="24"/>
          <w:szCs w:val="24"/>
        </w:rPr>
        <w:t>Năm 1158, Đỗ Anh Vũ chết, vua Anh Tông phong </w:t>
      </w:r>
      <w:hyperlink r:id="rId892" w:tooltip="Tô Hiến Thành" w:history="1">
        <w:r w:rsidRPr="00435A37">
          <w:rPr>
            <w:rFonts w:asciiTheme="majorHAnsi" w:hAnsiTheme="majorHAnsi"/>
            <w:sz w:val="24"/>
            <w:szCs w:val="24"/>
          </w:rPr>
          <w:t>Tô Hiến Thành</w:t>
        </w:r>
      </w:hyperlink>
      <w:r w:rsidRPr="00435A37">
        <w:rPr>
          <w:rFonts w:asciiTheme="majorHAnsi" w:hAnsiTheme="majorHAnsi"/>
          <w:sz w:val="24"/>
          <w:szCs w:val="24"/>
        </w:rPr>
        <w:t> làm </w:t>
      </w:r>
      <w:hyperlink r:id="rId893" w:tooltip="Thái úy" w:history="1">
        <w:r w:rsidRPr="00435A37">
          <w:rPr>
            <w:rFonts w:asciiTheme="majorHAnsi" w:hAnsiTheme="majorHAnsi"/>
            <w:sz w:val="24"/>
            <w:szCs w:val="24"/>
          </w:rPr>
          <w:t>thái úy</w:t>
        </w:r>
      </w:hyperlink>
      <w:r w:rsidRPr="00435A37">
        <w:rPr>
          <w:rFonts w:asciiTheme="majorHAnsi" w:hAnsiTheme="majorHAnsi"/>
          <w:sz w:val="24"/>
          <w:szCs w:val="24"/>
        </w:rPr>
        <w:t>. Tô Hiến Thành giúp Anh Tông rất đắc lực; tiến hành đem quân đi tuần nơi biên giới, đánh quân </w:t>
      </w:r>
      <w:hyperlink r:id="rId894" w:tooltip="Chiêm Thành" w:history="1">
        <w:r w:rsidRPr="00435A37">
          <w:rPr>
            <w:rFonts w:asciiTheme="majorHAnsi" w:hAnsiTheme="majorHAnsi"/>
            <w:sz w:val="24"/>
            <w:szCs w:val="24"/>
          </w:rPr>
          <w:t>Chiêm Thành</w:t>
        </w:r>
      </w:hyperlink>
      <w:r w:rsidRPr="00435A37">
        <w:rPr>
          <w:rFonts w:asciiTheme="majorHAnsi" w:hAnsiTheme="majorHAnsi"/>
          <w:sz w:val="24"/>
          <w:szCs w:val="24"/>
        </w:rPr>
        <w:t>, </w:t>
      </w:r>
      <w:hyperlink r:id="rId895" w:tooltip="Ngưu Hống" w:history="1">
        <w:r w:rsidRPr="00435A37">
          <w:rPr>
            <w:rFonts w:asciiTheme="majorHAnsi" w:hAnsiTheme="majorHAnsi"/>
            <w:sz w:val="24"/>
            <w:szCs w:val="24"/>
          </w:rPr>
          <w:t>Ngưu Hống</w:t>
        </w:r>
      </w:hyperlink>
      <w:r w:rsidRPr="00435A37">
        <w:rPr>
          <w:rFonts w:asciiTheme="majorHAnsi" w:hAnsiTheme="majorHAnsi"/>
          <w:sz w:val="24"/>
          <w:szCs w:val="24"/>
        </w:rPr>
        <w:t>, ngăn </w:t>
      </w:r>
      <w:hyperlink r:id="rId896" w:tooltip="Ai Lao" w:history="1">
        <w:r w:rsidRPr="00435A37">
          <w:rPr>
            <w:rFonts w:asciiTheme="majorHAnsi" w:hAnsiTheme="majorHAnsi"/>
            <w:sz w:val="24"/>
            <w:szCs w:val="24"/>
          </w:rPr>
          <w:t>Ai Lao</w:t>
        </w:r>
      </w:hyperlink>
      <w:r w:rsidRPr="00435A37">
        <w:rPr>
          <w:rFonts w:asciiTheme="majorHAnsi" w:hAnsiTheme="majorHAnsi"/>
          <w:sz w:val="24"/>
          <w:szCs w:val="24"/>
        </w:rPr>
        <w:t> xâm nhập biên cương phía tây. Vua Anh Tông còn đích thân vi hành khắp các xứ, biết sự đau khổ của dân gian cũng như đường đi xa gần.</w:t>
      </w:r>
    </w:p>
    <w:p w:rsidR="00435A37" w:rsidRPr="00435A37" w:rsidRDefault="00435A37" w:rsidP="00684767">
      <w:pPr>
        <w:pStyle w:val="NoSpacing"/>
        <w:spacing w:before="240" w:after="240" w:line="360" w:lineRule="auto"/>
        <w:jc w:val="both"/>
        <w:rPr>
          <w:rFonts w:asciiTheme="majorHAnsi" w:hAnsiTheme="majorHAnsi"/>
          <w:sz w:val="24"/>
          <w:szCs w:val="24"/>
        </w:rPr>
      </w:pPr>
      <w:r w:rsidRPr="00435A37">
        <w:rPr>
          <w:rFonts w:asciiTheme="majorHAnsi" w:hAnsiTheme="majorHAnsi"/>
          <w:sz w:val="24"/>
          <w:szCs w:val="24"/>
        </w:rPr>
        <w:t>Nhà vua đặt ra </w:t>
      </w:r>
      <w:hyperlink r:id="rId897" w:tooltip="Xạ Đình (trang chưa được viết)" w:history="1">
        <w:r w:rsidRPr="00435A37">
          <w:rPr>
            <w:rFonts w:asciiTheme="majorHAnsi" w:hAnsiTheme="majorHAnsi"/>
            <w:sz w:val="24"/>
            <w:szCs w:val="24"/>
          </w:rPr>
          <w:t>Xạ Đình</w:t>
        </w:r>
      </w:hyperlink>
      <w:r w:rsidRPr="00435A37">
        <w:rPr>
          <w:rFonts w:asciiTheme="majorHAnsi" w:hAnsiTheme="majorHAnsi"/>
          <w:sz w:val="24"/>
          <w:szCs w:val="24"/>
        </w:rPr>
        <w:t>, sai các quan võ hàng ngày luyện tập binh pháp. Cuối đời, vua Anh Tông lập hoàng tử thứ 6 là Lý Long Trát làm thái tử, vì con trưởng là </w:t>
      </w:r>
      <w:hyperlink r:id="rId898" w:tooltip="Lý Long Xưởng" w:history="1">
        <w:r w:rsidRPr="00435A37">
          <w:rPr>
            <w:rFonts w:asciiTheme="majorHAnsi" w:hAnsiTheme="majorHAnsi"/>
            <w:sz w:val="24"/>
            <w:szCs w:val="24"/>
          </w:rPr>
          <w:t>Lý Long Xưởng</w:t>
        </w:r>
      </w:hyperlink>
      <w:r w:rsidRPr="00435A37">
        <w:rPr>
          <w:rFonts w:asciiTheme="majorHAnsi" w:hAnsiTheme="majorHAnsi"/>
          <w:sz w:val="24"/>
          <w:szCs w:val="24"/>
        </w:rPr>
        <w:t> ve vãn cung nữ của cha. Khi vua Anh Tông chết năm 1175, Long Trát lên ngôi khi mới 2 tuổi, tức vua </w:t>
      </w:r>
      <w:hyperlink r:id="rId899" w:tooltip="Lý Cao Tông" w:history="1">
        <w:r w:rsidRPr="00435A37">
          <w:rPr>
            <w:rFonts w:asciiTheme="majorHAnsi" w:hAnsiTheme="majorHAnsi"/>
            <w:sz w:val="24"/>
            <w:szCs w:val="24"/>
          </w:rPr>
          <w:t>Lý Cao Tông</w:t>
        </w:r>
      </w:hyperlink>
      <w:r w:rsidRPr="00435A37">
        <w:rPr>
          <w:rFonts w:asciiTheme="majorHAnsi" w:hAnsiTheme="majorHAnsi"/>
          <w:sz w:val="24"/>
          <w:szCs w:val="24"/>
        </w:rPr>
        <w:t>.</w:t>
      </w:r>
    </w:p>
    <w:p w:rsidR="00435A37" w:rsidRPr="00435A37" w:rsidRDefault="00435A37" w:rsidP="00684767">
      <w:pPr>
        <w:pStyle w:val="NoSpacing"/>
        <w:spacing w:line="360" w:lineRule="auto"/>
        <w:jc w:val="both"/>
        <w:rPr>
          <w:rFonts w:asciiTheme="majorHAnsi" w:hAnsiTheme="majorHAnsi"/>
          <w:sz w:val="24"/>
          <w:szCs w:val="24"/>
        </w:rPr>
      </w:pPr>
      <w:r w:rsidRPr="00435A37">
        <w:rPr>
          <w:rFonts w:asciiTheme="majorHAnsi" w:hAnsiTheme="majorHAnsi"/>
          <w:sz w:val="24"/>
          <w:szCs w:val="24"/>
        </w:rPr>
        <w:lastRenderedPageBreak/>
        <w:t>Ông tên thật là Lý Thiên Tộ (</w:t>
      </w:r>
      <w:r w:rsidRPr="00435A37">
        <w:rPr>
          <w:rFonts w:asciiTheme="majorHAnsi" w:hAnsiTheme="majorHAnsi" w:hint="eastAsia"/>
          <w:sz w:val="24"/>
          <w:szCs w:val="24"/>
        </w:rPr>
        <w:t>李天祚</w:t>
      </w:r>
      <w:r w:rsidRPr="00435A37">
        <w:rPr>
          <w:rFonts w:asciiTheme="majorHAnsi" w:hAnsiTheme="majorHAnsi"/>
          <w:sz w:val="24"/>
          <w:szCs w:val="24"/>
        </w:rPr>
        <w:t>), sinh </w:t>
      </w:r>
      <w:hyperlink r:id="rId900" w:tooltip="Tháng 4" w:history="1">
        <w:r w:rsidRPr="00435A37">
          <w:rPr>
            <w:rFonts w:asciiTheme="majorHAnsi" w:hAnsiTheme="majorHAnsi"/>
            <w:sz w:val="24"/>
            <w:szCs w:val="24"/>
          </w:rPr>
          <w:t>tháng 4</w:t>
        </w:r>
      </w:hyperlink>
      <w:r w:rsidRPr="00435A37">
        <w:rPr>
          <w:rFonts w:asciiTheme="majorHAnsi" w:hAnsiTheme="majorHAnsi"/>
          <w:sz w:val="24"/>
          <w:szCs w:val="24"/>
        </w:rPr>
        <w:t> năm </w:t>
      </w:r>
      <w:hyperlink r:id="rId901" w:tooltip="Bính Thìn" w:history="1">
        <w:r w:rsidRPr="00435A37">
          <w:rPr>
            <w:rFonts w:asciiTheme="majorHAnsi" w:hAnsiTheme="majorHAnsi"/>
            <w:sz w:val="24"/>
            <w:szCs w:val="24"/>
          </w:rPr>
          <w:t>Bính Thìn</w:t>
        </w:r>
      </w:hyperlink>
      <w:r w:rsidRPr="00435A37">
        <w:rPr>
          <w:rFonts w:asciiTheme="majorHAnsi" w:hAnsiTheme="majorHAnsi"/>
          <w:sz w:val="24"/>
          <w:szCs w:val="24"/>
        </w:rPr>
        <w:t> (</w:t>
      </w:r>
      <w:hyperlink r:id="rId902" w:tooltip="1136" w:history="1">
        <w:r w:rsidRPr="00435A37">
          <w:rPr>
            <w:rFonts w:asciiTheme="majorHAnsi" w:hAnsiTheme="majorHAnsi"/>
            <w:sz w:val="24"/>
            <w:szCs w:val="24"/>
          </w:rPr>
          <w:t>1136</w:t>
        </w:r>
      </w:hyperlink>
      <w:r w:rsidRPr="00435A37">
        <w:rPr>
          <w:rFonts w:asciiTheme="majorHAnsi" w:hAnsiTheme="majorHAnsi"/>
          <w:sz w:val="24"/>
          <w:szCs w:val="24"/>
        </w:rPr>
        <w:t>) tại kinh đô </w:t>
      </w:r>
      <w:hyperlink r:id="rId903" w:tooltip="Thăng Long" w:history="1">
        <w:r w:rsidRPr="00435A37">
          <w:rPr>
            <w:rFonts w:asciiTheme="majorHAnsi" w:hAnsiTheme="majorHAnsi"/>
            <w:sz w:val="24"/>
            <w:szCs w:val="24"/>
          </w:rPr>
          <w:t>Thăng Long</w:t>
        </w:r>
      </w:hyperlink>
      <w:r w:rsidRPr="00435A37">
        <w:rPr>
          <w:rFonts w:asciiTheme="majorHAnsi" w:hAnsiTheme="majorHAnsi"/>
          <w:sz w:val="24"/>
          <w:szCs w:val="24"/>
        </w:rPr>
        <w:t> (</w:t>
      </w:r>
      <w:hyperlink r:id="rId904" w:tooltip="Hà Nội" w:history="1">
        <w:r w:rsidRPr="00435A37">
          <w:rPr>
            <w:rFonts w:asciiTheme="majorHAnsi" w:hAnsiTheme="majorHAnsi"/>
            <w:sz w:val="24"/>
            <w:szCs w:val="24"/>
          </w:rPr>
          <w:t>Hà Nội</w:t>
        </w:r>
      </w:hyperlink>
      <w:r w:rsidRPr="00435A37">
        <w:rPr>
          <w:rFonts w:asciiTheme="majorHAnsi" w:hAnsiTheme="majorHAnsi"/>
          <w:sz w:val="24"/>
          <w:szCs w:val="24"/>
        </w:rPr>
        <w:t>), là con trai thứ hai của </w:t>
      </w:r>
      <w:hyperlink r:id="rId905" w:tooltip="Lý Thần Tông" w:history="1">
        <w:r w:rsidRPr="00435A37">
          <w:rPr>
            <w:rFonts w:asciiTheme="majorHAnsi" w:hAnsiTheme="majorHAnsi"/>
            <w:sz w:val="24"/>
            <w:szCs w:val="24"/>
          </w:rPr>
          <w:t>Lý Thần Tông</w:t>
        </w:r>
      </w:hyperlink>
      <w:r w:rsidRPr="00435A37">
        <w:rPr>
          <w:rFonts w:asciiTheme="majorHAnsi" w:hAnsiTheme="majorHAnsi"/>
          <w:sz w:val="24"/>
          <w:szCs w:val="24"/>
        </w:rPr>
        <w:t>, mẹ là </w:t>
      </w:r>
      <w:hyperlink r:id="rId906" w:tooltip="Linh Chiếu Thái hậu" w:history="1">
        <w:r w:rsidRPr="00435A37">
          <w:rPr>
            <w:rFonts w:asciiTheme="majorHAnsi" w:hAnsiTheme="majorHAnsi"/>
            <w:sz w:val="24"/>
            <w:szCs w:val="24"/>
          </w:rPr>
          <w:t>Cảm Thánh Phu nhân</w:t>
        </w:r>
      </w:hyperlink>
      <w:r w:rsidRPr="00435A37">
        <w:rPr>
          <w:rFonts w:asciiTheme="majorHAnsi" w:hAnsiTheme="majorHAnsi"/>
          <w:sz w:val="24"/>
          <w:szCs w:val="24"/>
        </w:rPr>
        <w:t> Lê thị, xuất thân từ dòng họ Lê ở châu </w:t>
      </w:r>
      <w:hyperlink r:id="rId907" w:tooltip="Chân Đăng (trang chưa được viết)" w:history="1">
        <w:r w:rsidRPr="00435A37">
          <w:rPr>
            <w:rFonts w:asciiTheme="majorHAnsi" w:hAnsiTheme="majorHAnsi"/>
            <w:sz w:val="24"/>
            <w:szCs w:val="24"/>
          </w:rPr>
          <w:t>Chân Đăng</w:t>
        </w:r>
      </w:hyperlink>
      <w:r w:rsidRPr="00435A37">
        <w:rPr>
          <w:rFonts w:asciiTheme="majorHAnsi" w:hAnsiTheme="majorHAnsi"/>
          <w:sz w:val="24"/>
          <w:szCs w:val="24"/>
        </w:rPr>
        <w:t>.</w:t>
      </w:r>
    </w:p>
    <w:p w:rsidR="00435A37" w:rsidRPr="00435A37" w:rsidRDefault="00435A37" w:rsidP="00684767">
      <w:pPr>
        <w:pStyle w:val="NoSpacing"/>
        <w:spacing w:before="240" w:after="240" w:line="360" w:lineRule="auto"/>
        <w:jc w:val="both"/>
        <w:rPr>
          <w:rFonts w:asciiTheme="majorHAnsi" w:hAnsiTheme="majorHAnsi"/>
          <w:sz w:val="24"/>
          <w:szCs w:val="24"/>
        </w:rPr>
      </w:pPr>
      <w:r w:rsidRPr="00435A37">
        <w:rPr>
          <w:rFonts w:asciiTheme="majorHAnsi" w:hAnsiTheme="majorHAnsi"/>
          <w:sz w:val="24"/>
          <w:szCs w:val="24"/>
        </w:rPr>
        <w:t>Năm </w:t>
      </w:r>
      <w:hyperlink r:id="rId908" w:tooltip="1138" w:history="1">
        <w:r w:rsidRPr="00435A37">
          <w:rPr>
            <w:rFonts w:asciiTheme="majorHAnsi" w:hAnsiTheme="majorHAnsi"/>
            <w:sz w:val="24"/>
            <w:szCs w:val="24"/>
          </w:rPr>
          <w:t>1138</w:t>
        </w:r>
      </w:hyperlink>
      <w:r w:rsidRPr="00435A37">
        <w:rPr>
          <w:rFonts w:asciiTheme="majorHAnsi" w:hAnsiTheme="majorHAnsi"/>
          <w:sz w:val="24"/>
          <w:szCs w:val="24"/>
        </w:rPr>
        <w:t>, </w:t>
      </w:r>
      <w:hyperlink r:id="rId909" w:tooltip="Tháng 9" w:history="1">
        <w:r w:rsidRPr="00435A37">
          <w:rPr>
            <w:rFonts w:asciiTheme="majorHAnsi" w:hAnsiTheme="majorHAnsi"/>
            <w:sz w:val="24"/>
            <w:szCs w:val="24"/>
          </w:rPr>
          <w:t>tháng 9</w:t>
        </w:r>
      </w:hyperlink>
      <w:r w:rsidRPr="00435A37">
        <w:rPr>
          <w:rFonts w:asciiTheme="majorHAnsi" w:hAnsiTheme="majorHAnsi"/>
          <w:sz w:val="24"/>
          <w:szCs w:val="24"/>
        </w:rPr>
        <w:t>, Thần Tông Hoàng đế bệnh nặng. Cảm Thánh Phu nhân cùng hai vị phu nhân là </w:t>
      </w:r>
      <w:hyperlink r:id="rId910" w:tooltip="Nhật Phụng Phu nhân (trang chưa được viết)" w:history="1">
        <w:r w:rsidRPr="00435A37">
          <w:rPr>
            <w:rFonts w:asciiTheme="majorHAnsi" w:hAnsiTheme="majorHAnsi"/>
            <w:sz w:val="24"/>
            <w:szCs w:val="24"/>
          </w:rPr>
          <w:t>Nhật Phụng Phu nhân</w:t>
        </w:r>
      </w:hyperlink>
      <w:r w:rsidRPr="00435A37">
        <w:rPr>
          <w:rFonts w:asciiTheme="majorHAnsi" w:hAnsiTheme="majorHAnsi"/>
          <w:sz w:val="24"/>
          <w:szCs w:val="24"/>
        </w:rPr>
        <w:t> và </w:t>
      </w:r>
      <w:hyperlink r:id="rId911" w:tooltip="Phụng Thánh Phu nhân (trang chưa được viết)" w:history="1">
        <w:r w:rsidRPr="00435A37">
          <w:rPr>
            <w:rFonts w:asciiTheme="majorHAnsi" w:hAnsiTheme="majorHAnsi"/>
            <w:sz w:val="24"/>
            <w:szCs w:val="24"/>
          </w:rPr>
          <w:t>Phụng Thánh Phu nhân</w:t>
        </w:r>
      </w:hyperlink>
      <w:r w:rsidRPr="00435A37">
        <w:rPr>
          <w:rFonts w:asciiTheme="majorHAnsi" w:hAnsiTheme="majorHAnsi"/>
          <w:sz w:val="24"/>
          <w:szCs w:val="24"/>
        </w:rPr>
        <w:t> đút lót Tham tri chính sự </w:t>
      </w:r>
      <w:hyperlink r:id="rId912" w:tooltip="Từ Văn Thông (trang chưa được viết)" w:history="1">
        <w:r w:rsidRPr="00435A37">
          <w:rPr>
            <w:rFonts w:asciiTheme="majorHAnsi" w:hAnsiTheme="majorHAnsi"/>
            <w:sz w:val="24"/>
            <w:szCs w:val="24"/>
          </w:rPr>
          <w:t>Từ Văn Thông</w:t>
        </w:r>
      </w:hyperlink>
      <w:r w:rsidRPr="00435A37">
        <w:rPr>
          <w:rFonts w:asciiTheme="majorHAnsi" w:hAnsiTheme="majorHAnsi"/>
          <w:sz w:val="24"/>
          <w:szCs w:val="24"/>
        </w:rPr>
        <w:t>, và dặn rằng: "Nếu có vâng mệnh vua thảo di chiếu thì chớ nên bỏ lời của ba phu nhân". Văn Thông nhận lời. Khi Thần Tông ốm nặng, sai soạn di chiếu, Văn Thông chần chừ không viết.</w:t>
      </w:r>
      <w:r w:rsidR="00BB3CD5">
        <w:rPr>
          <w:rFonts w:asciiTheme="majorHAnsi" w:hAnsiTheme="majorHAnsi"/>
          <w:sz w:val="24"/>
          <w:szCs w:val="24"/>
        </w:rPr>
        <w:t xml:space="preserve"> </w:t>
      </w:r>
      <w:r w:rsidRPr="00435A37">
        <w:rPr>
          <w:rFonts w:asciiTheme="majorHAnsi" w:hAnsiTheme="majorHAnsi"/>
          <w:sz w:val="24"/>
          <w:szCs w:val="24"/>
        </w:rPr>
        <w:t>Ba phu nhân vào khóc lóc, nói rằng: "Bọn thiếp nghe người xưa lập con nối thì lập con đích chứ không lập con thứ; Thiên Lộc là con nàng hầu yêu, nếu cho nối ngôi thì ả mẫu thân lại sinh lòng ghen ghét tất tiếm lấn, làm hại mẹ con thần thiếp. Như thế chúng thiếp làm thế nào được?"</w:t>
      </w:r>
      <w:r w:rsidR="00BB3CD5">
        <w:rPr>
          <w:rFonts w:asciiTheme="majorHAnsi" w:hAnsiTheme="majorHAnsi"/>
          <w:sz w:val="24"/>
          <w:szCs w:val="24"/>
        </w:rPr>
        <w:t xml:space="preserve">. </w:t>
      </w:r>
      <w:r w:rsidRPr="00435A37">
        <w:rPr>
          <w:rFonts w:asciiTheme="majorHAnsi" w:hAnsiTheme="majorHAnsi"/>
          <w:sz w:val="24"/>
          <w:szCs w:val="24"/>
        </w:rPr>
        <w:t>Thần Tông Hoàng đế cho là phải, xuống chiếu rằng: "Hoàng tử Thiên Tộ tuy tuổi còn thơ ấu, nhưng là con đích, thiên hạ đều biết, nên cho nối nghiệp của trẫm, còn Thái tử Thiên Lộc thì phong làm Minh Đạo vương".</w:t>
      </w:r>
    </w:p>
    <w:p w:rsidR="00435A37" w:rsidRPr="00435A37" w:rsidRDefault="00BB3CD5" w:rsidP="00684767">
      <w:pPr>
        <w:pStyle w:val="NoSpacing"/>
        <w:spacing w:before="240" w:after="240" w:line="360" w:lineRule="auto"/>
        <w:jc w:val="both"/>
        <w:rPr>
          <w:rFonts w:asciiTheme="majorHAnsi" w:hAnsiTheme="majorHAnsi"/>
          <w:sz w:val="24"/>
          <w:szCs w:val="24"/>
        </w:rPr>
      </w:pPr>
      <w:r w:rsidRPr="00435A37">
        <w:rPr>
          <w:rFonts w:asciiTheme="majorHAnsi" w:hAnsiTheme="majorHAnsi"/>
          <w:sz w:val="24"/>
          <w:szCs w:val="24"/>
        </w:rPr>
        <w:t>Khi </w:t>
      </w:r>
      <w:hyperlink r:id="rId913" w:tooltip="Lý Thần Tông" w:history="1">
        <w:r w:rsidR="00435A37" w:rsidRPr="00435A37">
          <w:rPr>
            <w:rFonts w:asciiTheme="majorHAnsi" w:hAnsiTheme="majorHAnsi"/>
            <w:sz w:val="24"/>
            <w:szCs w:val="24"/>
          </w:rPr>
          <w:t>Lý Thần Tông</w:t>
        </w:r>
      </w:hyperlink>
      <w:r w:rsidR="00435A37" w:rsidRPr="00435A37">
        <w:rPr>
          <w:rFonts w:asciiTheme="majorHAnsi" w:hAnsiTheme="majorHAnsi"/>
          <w:sz w:val="24"/>
          <w:szCs w:val="24"/>
        </w:rPr>
        <w:t> qua đời, Thái tử Lý Thiên Tộ mới 3 tuổi, triều thần muốn tôn Kiến Hải vương </w:t>
      </w:r>
      <w:hyperlink r:id="rId914" w:tooltip="Lý Dương Côn" w:history="1">
        <w:r w:rsidR="00435A37" w:rsidRPr="00435A37">
          <w:rPr>
            <w:rFonts w:asciiTheme="majorHAnsi" w:hAnsiTheme="majorHAnsi"/>
            <w:sz w:val="24"/>
            <w:szCs w:val="24"/>
          </w:rPr>
          <w:t>Lý Dương Côn</w:t>
        </w:r>
      </w:hyperlink>
      <w:r w:rsidR="00435A37" w:rsidRPr="00435A37">
        <w:rPr>
          <w:rFonts w:asciiTheme="majorHAnsi" w:hAnsiTheme="majorHAnsi"/>
          <w:sz w:val="24"/>
          <w:szCs w:val="24"/>
        </w:rPr>
        <w:t>, một người con nuôi khác của </w:t>
      </w:r>
      <w:hyperlink r:id="rId915" w:tooltip="Lý Nhân Tông" w:history="1">
        <w:r w:rsidR="00435A37" w:rsidRPr="00435A37">
          <w:rPr>
            <w:rFonts w:asciiTheme="majorHAnsi" w:hAnsiTheme="majorHAnsi"/>
            <w:sz w:val="24"/>
            <w:szCs w:val="24"/>
          </w:rPr>
          <w:t>Lý Nhân Tông</w:t>
        </w:r>
      </w:hyperlink>
      <w:r w:rsidR="00435A37" w:rsidRPr="00435A37">
        <w:rPr>
          <w:rFonts w:asciiTheme="majorHAnsi" w:hAnsiTheme="majorHAnsi"/>
          <w:sz w:val="24"/>
          <w:szCs w:val="24"/>
        </w:rPr>
        <w:t>, vốn là con đẻ của </w:t>
      </w:r>
      <w:hyperlink r:id="rId916" w:tooltip="Thành Quảng hầu (trang chưa được viết)" w:history="1">
        <w:r w:rsidR="00435A37" w:rsidRPr="00435A37">
          <w:rPr>
            <w:rFonts w:asciiTheme="majorHAnsi" w:hAnsiTheme="majorHAnsi"/>
            <w:sz w:val="24"/>
            <w:szCs w:val="24"/>
          </w:rPr>
          <w:t>Thành Quảng hầu</w:t>
        </w:r>
      </w:hyperlink>
      <w:r w:rsidR="00435A37" w:rsidRPr="00435A37">
        <w:rPr>
          <w:rFonts w:asciiTheme="majorHAnsi" w:hAnsiTheme="majorHAnsi"/>
          <w:sz w:val="24"/>
          <w:szCs w:val="24"/>
        </w:rPr>
        <w:t>. Nhưng lúc đó, mẹ ông là Cảm Thánh Phu nhân dựa vào </w:t>
      </w:r>
      <w:hyperlink r:id="rId917" w:tooltip="Đỗ Anh Vũ" w:history="1">
        <w:r w:rsidR="00435A37" w:rsidRPr="00435A37">
          <w:rPr>
            <w:rFonts w:asciiTheme="majorHAnsi" w:hAnsiTheme="majorHAnsi"/>
            <w:sz w:val="24"/>
            <w:szCs w:val="24"/>
          </w:rPr>
          <w:t>Đỗ Anh Vũ</w:t>
        </w:r>
      </w:hyperlink>
      <w:r w:rsidR="00435A37" w:rsidRPr="00435A37">
        <w:rPr>
          <w:rFonts w:asciiTheme="majorHAnsi" w:hAnsiTheme="majorHAnsi"/>
          <w:sz w:val="24"/>
          <w:szCs w:val="24"/>
        </w:rPr>
        <w:t> là người nắm binh quyền, đã loại hết các địch thủ của Thiên Tộ, nên ông được đưa lên ngôi.</w:t>
      </w:r>
    </w:p>
    <w:p w:rsidR="00435A37" w:rsidRPr="00435A37" w:rsidRDefault="00435A37" w:rsidP="00684767">
      <w:pPr>
        <w:pStyle w:val="NoSpacing"/>
        <w:spacing w:line="360" w:lineRule="auto"/>
        <w:jc w:val="both"/>
        <w:rPr>
          <w:rFonts w:asciiTheme="majorHAnsi" w:hAnsiTheme="majorHAnsi"/>
          <w:sz w:val="24"/>
          <w:szCs w:val="24"/>
        </w:rPr>
      </w:pPr>
      <w:r w:rsidRPr="00435A37">
        <w:rPr>
          <w:rFonts w:asciiTheme="majorHAnsi" w:hAnsiTheme="majorHAnsi"/>
          <w:sz w:val="24"/>
          <w:szCs w:val="24"/>
        </w:rPr>
        <w:t>Ngày </w:t>
      </w:r>
      <w:hyperlink r:id="rId918" w:tooltip="26 tháng 9" w:history="1">
        <w:r w:rsidRPr="00435A37">
          <w:rPr>
            <w:rFonts w:asciiTheme="majorHAnsi" w:hAnsiTheme="majorHAnsi"/>
            <w:sz w:val="24"/>
            <w:szCs w:val="24"/>
          </w:rPr>
          <w:t>26 tháng 9</w:t>
        </w:r>
      </w:hyperlink>
      <w:r w:rsidRPr="00435A37">
        <w:rPr>
          <w:rFonts w:asciiTheme="majorHAnsi" w:hAnsiTheme="majorHAnsi"/>
          <w:sz w:val="24"/>
          <w:szCs w:val="24"/>
        </w:rPr>
        <w:t> năm đó, Thần Tông Hoàng đế băng hà. Con trai là Thái tử Thiên Tộ kế vị, tức là Lý Anh Tông. Cảm Thánh Phu nhân được tôn làm Hoàng thái hậu, tôn hiệu là Hiến Chí Hoàng thái hậu (</w:t>
      </w:r>
      <w:r w:rsidRPr="00435A37">
        <w:rPr>
          <w:rFonts w:asciiTheme="majorHAnsi" w:hAnsiTheme="majorHAnsi" w:hint="eastAsia"/>
          <w:sz w:val="24"/>
          <w:szCs w:val="24"/>
        </w:rPr>
        <w:t>憲至皇太后</w:t>
      </w:r>
      <w:r w:rsidRPr="00435A37">
        <w:rPr>
          <w:rFonts w:asciiTheme="majorHAnsi" w:hAnsiTheme="majorHAnsi"/>
          <w:sz w:val="24"/>
          <w:szCs w:val="24"/>
        </w:rPr>
        <w:t>), ở </w:t>
      </w:r>
      <w:hyperlink r:id="rId919" w:tooltip="Quảng Từ cung (trang chưa được viết)" w:history="1">
        <w:r w:rsidRPr="00435A37">
          <w:rPr>
            <w:rFonts w:asciiTheme="majorHAnsi" w:hAnsiTheme="majorHAnsi"/>
            <w:sz w:val="24"/>
            <w:szCs w:val="24"/>
          </w:rPr>
          <w:t>Quảng Từ cung</w:t>
        </w:r>
      </w:hyperlink>
      <w:r w:rsidRPr="00435A37">
        <w:rPr>
          <w:rFonts w:asciiTheme="majorHAnsi" w:hAnsiTheme="majorHAnsi"/>
          <w:sz w:val="24"/>
          <w:szCs w:val="24"/>
        </w:rPr>
        <w:t> (</w:t>
      </w:r>
      <w:r w:rsidRPr="00435A37">
        <w:rPr>
          <w:rFonts w:asciiTheme="majorHAnsi" w:hAnsiTheme="majorHAnsi" w:hint="eastAsia"/>
          <w:sz w:val="24"/>
          <w:szCs w:val="24"/>
        </w:rPr>
        <w:t>瀇慈宮</w:t>
      </w:r>
      <w:r w:rsidRPr="00435A37">
        <w:rPr>
          <w:rFonts w:asciiTheme="majorHAnsi" w:hAnsiTheme="majorHAnsi"/>
          <w:sz w:val="24"/>
          <w:szCs w:val="24"/>
        </w:rPr>
        <w:t>).</w:t>
      </w:r>
    </w:p>
    <w:p w:rsidR="00435A37" w:rsidRPr="00435A37" w:rsidRDefault="00435A37" w:rsidP="00684767">
      <w:pPr>
        <w:pStyle w:val="NoSpacing"/>
        <w:spacing w:before="240" w:after="240" w:line="360" w:lineRule="auto"/>
        <w:jc w:val="both"/>
        <w:rPr>
          <w:rFonts w:asciiTheme="majorHAnsi" w:hAnsiTheme="majorHAnsi"/>
          <w:sz w:val="24"/>
          <w:szCs w:val="24"/>
        </w:rPr>
      </w:pPr>
      <w:r w:rsidRPr="00435A37">
        <w:rPr>
          <w:rFonts w:asciiTheme="majorHAnsi" w:hAnsiTheme="majorHAnsi"/>
          <w:sz w:val="24"/>
          <w:szCs w:val="24"/>
        </w:rPr>
        <w:lastRenderedPageBreak/>
        <w:t>Lý Anh Tông lên kế vị khi mới 3 tuổi, Lê Thái hậu có quyền nghe việc chính sự. Theo đó, </w:t>
      </w:r>
      <w:hyperlink r:id="rId920" w:tooltip="Đỗ Anh Vũ" w:history="1">
        <w:r w:rsidRPr="00435A37">
          <w:rPr>
            <w:rFonts w:asciiTheme="majorHAnsi" w:hAnsiTheme="majorHAnsi"/>
            <w:sz w:val="24"/>
            <w:szCs w:val="24"/>
          </w:rPr>
          <w:t>Đỗ Anh Vũ</w:t>
        </w:r>
      </w:hyperlink>
      <w:r w:rsidRPr="00435A37">
        <w:rPr>
          <w:rFonts w:asciiTheme="majorHAnsi" w:hAnsiTheme="majorHAnsi"/>
          <w:sz w:val="24"/>
          <w:szCs w:val="24"/>
        </w:rPr>
        <w:t> do là em trai của </w:t>
      </w:r>
      <w:hyperlink r:id="rId921" w:tooltip="Chiêu Hiến Hoàng thái hậu" w:history="1">
        <w:r w:rsidRPr="00435A37">
          <w:rPr>
            <w:rFonts w:asciiTheme="majorHAnsi" w:hAnsiTheme="majorHAnsi"/>
            <w:sz w:val="24"/>
            <w:szCs w:val="24"/>
          </w:rPr>
          <w:t>Chiêu Hiến Hoàng thái hậu</w:t>
        </w:r>
      </w:hyperlink>
      <w:r w:rsidRPr="00435A37">
        <w:rPr>
          <w:rFonts w:asciiTheme="majorHAnsi" w:hAnsiTheme="majorHAnsi"/>
          <w:sz w:val="24"/>
          <w:szCs w:val="24"/>
        </w:rPr>
        <w:t> Đỗ thị nên được Lê Thái hậu phong làm Phụ quốc Thái úy, kiêm thêm Cung điện Lệnh tri Nội ngoại sư, nắm quyền quyết đoán mọi việc.</w:t>
      </w:r>
      <w:r w:rsidR="00BB3CD5">
        <w:rPr>
          <w:rFonts w:asciiTheme="majorHAnsi" w:hAnsiTheme="majorHAnsi"/>
          <w:sz w:val="24"/>
          <w:szCs w:val="24"/>
        </w:rPr>
        <w:t xml:space="preserve"> </w:t>
      </w:r>
      <w:r w:rsidR="00BB3CD5" w:rsidRPr="00435A37">
        <w:rPr>
          <w:rFonts w:asciiTheme="majorHAnsi" w:hAnsiTheme="majorHAnsi"/>
          <w:sz w:val="24"/>
          <w:szCs w:val="24"/>
        </w:rPr>
        <w:t xml:space="preserve">Trong </w:t>
      </w:r>
      <w:r w:rsidRPr="00435A37">
        <w:rPr>
          <w:rFonts w:asciiTheme="majorHAnsi" w:hAnsiTheme="majorHAnsi"/>
          <w:sz w:val="24"/>
          <w:szCs w:val="24"/>
        </w:rPr>
        <w:t>cung Lê Thái hậu khi đó lại tư thông với Đỗ Anh Vũ, khiến triều đình bất bình. Bên cạnh đó, Anh Vũ còn sai vợ là Tô phu nhân ra vào cung cấm hầu hạ Đỗ Thái hậu, do đó mà Anh Vũ mặc nhiên qua lại với Lê Thái hậu, nhân thế lại càng kiêu rông, ở triều đình thì khoát tay lớn tiếng, sai bảo quan lại thì hất hàm ra hiệu, mọi người đều liếc nhau nhưng không ai dám nói.</w:t>
      </w:r>
    </w:p>
    <w:p w:rsidR="00435A37" w:rsidRPr="00BB3CD5" w:rsidRDefault="00BB3CD5" w:rsidP="0056478E">
      <w:pPr>
        <w:pStyle w:val="Heading2"/>
        <w:numPr>
          <w:ilvl w:val="1"/>
          <w:numId w:val="73"/>
        </w:numPr>
        <w:spacing w:before="240" w:beforeAutospacing="0" w:after="120" w:afterAutospacing="0" w:line="360" w:lineRule="auto"/>
        <w:jc w:val="both"/>
        <w:rPr>
          <w:rFonts w:asciiTheme="majorHAnsi" w:hAnsiTheme="majorHAnsi"/>
          <w:b w:val="0"/>
          <w:sz w:val="24"/>
          <w:szCs w:val="22"/>
        </w:rPr>
      </w:pPr>
      <w:bookmarkStart w:id="37" w:name="_Toc92647098"/>
      <w:r w:rsidRPr="00BB3CD5">
        <w:rPr>
          <w:rFonts w:asciiTheme="majorHAnsi" w:hAnsiTheme="majorHAnsi"/>
          <w:b w:val="0"/>
          <w:sz w:val="24"/>
          <w:szCs w:val="22"/>
        </w:rPr>
        <w:t>LOẠN THÂN LỢI</w:t>
      </w:r>
      <w:r>
        <w:rPr>
          <w:rFonts w:asciiTheme="majorHAnsi" w:hAnsiTheme="majorHAnsi"/>
          <w:b w:val="0"/>
          <w:sz w:val="24"/>
          <w:szCs w:val="22"/>
        </w:rPr>
        <w:t xml:space="preserve"> NÓI LÊN ĐIỀU GÌ CỦA TRIỀU LÝ</w:t>
      </w:r>
      <w:bookmarkEnd w:id="37"/>
      <w:r w:rsidRPr="00BB3CD5">
        <w:rPr>
          <w:rFonts w:asciiTheme="majorHAnsi" w:hAnsiTheme="majorHAnsi"/>
          <w:b w:val="0"/>
          <w:sz w:val="24"/>
          <w:szCs w:val="22"/>
        </w:rPr>
        <w:t xml:space="preserve"> </w:t>
      </w:r>
    </w:p>
    <w:p w:rsidR="00435A37" w:rsidRPr="00435A37" w:rsidRDefault="00435A37" w:rsidP="00684767">
      <w:pPr>
        <w:pStyle w:val="NoSpacing"/>
        <w:spacing w:before="240" w:after="240" w:line="360" w:lineRule="auto"/>
        <w:jc w:val="both"/>
        <w:rPr>
          <w:rFonts w:asciiTheme="majorHAnsi" w:hAnsiTheme="majorHAnsi"/>
          <w:sz w:val="24"/>
          <w:szCs w:val="24"/>
        </w:rPr>
      </w:pPr>
      <w:r w:rsidRPr="00435A37">
        <w:rPr>
          <w:rFonts w:asciiTheme="majorHAnsi" w:hAnsiTheme="majorHAnsi"/>
          <w:sz w:val="24"/>
          <w:szCs w:val="24"/>
        </w:rPr>
        <w:t>Người thầy bói </w:t>
      </w:r>
      <w:hyperlink r:id="rId922" w:tooltip="Thân Lợi" w:history="1">
        <w:r w:rsidRPr="00435A37">
          <w:rPr>
            <w:rFonts w:asciiTheme="majorHAnsi" w:hAnsiTheme="majorHAnsi"/>
            <w:sz w:val="24"/>
            <w:szCs w:val="24"/>
          </w:rPr>
          <w:t>Thân Lợi</w:t>
        </w:r>
      </w:hyperlink>
      <w:r w:rsidRPr="00435A37">
        <w:rPr>
          <w:rFonts w:asciiTheme="majorHAnsi" w:hAnsiTheme="majorHAnsi"/>
          <w:sz w:val="24"/>
          <w:szCs w:val="24"/>
        </w:rPr>
        <w:t> tự xưng là con của Lý Nhân Tông, đem đồ đảng theo đường thủy đến </w:t>
      </w:r>
      <w:hyperlink r:id="rId923" w:tooltip="Châu Thái Nguyên (trang chưa được viết)" w:history="1">
        <w:r w:rsidRPr="00435A37">
          <w:rPr>
            <w:rFonts w:asciiTheme="majorHAnsi" w:hAnsiTheme="majorHAnsi"/>
            <w:sz w:val="24"/>
            <w:szCs w:val="24"/>
          </w:rPr>
          <w:t>châu Thái Nguyên</w:t>
        </w:r>
      </w:hyperlink>
      <w:r w:rsidRPr="00435A37">
        <w:rPr>
          <w:rFonts w:asciiTheme="majorHAnsi" w:hAnsiTheme="majorHAnsi"/>
          <w:sz w:val="24"/>
          <w:szCs w:val="24"/>
        </w:rPr>
        <w:t>, từ </w:t>
      </w:r>
      <w:hyperlink r:id="rId924" w:tooltip="Châu Tây Nông (trang chưa được viết)" w:history="1">
        <w:r w:rsidRPr="00435A37">
          <w:rPr>
            <w:rFonts w:asciiTheme="majorHAnsi" w:hAnsiTheme="majorHAnsi"/>
            <w:sz w:val="24"/>
            <w:szCs w:val="24"/>
          </w:rPr>
          <w:t>châu Tây Nông</w:t>
        </w:r>
      </w:hyperlink>
      <w:r w:rsidRPr="00435A37">
        <w:rPr>
          <w:rFonts w:asciiTheme="majorHAnsi" w:hAnsiTheme="majorHAnsi"/>
          <w:sz w:val="24"/>
          <w:szCs w:val="24"/>
        </w:rPr>
        <w:t> kéo ra, qua </w:t>
      </w:r>
      <w:hyperlink r:id="rId925" w:tooltip="Châu Lục Lệnh (trang chưa được viết)" w:history="1">
        <w:r w:rsidRPr="00435A37">
          <w:rPr>
            <w:rFonts w:asciiTheme="majorHAnsi" w:hAnsiTheme="majorHAnsi"/>
            <w:sz w:val="24"/>
            <w:szCs w:val="24"/>
          </w:rPr>
          <w:t>châu Lục Lệnh</w:t>
        </w:r>
      </w:hyperlink>
      <w:r w:rsidRPr="00435A37">
        <w:rPr>
          <w:rFonts w:asciiTheme="majorHAnsi" w:hAnsiTheme="majorHAnsi"/>
          <w:sz w:val="24"/>
          <w:szCs w:val="24"/>
        </w:rPr>
        <w:t>, vào chiếm châu Thượng Nguyên và </w:t>
      </w:r>
      <w:hyperlink r:id="rId926" w:tooltip="Châu Hạ Nông (trang chưa được viết)" w:history="1">
        <w:r w:rsidRPr="00435A37">
          <w:rPr>
            <w:rFonts w:asciiTheme="majorHAnsi" w:hAnsiTheme="majorHAnsi"/>
            <w:sz w:val="24"/>
            <w:szCs w:val="24"/>
          </w:rPr>
          <w:t>châu Hạ Nông</w:t>
        </w:r>
      </w:hyperlink>
      <w:r w:rsidRPr="00435A37">
        <w:rPr>
          <w:rFonts w:asciiTheme="majorHAnsi" w:hAnsiTheme="majorHAnsi"/>
          <w:sz w:val="24"/>
          <w:szCs w:val="24"/>
        </w:rPr>
        <w:t>, thu nạp những kẻ trốn tránh, chiêu mộ thổ binh, có đến hơn 800 người, cùng mưu làm loạn.</w:t>
      </w:r>
    </w:p>
    <w:p w:rsidR="00435A37" w:rsidRPr="00435A37" w:rsidRDefault="00435A37" w:rsidP="00684767">
      <w:pPr>
        <w:pStyle w:val="NoSpacing"/>
        <w:spacing w:line="360" w:lineRule="auto"/>
        <w:jc w:val="both"/>
        <w:rPr>
          <w:rFonts w:asciiTheme="majorHAnsi" w:hAnsiTheme="majorHAnsi"/>
          <w:sz w:val="24"/>
          <w:szCs w:val="24"/>
        </w:rPr>
      </w:pPr>
      <w:r w:rsidRPr="00435A37">
        <w:rPr>
          <w:rFonts w:asciiTheme="majorHAnsi" w:hAnsiTheme="majorHAnsi"/>
          <w:sz w:val="24"/>
          <w:szCs w:val="24"/>
        </w:rPr>
        <w:t>Năm </w:t>
      </w:r>
      <w:hyperlink r:id="rId927" w:tooltip="1141" w:history="1">
        <w:r w:rsidRPr="00435A37">
          <w:rPr>
            <w:rFonts w:asciiTheme="majorHAnsi" w:hAnsiTheme="majorHAnsi"/>
            <w:sz w:val="24"/>
            <w:szCs w:val="24"/>
          </w:rPr>
          <w:t>1141</w:t>
        </w:r>
      </w:hyperlink>
      <w:r w:rsidRPr="00435A37">
        <w:rPr>
          <w:rFonts w:asciiTheme="majorHAnsi" w:hAnsiTheme="majorHAnsi"/>
          <w:sz w:val="24"/>
          <w:szCs w:val="24"/>
        </w:rPr>
        <w:t>, </w:t>
      </w:r>
      <w:hyperlink r:id="rId928" w:tooltip="Mùa xuân" w:history="1">
        <w:r w:rsidRPr="00435A37">
          <w:rPr>
            <w:rFonts w:asciiTheme="majorHAnsi" w:hAnsiTheme="majorHAnsi"/>
            <w:sz w:val="24"/>
            <w:szCs w:val="24"/>
          </w:rPr>
          <w:t>mùa xuân</w:t>
        </w:r>
      </w:hyperlink>
      <w:r w:rsidRPr="00435A37">
        <w:rPr>
          <w:rFonts w:asciiTheme="majorHAnsi" w:hAnsiTheme="majorHAnsi"/>
          <w:sz w:val="24"/>
          <w:szCs w:val="24"/>
        </w:rPr>
        <w:t>, </w:t>
      </w:r>
      <w:hyperlink r:id="rId929" w:tooltip="Tháng giêng" w:history="1">
        <w:r w:rsidRPr="00435A37">
          <w:rPr>
            <w:rFonts w:asciiTheme="majorHAnsi" w:hAnsiTheme="majorHAnsi"/>
            <w:sz w:val="24"/>
            <w:szCs w:val="24"/>
          </w:rPr>
          <w:t>tháng giêng</w:t>
        </w:r>
      </w:hyperlink>
      <w:r w:rsidRPr="00435A37">
        <w:rPr>
          <w:rFonts w:asciiTheme="majorHAnsi" w:hAnsiTheme="majorHAnsi"/>
          <w:sz w:val="24"/>
          <w:szCs w:val="24"/>
        </w:rPr>
        <w:t>, Thân Lợi tiếm xưng là Bình Vương, lập vợ cả, vợ lẽ làm Vương hậu và Phu nhân, con làm Vương hầu, cho đồ đảng quan tước theo thứ bậc khác nhau. Khi ấy đồ đảng của Thân Lợi chỉ hơn nghìn người, đi đến đâu nói phao là Lợi giỏi binh thuật để hiếp chế người miền biên giới. Người các khe động dọc biên giới đều khiếp sợ, không dám chống lại.</w:t>
      </w:r>
    </w:p>
    <w:p w:rsidR="00435A37" w:rsidRPr="00435A37" w:rsidRDefault="002D7EA6" w:rsidP="00684767">
      <w:pPr>
        <w:pStyle w:val="NoSpacing"/>
        <w:spacing w:before="240" w:after="240" w:line="360" w:lineRule="auto"/>
        <w:jc w:val="both"/>
        <w:rPr>
          <w:rFonts w:asciiTheme="majorHAnsi" w:hAnsiTheme="majorHAnsi"/>
          <w:sz w:val="24"/>
          <w:szCs w:val="24"/>
        </w:rPr>
      </w:pPr>
      <w:hyperlink r:id="rId930" w:tooltip="Tháng 2" w:history="1">
        <w:r w:rsidR="00435A37" w:rsidRPr="00435A37">
          <w:rPr>
            <w:rFonts w:asciiTheme="majorHAnsi" w:hAnsiTheme="majorHAnsi"/>
            <w:sz w:val="24"/>
            <w:szCs w:val="24"/>
          </w:rPr>
          <w:t>Tháng 2</w:t>
        </w:r>
      </w:hyperlink>
      <w:r w:rsidR="00435A37" w:rsidRPr="00435A37">
        <w:rPr>
          <w:rFonts w:asciiTheme="majorHAnsi" w:hAnsiTheme="majorHAnsi"/>
          <w:sz w:val="24"/>
          <w:szCs w:val="24"/>
        </w:rPr>
        <w:t>, Anh Tông sai Gián nghị đại phu </w:t>
      </w:r>
      <w:hyperlink r:id="rId931" w:tooltip="Lưu Vũ Nhĩ (trang chưa được viết)" w:history="1">
        <w:r w:rsidR="00435A37" w:rsidRPr="00435A37">
          <w:rPr>
            <w:rFonts w:asciiTheme="majorHAnsi" w:hAnsiTheme="majorHAnsi"/>
            <w:sz w:val="24"/>
            <w:szCs w:val="24"/>
          </w:rPr>
          <w:t>Lưu Vũ Nhĩ</w:t>
        </w:r>
      </w:hyperlink>
      <w:r w:rsidR="00435A37" w:rsidRPr="00435A37">
        <w:rPr>
          <w:rFonts w:asciiTheme="majorHAnsi" w:hAnsiTheme="majorHAnsi"/>
          <w:sz w:val="24"/>
          <w:szCs w:val="24"/>
        </w:rPr>
        <w:t> và Thái phó là </w:t>
      </w:r>
      <w:hyperlink r:id="rId932" w:tooltip="Hứa Viêm (trang chưa được viết)" w:history="1">
        <w:r w:rsidR="00435A37" w:rsidRPr="00435A37">
          <w:rPr>
            <w:rFonts w:asciiTheme="majorHAnsi" w:hAnsiTheme="majorHAnsi"/>
            <w:sz w:val="24"/>
            <w:szCs w:val="24"/>
          </w:rPr>
          <w:t>Hứa Viêm</w:t>
        </w:r>
      </w:hyperlink>
      <w:r w:rsidR="00435A37" w:rsidRPr="00435A37">
        <w:rPr>
          <w:rFonts w:asciiTheme="majorHAnsi" w:hAnsiTheme="majorHAnsi"/>
          <w:sz w:val="24"/>
          <w:szCs w:val="24"/>
        </w:rPr>
        <w:t> theo 2 đường thủy bộ tiến đánh Thân Lợi, bị thua to, tướng sĩ chết đến quá nửa, phải rút về. Nhân đó, Thân Lợi đánh chiếm thêm </w:t>
      </w:r>
      <w:hyperlink r:id="rId933" w:tooltip="Tuyên Hóa" w:history="1">
        <w:r w:rsidR="00435A37" w:rsidRPr="00435A37">
          <w:rPr>
            <w:rFonts w:asciiTheme="majorHAnsi" w:hAnsiTheme="majorHAnsi"/>
            <w:sz w:val="24"/>
            <w:szCs w:val="24"/>
          </w:rPr>
          <w:t>Tuyên Hóa</w:t>
        </w:r>
      </w:hyperlink>
      <w:r w:rsidR="00435A37" w:rsidRPr="00435A37">
        <w:rPr>
          <w:rFonts w:asciiTheme="majorHAnsi" w:hAnsiTheme="majorHAnsi"/>
          <w:sz w:val="24"/>
          <w:szCs w:val="24"/>
        </w:rPr>
        <w:t>, </w:t>
      </w:r>
      <w:hyperlink r:id="rId934" w:tooltip="Cảm Hóa (trang chưa được viết)" w:history="1">
        <w:r w:rsidR="00435A37" w:rsidRPr="00435A37">
          <w:rPr>
            <w:rFonts w:asciiTheme="majorHAnsi" w:hAnsiTheme="majorHAnsi"/>
            <w:sz w:val="24"/>
            <w:szCs w:val="24"/>
          </w:rPr>
          <w:t xml:space="preserve">Cảm </w:t>
        </w:r>
        <w:r w:rsidR="00435A37" w:rsidRPr="00435A37">
          <w:rPr>
            <w:rFonts w:asciiTheme="majorHAnsi" w:hAnsiTheme="majorHAnsi"/>
            <w:sz w:val="24"/>
            <w:szCs w:val="24"/>
          </w:rPr>
          <w:lastRenderedPageBreak/>
          <w:t>Hóa</w:t>
        </w:r>
      </w:hyperlink>
      <w:r w:rsidR="00435A37" w:rsidRPr="00435A37">
        <w:rPr>
          <w:rFonts w:asciiTheme="majorHAnsi" w:hAnsiTheme="majorHAnsi"/>
          <w:sz w:val="24"/>
          <w:szCs w:val="24"/>
        </w:rPr>
        <w:t>, </w:t>
      </w:r>
      <w:hyperlink r:id="rId935" w:tooltip="Vĩnh Thông" w:history="1">
        <w:r w:rsidR="00435A37" w:rsidRPr="00435A37">
          <w:rPr>
            <w:rFonts w:asciiTheme="majorHAnsi" w:hAnsiTheme="majorHAnsi"/>
            <w:sz w:val="24"/>
            <w:szCs w:val="24"/>
          </w:rPr>
          <w:t>Vĩnh Thông</w:t>
        </w:r>
      </w:hyperlink>
      <w:r w:rsidR="00435A37" w:rsidRPr="00435A37">
        <w:rPr>
          <w:rFonts w:asciiTheme="majorHAnsi" w:hAnsiTheme="majorHAnsi"/>
          <w:sz w:val="24"/>
          <w:szCs w:val="24"/>
        </w:rPr>
        <w:t>, </w:t>
      </w:r>
      <w:hyperlink r:id="rId936" w:tooltip="Phú Lương" w:history="1">
        <w:r w:rsidR="00435A37" w:rsidRPr="00435A37">
          <w:rPr>
            <w:rFonts w:asciiTheme="majorHAnsi" w:hAnsiTheme="majorHAnsi"/>
            <w:sz w:val="24"/>
            <w:szCs w:val="24"/>
          </w:rPr>
          <w:t>Phú Lương</w:t>
        </w:r>
      </w:hyperlink>
      <w:r w:rsidR="00435A37" w:rsidRPr="00435A37">
        <w:rPr>
          <w:rFonts w:asciiTheme="majorHAnsi" w:hAnsiTheme="majorHAnsi"/>
          <w:sz w:val="24"/>
          <w:szCs w:val="24"/>
        </w:rPr>
        <w:t>, Lợi chiếm giữ phủ trị, ngày đêm hợp bè đảng mưu cướp kinh sư. Khi đó, Anh Tông phái Đỗ Anh Vũ đem quân chặn đánh, cuộc chiến diễn ra khốc liệt, quân của Lợi thua, chết không kể xiết. Anh Vũ sai chém lấy đầu.</w:t>
      </w:r>
    </w:p>
    <w:p w:rsidR="00435A37" w:rsidRPr="00435A37" w:rsidRDefault="002D7EA6" w:rsidP="00684767">
      <w:pPr>
        <w:pStyle w:val="NoSpacing"/>
        <w:spacing w:line="360" w:lineRule="auto"/>
        <w:jc w:val="both"/>
        <w:rPr>
          <w:rFonts w:asciiTheme="majorHAnsi" w:hAnsiTheme="majorHAnsi"/>
          <w:sz w:val="24"/>
          <w:szCs w:val="24"/>
        </w:rPr>
      </w:pPr>
      <w:hyperlink r:id="rId937" w:tooltip="Tháng 10" w:history="1">
        <w:r w:rsidR="00435A37" w:rsidRPr="00435A37">
          <w:rPr>
            <w:rFonts w:asciiTheme="majorHAnsi" w:hAnsiTheme="majorHAnsi"/>
            <w:sz w:val="24"/>
            <w:szCs w:val="24"/>
          </w:rPr>
          <w:t>Tháng 10</w:t>
        </w:r>
      </w:hyperlink>
      <w:r w:rsidR="00435A37" w:rsidRPr="00435A37">
        <w:rPr>
          <w:rFonts w:asciiTheme="majorHAnsi" w:hAnsiTheme="majorHAnsi"/>
          <w:sz w:val="24"/>
          <w:szCs w:val="24"/>
        </w:rPr>
        <w:t xml:space="preserve">, </w:t>
      </w:r>
      <w:r w:rsidR="00BB3CD5">
        <w:rPr>
          <w:rFonts w:asciiTheme="majorHAnsi" w:hAnsiTheme="majorHAnsi"/>
          <w:sz w:val="24"/>
          <w:szCs w:val="24"/>
        </w:rPr>
        <w:t xml:space="preserve">Lý </w:t>
      </w:r>
      <w:r w:rsidR="00435A37" w:rsidRPr="00435A37">
        <w:rPr>
          <w:rFonts w:asciiTheme="majorHAnsi" w:hAnsiTheme="majorHAnsi"/>
          <w:sz w:val="24"/>
          <w:szCs w:val="24"/>
        </w:rPr>
        <w:t>Anh Tông lại sai Đỗ Anh Vũ đi đánh châu Lục Lệnh, bắt được bọn bè đảng của Lợi hơn 2.000 người. Lợi trốn sang châu Lạng, Thái phó </w:t>
      </w:r>
      <w:hyperlink r:id="rId938" w:tooltip="Tô Hiến Thành" w:history="1">
        <w:r w:rsidR="00435A37" w:rsidRPr="00435A37">
          <w:rPr>
            <w:rFonts w:asciiTheme="majorHAnsi" w:hAnsiTheme="majorHAnsi"/>
            <w:sz w:val="24"/>
            <w:szCs w:val="24"/>
          </w:rPr>
          <w:t>Tô Hiến Thành</w:t>
        </w:r>
      </w:hyperlink>
      <w:r w:rsidR="00435A37" w:rsidRPr="00435A37">
        <w:rPr>
          <w:rFonts w:asciiTheme="majorHAnsi" w:hAnsiTheme="majorHAnsi"/>
          <w:sz w:val="24"/>
          <w:szCs w:val="24"/>
        </w:rPr>
        <w:t> bắt được Lợi, giao cho Anh Vũ đóng củi giải về kinh sư. Sai </w:t>
      </w:r>
      <w:hyperlink r:id="rId939" w:tooltip="Lý Nghĩa Lâm (trang chưa được viết)" w:history="1">
        <w:r w:rsidR="00435A37" w:rsidRPr="00435A37">
          <w:rPr>
            <w:rFonts w:asciiTheme="majorHAnsi" w:hAnsiTheme="majorHAnsi"/>
            <w:sz w:val="24"/>
            <w:szCs w:val="24"/>
          </w:rPr>
          <w:t>Lý Nghĩa Lâm</w:t>
        </w:r>
      </w:hyperlink>
      <w:r w:rsidR="00435A37" w:rsidRPr="00435A37">
        <w:rPr>
          <w:rFonts w:asciiTheme="majorHAnsi" w:hAnsiTheme="majorHAnsi"/>
          <w:sz w:val="24"/>
          <w:szCs w:val="24"/>
        </w:rPr>
        <w:t> chiêu tập vỗ yên dư đảng của Lợi. Anh Tông xuống chiếu cho quan Đình úy xét tội Lợi. Án xét xong, Anh Tông ngự </w:t>
      </w:r>
      <w:hyperlink r:id="rId940" w:tooltip="Thiên khánh điện (trang chưa được viết)" w:history="1">
        <w:r w:rsidR="00435A37" w:rsidRPr="00435A37">
          <w:rPr>
            <w:rFonts w:asciiTheme="majorHAnsi" w:hAnsiTheme="majorHAnsi"/>
            <w:sz w:val="24"/>
            <w:szCs w:val="24"/>
          </w:rPr>
          <w:t>Thiên khánh điện</w:t>
        </w:r>
      </w:hyperlink>
      <w:r w:rsidR="00435A37" w:rsidRPr="00435A37">
        <w:rPr>
          <w:rFonts w:asciiTheme="majorHAnsi" w:hAnsiTheme="majorHAnsi"/>
          <w:sz w:val="24"/>
          <w:szCs w:val="24"/>
        </w:rPr>
        <w:t> xử tội Lợi và bọn đồng mưu 20 người, đều xử trảm, những kẻ còn lại đều theo tội nặng nhẹ mà xử, tha cho những kẻ vì ép buộc mà phải theo.</w:t>
      </w:r>
    </w:p>
    <w:p w:rsidR="00C64906" w:rsidRDefault="00435A37" w:rsidP="0056478E">
      <w:pPr>
        <w:pStyle w:val="Heading2"/>
        <w:numPr>
          <w:ilvl w:val="1"/>
          <w:numId w:val="73"/>
        </w:numPr>
        <w:spacing w:before="240" w:beforeAutospacing="0" w:after="120" w:afterAutospacing="0" w:line="360" w:lineRule="auto"/>
        <w:jc w:val="both"/>
        <w:rPr>
          <w:rFonts w:asciiTheme="majorHAnsi" w:hAnsiTheme="majorHAnsi"/>
          <w:b w:val="0"/>
          <w:sz w:val="24"/>
          <w:szCs w:val="24"/>
        </w:rPr>
      </w:pPr>
      <w:bookmarkStart w:id="38" w:name="_Toc92647099"/>
      <w:r w:rsidRPr="00435A37">
        <w:rPr>
          <w:rFonts w:asciiTheme="majorHAnsi" w:hAnsiTheme="majorHAnsi"/>
          <w:b w:val="0"/>
          <w:sz w:val="24"/>
          <w:szCs w:val="24"/>
        </w:rPr>
        <w:t>LOẠN ĐỖ ANH VŨ VÀ SỰ PHẾ LẬP THÁI TỬ</w:t>
      </w:r>
      <w:bookmarkEnd w:id="38"/>
    </w:p>
    <w:p w:rsidR="00431485" w:rsidRDefault="00431485"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Pr>
          <w:rFonts w:asciiTheme="majorHAnsi" w:eastAsia="Cambria" w:hAnsiTheme="majorHAnsi" w:cs="Cambria"/>
          <w:noProof/>
          <w:color w:val="000000"/>
          <w:sz w:val="24"/>
        </w:rPr>
        <w:drawing>
          <wp:inline distT="0" distB="0" distL="0" distR="0" wp14:anchorId="679B3FD2" wp14:editId="49EC3AD3">
            <wp:extent cx="4902609" cy="2732183"/>
            <wp:effectExtent l="0" t="0" r="0" b="0"/>
            <wp:docPr id="510" name="Picture 510" descr="C:\Users\ASUS\Pictures\iCloud Photos\Photos\IMG_4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Pictures\iCloud Photos\Photos\IMG_4142.PNG"/>
                    <pic:cNvPicPr>
                      <a:picLocks noChangeAspect="1" noChangeArrowheads="1"/>
                    </pic:cNvPicPr>
                  </pic:nvPicPr>
                  <pic:blipFill>
                    <a:blip r:embed="rId941" cstate="print">
                      <a:extLst>
                        <a:ext uri="{28A0092B-C50C-407E-A947-70E740481C1C}">
                          <a14:useLocalDpi xmlns:a14="http://schemas.microsoft.com/office/drawing/2010/main" val="0"/>
                        </a:ext>
                      </a:extLst>
                    </a:blip>
                    <a:srcRect/>
                    <a:stretch>
                      <a:fillRect/>
                    </a:stretch>
                  </pic:blipFill>
                  <pic:spPr bwMode="auto">
                    <a:xfrm>
                      <a:off x="0" y="0"/>
                      <a:ext cx="4904561" cy="2733271"/>
                    </a:xfrm>
                    <a:prstGeom prst="rect">
                      <a:avLst/>
                    </a:prstGeom>
                    <a:noFill/>
                    <a:ln>
                      <a:noFill/>
                    </a:ln>
                  </pic:spPr>
                </pic:pic>
              </a:graphicData>
            </a:graphic>
          </wp:inline>
        </w:drawing>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lastRenderedPageBreak/>
        <w:t>Năm </w:t>
      </w:r>
      <w:hyperlink r:id="rId942" w:tooltip="1150" w:history="1">
        <w:r w:rsidRPr="00435A37">
          <w:rPr>
            <w:rFonts w:asciiTheme="majorHAnsi" w:eastAsia="Cambria" w:hAnsiTheme="majorHAnsi" w:cs="Cambria"/>
            <w:color w:val="000000"/>
            <w:sz w:val="24"/>
          </w:rPr>
          <w:t>1150</w:t>
        </w:r>
      </w:hyperlink>
      <w:r w:rsidRPr="00435A37">
        <w:rPr>
          <w:rFonts w:asciiTheme="majorHAnsi" w:eastAsia="Cambria" w:hAnsiTheme="majorHAnsi" w:cs="Cambria"/>
          <w:color w:val="000000"/>
          <w:sz w:val="24"/>
        </w:rPr>
        <w:t> Anh Tông Hoàng đế đã lên 14 tuổi nhưng Đỗ Anh Vũ vẫn dựa vào Lê Thái hậu mà chuyên quyền. Chướng mắt quyền thế của họ Đỗ, tướng </w:t>
      </w:r>
      <w:hyperlink r:id="rId943" w:tooltip="Vũ Cát Đái (trang chưa được viết)" w:history="1">
        <w:r w:rsidRPr="00435A37">
          <w:rPr>
            <w:rFonts w:asciiTheme="majorHAnsi" w:eastAsia="Cambria" w:hAnsiTheme="majorHAnsi" w:cs="Cambria"/>
            <w:color w:val="000000"/>
            <w:sz w:val="24"/>
          </w:rPr>
          <w:t>Vũ Cát Đái</w:t>
        </w:r>
      </w:hyperlink>
      <w:r w:rsidRPr="00435A37">
        <w:rPr>
          <w:rFonts w:asciiTheme="majorHAnsi" w:eastAsia="Cambria" w:hAnsiTheme="majorHAnsi" w:cs="Cambria"/>
          <w:color w:val="000000"/>
          <w:sz w:val="24"/>
        </w:rPr>
        <w:t> và một số người trong hoàng tộc như Phò mã </w:t>
      </w:r>
      <w:hyperlink r:id="rId944" w:tooltip="Dương Tự Minh" w:history="1">
        <w:r w:rsidRPr="00435A37">
          <w:rPr>
            <w:rFonts w:asciiTheme="majorHAnsi" w:eastAsia="Cambria" w:hAnsiTheme="majorHAnsi" w:cs="Cambria"/>
            <w:color w:val="000000"/>
            <w:sz w:val="24"/>
          </w:rPr>
          <w:t>Dương Tự Minh</w:t>
        </w:r>
      </w:hyperlink>
      <w:r w:rsidRPr="00435A37">
        <w:rPr>
          <w:rFonts w:asciiTheme="majorHAnsi" w:eastAsia="Cambria" w:hAnsiTheme="majorHAnsi" w:cs="Cambria"/>
          <w:color w:val="000000"/>
          <w:sz w:val="24"/>
        </w:rPr>
        <w:t> và </w:t>
      </w:r>
      <w:hyperlink r:id="rId945" w:tooltip="Trí Minh vương (trang chưa được viết)" w:history="1">
        <w:r w:rsidRPr="00435A37">
          <w:rPr>
            <w:rFonts w:asciiTheme="majorHAnsi" w:eastAsia="Cambria" w:hAnsiTheme="majorHAnsi" w:cs="Cambria"/>
            <w:color w:val="000000"/>
            <w:sz w:val="24"/>
          </w:rPr>
          <w:t>Trí Minh vương</w:t>
        </w:r>
      </w:hyperlink>
      <w:r w:rsidRPr="00435A37">
        <w:rPr>
          <w:rFonts w:asciiTheme="majorHAnsi" w:eastAsia="Cambria" w:hAnsiTheme="majorHAnsi" w:cs="Cambria"/>
          <w:color w:val="000000"/>
          <w:sz w:val="24"/>
        </w:rPr>
        <w:t> đã mang quân bắt giữ, tạo ra binh biến chấn động. Bọn họ hô to rằng: "Anh Vũ ra vào cấm đình, làm nhiều đều ô uế, tiếng xấu đồn ra ngoài, không tội gì to bằng. Bọn thần xin sớm trừ đi, khỏi để mối lo về sau". Bọn họ dùng binh bắt Anh Vũ trói giam ở hành lang </w:t>
      </w:r>
      <w:hyperlink r:id="rId946" w:tooltip="Tả Hưng Thánh (trang chưa được viết)" w:history="1">
        <w:r w:rsidRPr="00435A37">
          <w:rPr>
            <w:rFonts w:asciiTheme="majorHAnsi" w:eastAsia="Cambria" w:hAnsiTheme="majorHAnsi" w:cs="Cambria"/>
            <w:color w:val="000000"/>
            <w:sz w:val="24"/>
          </w:rPr>
          <w:t>Tả Hưng Thánh</w:t>
        </w:r>
      </w:hyperlink>
      <w:r w:rsidRPr="00435A37">
        <w:rPr>
          <w:rFonts w:asciiTheme="majorHAnsi" w:eastAsia="Cambria" w:hAnsiTheme="majorHAnsi" w:cs="Cambria"/>
          <w:color w:val="000000"/>
          <w:sz w:val="24"/>
        </w:rPr>
        <w:t>, giao cho Đình úy tra xét.</w:t>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t>Lê Thái hậu buồn rầu, dùng </w:t>
      </w:r>
      <w:hyperlink r:id="rId947" w:tooltip="Vàng" w:history="1">
        <w:r w:rsidRPr="00435A37">
          <w:rPr>
            <w:rFonts w:asciiTheme="majorHAnsi" w:eastAsia="Cambria" w:hAnsiTheme="majorHAnsi" w:cs="Cambria"/>
            <w:color w:val="000000"/>
            <w:sz w:val="24"/>
          </w:rPr>
          <w:t>vàng</w:t>
        </w:r>
      </w:hyperlink>
      <w:r w:rsidRPr="00435A37">
        <w:rPr>
          <w:rFonts w:asciiTheme="majorHAnsi" w:eastAsia="Cambria" w:hAnsiTheme="majorHAnsi" w:cs="Cambria"/>
          <w:color w:val="000000"/>
          <w:sz w:val="24"/>
        </w:rPr>
        <w:t> đút lót cho Vũ Đái và các người canh giữ, do đó Vũ Đái không giết Anh Vũ. Anh Tông theo lời nghị tội của các quan, ra chiếu giáng Anh Vũ làm Cảo điền nhi, đi cày ruộng công</w:t>
      </w:r>
      <w:hyperlink r:id="rId948" w:anchor="cite_note-VSL3-3" w:history="1"/>
      <w:r w:rsidRPr="00435A37">
        <w:rPr>
          <w:rFonts w:asciiTheme="majorHAnsi" w:eastAsia="Cambria" w:hAnsiTheme="majorHAnsi" w:cs="Cambria"/>
          <w:color w:val="000000"/>
          <w:sz w:val="24"/>
        </w:rPr>
        <w:t>.</w:t>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t>Thái hậu lo buồn, cố nghĩ làm thế nào để phục hồi chức nhiệm cho Anh Vũ, mới nhiều lần mở hội lớn để xá cho tội nhân, mong Anh Vũ được dự vào đấy. Anh Vũ được mấy lần xá tội, lại làm </w:t>
      </w:r>
      <w:hyperlink r:id="rId949" w:tooltip="Thái úy" w:history="1">
        <w:r w:rsidRPr="00435A37">
          <w:rPr>
            <w:rFonts w:asciiTheme="majorHAnsi" w:eastAsia="Cambria" w:hAnsiTheme="majorHAnsi" w:cs="Cambria"/>
            <w:color w:val="000000"/>
            <w:sz w:val="24"/>
          </w:rPr>
          <w:t>Thái úy</w:t>
        </w:r>
      </w:hyperlink>
      <w:r w:rsidRPr="00435A37">
        <w:rPr>
          <w:rFonts w:asciiTheme="majorHAnsi" w:eastAsia="Cambria" w:hAnsiTheme="majorHAnsi" w:cs="Cambria"/>
          <w:color w:val="000000"/>
          <w:sz w:val="24"/>
        </w:rPr>
        <w:t> phụ chính như cũ, càng được yêu dùng hơn, do đấy chuyên làm oai, làm phúc, sinh sát mà lòng báo thù lúc nào cũng tỏ rõ, còn sợ rằng bọn quân lại đi bắt bớ phần nhiều không được như ý, mới dâng hơn một trăm người thủ hạ để làm đô Phụng quốc vệ, người nào phạm tội đều giao cho đô Phụng quốc vệ đi bắt.</w:t>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t>Sau đó, Đỗ Anh Vũ mật tâu với Anh Tông rằng: "Trước kia bọn Vũ Đái tự tiện đem cấm quân xông vào cung đình, tội ấy không gì to bằng, nếu không sớm trừng trị, sợ một ngày kia sinh biến, không thể lường được".</w:t>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t>Anh Tông thế cô, bèn chuẩn tâu. Anh Vũ sai đô Phụng quốc vệ đi bắt bọn Vũ Đái giam vào ngục để trị tội. Hạ chiếu giáng </w:t>
      </w:r>
      <w:hyperlink r:id="rId950" w:tooltip="Trí Minh vương (trang chưa được viết)" w:history="1">
        <w:r w:rsidRPr="00435A37">
          <w:rPr>
            <w:rFonts w:asciiTheme="majorHAnsi" w:eastAsia="Cambria" w:hAnsiTheme="majorHAnsi" w:cs="Cambria"/>
            <w:color w:val="000000"/>
            <w:sz w:val="24"/>
          </w:rPr>
          <w:t>Trí Minh vương</w:t>
        </w:r>
      </w:hyperlink>
      <w:r w:rsidRPr="00435A37">
        <w:rPr>
          <w:rFonts w:asciiTheme="majorHAnsi" w:eastAsia="Cambria" w:hAnsiTheme="majorHAnsi" w:cs="Cambria"/>
          <w:color w:val="000000"/>
          <w:sz w:val="24"/>
        </w:rPr>
        <w:t> xuống tước </w:t>
      </w:r>
      <w:hyperlink r:id="rId951" w:tooltip="Hầu" w:history="1">
        <w:r w:rsidRPr="00435A37">
          <w:rPr>
            <w:rFonts w:asciiTheme="majorHAnsi" w:eastAsia="Cambria" w:hAnsiTheme="majorHAnsi" w:cs="Cambria"/>
            <w:color w:val="000000"/>
            <w:sz w:val="24"/>
          </w:rPr>
          <w:t>hầu</w:t>
        </w:r>
      </w:hyperlink>
      <w:r w:rsidRPr="00435A37">
        <w:rPr>
          <w:rFonts w:asciiTheme="majorHAnsi" w:eastAsia="Cambria" w:hAnsiTheme="majorHAnsi" w:cs="Cambria"/>
          <w:color w:val="000000"/>
          <w:sz w:val="24"/>
        </w:rPr>
        <w:t>, </w:t>
      </w:r>
      <w:hyperlink r:id="rId952" w:tooltip="Bảo Ninh hầu (trang chưa được viết)" w:history="1">
        <w:r w:rsidRPr="00435A37">
          <w:rPr>
            <w:rFonts w:asciiTheme="majorHAnsi" w:eastAsia="Cambria" w:hAnsiTheme="majorHAnsi" w:cs="Cambria"/>
            <w:color w:val="000000"/>
            <w:sz w:val="24"/>
          </w:rPr>
          <w:t>Bảo Ninh hầu</w:t>
        </w:r>
      </w:hyperlink>
      <w:r w:rsidRPr="00435A37">
        <w:rPr>
          <w:rFonts w:asciiTheme="majorHAnsi" w:eastAsia="Cambria" w:hAnsiTheme="majorHAnsi" w:cs="Cambria"/>
          <w:color w:val="000000"/>
          <w:sz w:val="24"/>
        </w:rPr>
        <w:t> xuống tước Minh tự, </w:t>
      </w:r>
      <w:hyperlink r:id="rId953" w:tooltip="Bảo Thắng hầu (trang chưa được viết)" w:history="1">
        <w:r w:rsidRPr="00435A37">
          <w:rPr>
            <w:rFonts w:asciiTheme="majorHAnsi" w:eastAsia="Cambria" w:hAnsiTheme="majorHAnsi" w:cs="Cambria"/>
            <w:color w:val="000000"/>
            <w:sz w:val="24"/>
          </w:rPr>
          <w:t>Bảo Thắng hầu</w:t>
        </w:r>
      </w:hyperlink>
      <w:r w:rsidRPr="00435A37">
        <w:rPr>
          <w:rFonts w:asciiTheme="majorHAnsi" w:eastAsia="Cambria" w:hAnsiTheme="majorHAnsi" w:cs="Cambria"/>
          <w:color w:val="000000"/>
          <w:sz w:val="24"/>
        </w:rPr>
        <w:t xml:space="preserve"> xuống </w:t>
      </w:r>
      <w:r w:rsidRPr="00435A37">
        <w:rPr>
          <w:rFonts w:asciiTheme="majorHAnsi" w:eastAsia="Cambria" w:hAnsiTheme="majorHAnsi" w:cs="Cambria"/>
          <w:color w:val="000000"/>
          <w:sz w:val="24"/>
        </w:rPr>
        <w:lastRenderedPageBreak/>
        <w:t>tước Phụng chức, Nội thị là bọn </w:t>
      </w:r>
      <w:hyperlink r:id="rId954" w:tooltip="Đỗ Ất (trang chưa được viết)" w:history="1">
        <w:r w:rsidRPr="00435A37">
          <w:rPr>
            <w:rFonts w:asciiTheme="majorHAnsi" w:eastAsia="Cambria" w:hAnsiTheme="majorHAnsi" w:cs="Cambria"/>
            <w:color w:val="000000"/>
            <w:sz w:val="24"/>
          </w:rPr>
          <w:t>Đỗ Ất</w:t>
        </w:r>
      </w:hyperlink>
      <w:r w:rsidRPr="00435A37">
        <w:rPr>
          <w:rFonts w:asciiTheme="majorHAnsi" w:eastAsia="Cambria" w:hAnsiTheme="majorHAnsi" w:cs="Cambria"/>
          <w:color w:val="000000"/>
          <w:sz w:val="24"/>
        </w:rPr>
        <w:t> 5 người bị "cưỡi ngựa gỗ", bọn Hỏa đầu đô Ngọc Giai là </w:t>
      </w:r>
      <w:hyperlink r:id="rId955" w:tooltip="Đồng Lợi" w:history="1">
        <w:r w:rsidRPr="00435A37">
          <w:rPr>
            <w:rFonts w:asciiTheme="majorHAnsi" w:eastAsia="Cambria" w:hAnsiTheme="majorHAnsi" w:cs="Cambria"/>
            <w:color w:val="000000"/>
            <w:sz w:val="24"/>
          </w:rPr>
          <w:t>Đồng Lợi</w:t>
        </w:r>
      </w:hyperlink>
      <w:r w:rsidRPr="00435A37">
        <w:rPr>
          <w:rFonts w:asciiTheme="majorHAnsi" w:eastAsia="Cambria" w:hAnsiTheme="majorHAnsi" w:cs="Cambria"/>
          <w:color w:val="000000"/>
          <w:sz w:val="24"/>
        </w:rPr>
        <w:t> 8 người bị chém ở chợ Tây Giai, bọn Điện tiền Đô chỉ huy Vũ Đái 20 người chém bêu đầu ở các bến sông, bọn Phò mã lang </w:t>
      </w:r>
      <w:hyperlink r:id="rId956" w:tooltip="Dương Tự Minh" w:history="1">
        <w:r w:rsidRPr="00435A37">
          <w:rPr>
            <w:rFonts w:asciiTheme="majorHAnsi" w:eastAsia="Cambria" w:hAnsiTheme="majorHAnsi" w:cs="Cambria"/>
            <w:color w:val="000000"/>
            <w:sz w:val="24"/>
          </w:rPr>
          <w:t>Dương Tự Minh</w:t>
        </w:r>
      </w:hyperlink>
      <w:r w:rsidRPr="00435A37">
        <w:rPr>
          <w:rFonts w:asciiTheme="majorHAnsi" w:eastAsia="Cambria" w:hAnsiTheme="majorHAnsi" w:cs="Cambria"/>
          <w:color w:val="000000"/>
          <w:sz w:val="24"/>
        </w:rPr>
        <w:t> 30 người bị tội lưu ở nơi xa độc, những người dự mưu đều bị tội đồ làm điền hoành, khao giáp.</w:t>
      </w:r>
      <w:r w:rsidR="00BB3CD5" w:rsidRPr="00435A37">
        <w:rPr>
          <w:rFonts w:asciiTheme="majorHAnsi" w:eastAsia="Cambria" w:hAnsiTheme="majorHAnsi" w:cs="Cambria"/>
          <w:color w:val="000000"/>
          <w:sz w:val="24"/>
        </w:rPr>
        <w:t xml:space="preserve"> </w:t>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t>Năm </w:t>
      </w:r>
      <w:hyperlink r:id="rId957" w:tooltip="1158" w:history="1">
        <w:r w:rsidRPr="00435A37">
          <w:rPr>
            <w:rFonts w:asciiTheme="majorHAnsi" w:eastAsia="Cambria" w:hAnsiTheme="majorHAnsi" w:cs="Cambria"/>
            <w:color w:val="000000"/>
            <w:sz w:val="24"/>
          </w:rPr>
          <w:t>1158</w:t>
        </w:r>
      </w:hyperlink>
      <w:r w:rsidRPr="00435A37">
        <w:rPr>
          <w:rFonts w:asciiTheme="majorHAnsi" w:eastAsia="Cambria" w:hAnsiTheme="majorHAnsi" w:cs="Cambria"/>
          <w:color w:val="000000"/>
          <w:sz w:val="24"/>
        </w:rPr>
        <w:t>, Đỗ Anh Vũ chết, Lê Thái hậu trao lại quyền hành và về ở cung riêng. Từ đó, Anh Tông chính thức nắm lại mọi quyền vị, dựa vào </w:t>
      </w:r>
      <w:hyperlink r:id="rId958" w:tooltip="Tô Hiến Thành" w:history="1">
        <w:r w:rsidRPr="00435A37">
          <w:rPr>
            <w:rFonts w:asciiTheme="majorHAnsi" w:eastAsia="Cambria" w:hAnsiTheme="majorHAnsi" w:cs="Cambria"/>
            <w:color w:val="000000"/>
            <w:sz w:val="24"/>
          </w:rPr>
          <w:t>Tô Hiến Thành</w:t>
        </w:r>
      </w:hyperlink>
      <w:r w:rsidRPr="00435A37">
        <w:rPr>
          <w:rFonts w:asciiTheme="majorHAnsi" w:eastAsia="Cambria" w:hAnsiTheme="majorHAnsi" w:cs="Cambria"/>
          <w:color w:val="000000"/>
          <w:sz w:val="24"/>
        </w:rPr>
        <w:t> và những hiền thần khác như </w:t>
      </w:r>
      <w:hyperlink r:id="rId959" w:tooltip="Hoàng Nghĩa Hiền" w:history="1">
        <w:r w:rsidRPr="00435A37">
          <w:rPr>
            <w:rFonts w:asciiTheme="majorHAnsi" w:eastAsia="Cambria" w:hAnsiTheme="majorHAnsi" w:cs="Cambria"/>
            <w:color w:val="000000"/>
            <w:sz w:val="24"/>
          </w:rPr>
          <w:t>Hoàng Nghĩa Hiền</w:t>
        </w:r>
      </w:hyperlink>
      <w:r w:rsidRPr="00435A37">
        <w:rPr>
          <w:rFonts w:asciiTheme="majorHAnsi" w:eastAsia="Cambria" w:hAnsiTheme="majorHAnsi" w:cs="Cambria"/>
          <w:color w:val="000000"/>
          <w:sz w:val="24"/>
        </w:rPr>
        <w:t>, </w:t>
      </w:r>
      <w:hyperlink r:id="rId960" w:tooltip="Lý Công Tín" w:history="1">
        <w:r w:rsidRPr="00435A37">
          <w:rPr>
            <w:rFonts w:asciiTheme="majorHAnsi" w:eastAsia="Cambria" w:hAnsiTheme="majorHAnsi" w:cs="Cambria"/>
            <w:color w:val="000000"/>
            <w:sz w:val="24"/>
          </w:rPr>
          <w:t>Lý Công Tín</w:t>
        </w:r>
      </w:hyperlink>
      <w:r w:rsidRPr="00435A37">
        <w:rPr>
          <w:rFonts w:asciiTheme="majorHAnsi" w:eastAsia="Cambria" w:hAnsiTheme="majorHAnsi" w:cs="Cambria"/>
          <w:color w:val="000000"/>
          <w:sz w:val="24"/>
        </w:rPr>
        <w:t> để tiến hành thân chính. Tô Hiến Thành giúp Anh Tông đánh đông dẹp bắc, giữ cho nước được yên mà còn luyện tập quân lính kén chọn những người tài giỏi cho làm tướng, coi quân trị dân. Bởi vậy, nước Đại Việt duy trì được sự hùng mạnh và thịnh vượng kế thừa được từ các thời trước.</w:t>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t>Năm 1164, </w:t>
      </w:r>
      <w:hyperlink r:id="rId961" w:tooltip="Tống Hiếu Tông" w:history="1">
        <w:r w:rsidRPr="00435A37">
          <w:rPr>
            <w:rFonts w:asciiTheme="majorHAnsi" w:eastAsia="Cambria" w:hAnsiTheme="majorHAnsi" w:cs="Cambria"/>
            <w:color w:val="000000"/>
            <w:sz w:val="24"/>
          </w:rPr>
          <w:t>Tống Hiếu Tông</w:t>
        </w:r>
      </w:hyperlink>
      <w:r w:rsidRPr="00435A37">
        <w:rPr>
          <w:rFonts w:asciiTheme="majorHAnsi" w:eastAsia="Cambria" w:hAnsiTheme="majorHAnsi" w:cs="Cambria"/>
          <w:color w:val="000000"/>
          <w:sz w:val="24"/>
        </w:rPr>
        <w:t> sai sứ sang phong ông làm </w:t>
      </w:r>
      <w:hyperlink r:id="rId962" w:tooltip="An Nam đô hộ phủ" w:history="1">
        <w:r w:rsidRPr="00435A37">
          <w:rPr>
            <w:rFonts w:asciiTheme="majorHAnsi" w:eastAsia="Cambria" w:hAnsiTheme="majorHAnsi" w:cs="Cambria"/>
            <w:color w:val="000000"/>
            <w:sz w:val="24"/>
          </w:rPr>
          <w:t>An Nam</w:t>
        </w:r>
      </w:hyperlink>
      <w:r w:rsidRPr="00435A37">
        <w:rPr>
          <w:rFonts w:asciiTheme="majorHAnsi" w:eastAsia="Cambria" w:hAnsiTheme="majorHAnsi" w:cs="Cambria"/>
          <w:color w:val="000000"/>
          <w:sz w:val="24"/>
        </w:rPr>
        <w:t> Quốc vương.</w:t>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t>Năm </w:t>
      </w:r>
      <w:hyperlink r:id="rId963" w:tooltip="1170" w:history="1">
        <w:r w:rsidRPr="00435A37">
          <w:rPr>
            <w:rFonts w:asciiTheme="majorHAnsi" w:eastAsia="Cambria" w:hAnsiTheme="majorHAnsi" w:cs="Cambria"/>
            <w:color w:val="000000"/>
            <w:sz w:val="24"/>
          </w:rPr>
          <w:t>1170</w:t>
        </w:r>
      </w:hyperlink>
      <w:r w:rsidRPr="00435A37">
        <w:rPr>
          <w:rFonts w:asciiTheme="majorHAnsi" w:eastAsia="Cambria" w:hAnsiTheme="majorHAnsi" w:cs="Cambria"/>
          <w:color w:val="000000"/>
          <w:sz w:val="24"/>
        </w:rPr>
        <w:t>, ông lập </w:t>
      </w:r>
      <w:hyperlink r:id="rId964" w:tooltip="Xạ Đình (trang chưa được viết)" w:history="1">
        <w:r w:rsidRPr="00435A37">
          <w:rPr>
            <w:rFonts w:asciiTheme="majorHAnsi" w:eastAsia="Cambria" w:hAnsiTheme="majorHAnsi" w:cs="Cambria"/>
            <w:color w:val="000000"/>
            <w:sz w:val="24"/>
          </w:rPr>
          <w:t>Xạ Đình</w:t>
        </w:r>
      </w:hyperlink>
      <w:r w:rsidRPr="00435A37">
        <w:rPr>
          <w:rFonts w:asciiTheme="majorHAnsi" w:eastAsia="Cambria" w:hAnsiTheme="majorHAnsi" w:cs="Cambria"/>
          <w:color w:val="000000"/>
          <w:sz w:val="24"/>
        </w:rPr>
        <w:t> để tập bắn cung và cưỡi ngựa. Sau đó, ông sai các quan võ hàng ngày luyện tập phép công chiến phá trận.</w:t>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t>Từ năm </w:t>
      </w:r>
      <w:hyperlink r:id="rId965" w:tooltip="1171" w:history="1">
        <w:r w:rsidRPr="00435A37">
          <w:rPr>
            <w:rFonts w:asciiTheme="majorHAnsi" w:eastAsia="Cambria" w:hAnsiTheme="majorHAnsi" w:cs="Cambria"/>
            <w:color w:val="000000"/>
            <w:sz w:val="24"/>
          </w:rPr>
          <w:t>1171</w:t>
        </w:r>
      </w:hyperlink>
      <w:r w:rsidRPr="00435A37">
        <w:rPr>
          <w:rFonts w:asciiTheme="majorHAnsi" w:eastAsia="Cambria" w:hAnsiTheme="majorHAnsi" w:cs="Cambria"/>
          <w:color w:val="000000"/>
          <w:sz w:val="24"/>
        </w:rPr>
        <w:t> đến năm </w:t>
      </w:r>
      <w:hyperlink r:id="rId966" w:tooltip="1172" w:history="1">
        <w:r w:rsidRPr="00435A37">
          <w:rPr>
            <w:rFonts w:asciiTheme="majorHAnsi" w:eastAsia="Cambria" w:hAnsiTheme="majorHAnsi" w:cs="Cambria"/>
            <w:color w:val="000000"/>
            <w:sz w:val="24"/>
          </w:rPr>
          <w:t>1172</w:t>
        </w:r>
      </w:hyperlink>
      <w:r w:rsidRPr="00435A37">
        <w:rPr>
          <w:rFonts w:asciiTheme="majorHAnsi" w:eastAsia="Cambria" w:hAnsiTheme="majorHAnsi" w:cs="Cambria"/>
          <w:color w:val="000000"/>
          <w:sz w:val="24"/>
        </w:rPr>
        <w:t>, Anh Tông xa giá đi tới những vùng núi non hiểm trở trong nước, quan sát sinh hoạt của dân, rồi sai quan lại làm tập bản đồ nước </w:t>
      </w:r>
      <w:hyperlink r:id="rId967" w:tooltip="Đại Việt" w:history="1">
        <w:r w:rsidRPr="00435A37">
          <w:rPr>
            <w:rFonts w:asciiTheme="majorHAnsi" w:eastAsia="Cambria" w:hAnsiTheme="majorHAnsi" w:cs="Cambria"/>
            <w:color w:val="000000"/>
            <w:sz w:val="24"/>
          </w:rPr>
          <w:t>Đại Việt</w:t>
        </w:r>
      </w:hyperlink>
      <w:r w:rsidRPr="00435A37">
        <w:rPr>
          <w:rFonts w:asciiTheme="majorHAnsi" w:eastAsia="Cambria" w:hAnsiTheme="majorHAnsi" w:cs="Cambria"/>
          <w:color w:val="000000"/>
          <w:sz w:val="24"/>
        </w:rPr>
        <w:t>, soạn ra cuốn sách Nam Bắc phiên giới đề. Tuy nhiên tập bản đồ đó tới nay không còn.</w:t>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t>Hoàng tử </w:t>
      </w:r>
      <w:hyperlink r:id="rId968" w:tooltip="Lý Long Xưởng" w:history="1">
        <w:r w:rsidRPr="00435A37">
          <w:rPr>
            <w:rFonts w:asciiTheme="majorHAnsi" w:eastAsia="Cambria" w:hAnsiTheme="majorHAnsi" w:cs="Cambria"/>
            <w:color w:val="000000"/>
            <w:sz w:val="24"/>
          </w:rPr>
          <w:t>Lý Long Xưởng</w:t>
        </w:r>
      </w:hyperlink>
      <w:r w:rsidRPr="00435A37">
        <w:rPr>
          <w:rFonts w:asciiTheme="majorHAnsi" w:eastAsia="Cambria" w:hAnsiTheme="majorHAnsi" w:cs="Cambria"/>
          <w:color w:val="000000"/>
          <w:sz w:val="24"/>
        </w:rPr>
        <w:t> (</w:t>
      </w:r>
      <w:r w:rsidRPr="00435A37">
        <w:rPr>
          <w:rFonts w:asciiTheme="majorHAnsi" w:eastAsia="Cambria" w:hAnsiTheme="majorHAnsi" w:cs="Cambria" w:hint="eastAsia"/>
          <w:color w:val="000000"/>
          <w:sz w:val="24"/>
        </w:rPr>
        <w:t>李龙昶</w:t>
      </w:r>
      <w:r w:rsidRPr="00435A37">
        <w:rPr>
          <w:rFonts w:asciiTheme="majorHAnsi" w:eastAsia="Cambria" w:hAnsiTheme="majorHAnsi" w:cs="Cambria"/>
          <w:color w:val="000000"/>
          <w:sz w:val="24"/>
        </w:rPr>
        <w:t>) do hoàng hậu thân sinh, vốn là con trưởng, nên được lập làm </w:t>
      </w:r>
      <w:hyperlink r:id="rId969" w:tooltip="Thái tử" w:history="1">
        <w:r w:rsidRPr="00435A37">
          <w:rPr>
            <w:rFonts w:asciiTheme="majorHAnsi" w:eastAsia="Cambria" w:hAnsiTheme="majorHAnsi" w:cs="Cambria"/>
            <w:color w:val="000000"/>
            <w:sz w:val="24"/>
          </w:rPr>
          <w:t>Thái tử</w:t>
        </w:r>
      </w:hyperlink>
      <w:r w:rsidRPr="00435A37">
        <w:rPr>
          <w:rFonts w:asciiTheme="majorHAnsi" w:eastAsia="Cambria" w:hAnsiTheme="majorHAnsi" w:cs="Cambria"/>
          <w:color w:val="000000"/>
          <w:sz w:val="24"/>
        </w:rPr>
        <w:t xml:space="preserve">. Khi ấy, Anh Tông sủng ái Từ Nguyên phi, nên Hoàng hậu ghen ghét, xui Long Xưởng quyết rũ nhằm đổ tội cho Từ phi, </w:t>
      </w:r>
      <w:r w:rsidRPr="00435A37">
        <w:rPr>
          <w:rFonts w:asciiTheme="majorHAnsi" w:eastAsia="Cambria" w:hAnsiTheme="majorHAnsi" w:cs="Cambria"/>
          <w:color w:val="000000"/>
          <w:sz w:val="24"/>
        </w:rPr>
        <w:lastRenderedPageBreak/>
        <w:t>không dè Từ phi không chịu mà bẩm báo cho Anh Tông. Anh Tông tức giận, xuống chiếu giáng tội Long Xưởng phạm lỗi tư thông với các phi tần trong cung cấm, phế truất làm Bảo Quốc vương (</w:t>
      </w:r>
      <w:r w:rsidRPr="00435A37">
        <w:rPr>
          <w:rFonts w:asciiTheme="majorHAnsi" w:eastAsia="Cambria" w:hAnsiTheme="majorHAnsi" w:cs="Cambria" w:hint="eastAsia"/>
          <w:color w:val="000000"/>
          <w:sz w:val="24"/>
        </w:rPr>
        <w:t>保國王</w:t>
      </w:r>
      <w:r w:rsidRPr="00435A37">
        <w:rPr>
          <w:rFonts w:asciiTheme="majorHAnsi" w:eastAsia="Cambria" w:hAnsiTheme="majorHAnsi" w:cs="Cambria"/>
          <w:color w:val="000000"/>
          <w:sz w:val="24"/>
        </w:rPr>
        <w:t>).</w:t>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t>Một hôm, Anh Tông gọi Tể tướng đến bảo rằng: "Thái tử là gốc lớn của nước, Long Xưởng đã làm điều trái đạo, trẫm muốn Long Trát nối giữ nghiệp lớn, nhưng nó còn nhỏ tuổi, sợ không đương nổi, nếu đợi lớn thì trẫm đã tuổi già suy yếu, biết làm thế nào?" Bấy giờ có nội nhân ẵm hoàng tử thứ 6 Lý Long Trát ra, thấy Anh Tông đội mũ, khóc đòi đội. Nhà vua chưa kịp tháo mũ đưa cho thì càng khóc to hơn. Anh Tông bèn tháo mũ đội cho, Long Trát cả cười. Anh Tông càng lấy làm lạ, ý lập Long Trát làm </w:t>
      </w:r>
      <w:hyperlink r:id="rId970" w:tooltip="Thái tử" w:history="1">
        <w:r w:rsidRPr="00435A37">
          <w:rPr>
            <w:rFonts w:asciiTheme="majorHAnsi" w:eastAsia="Cambria" w:hAnsiTheme="majorHAnsi" w:cs="Cambria"/>
            <w:color w:val="000000"/>
            <w:sz w:val="24"/>
          </w:rPr>
          <w:t>Thái tử</w:t>
        </w:r>
      </w:hyperlink>
      <w:r w:rsidRPr="00435A37">
        <w:rPr>
          <w:rFonts w:asciiTheme="majorHAnsi" w:eastAsia="Cambria" w:hAnsiTheme="majorHAnsi" w:cs="Cambria"/>
          <w:color w:val="000000"/>
          <w:sz w:val="24"/>
        </w:rPr>
        <w:t> bèn quyết định.</w:t>
      </w:r>
    </w:p>
    <w:p w:rsidR="00C64906" w:rsidRPr="00435A37" w:rsidRDefault="00C6490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435A37">
        <w:rPr>
          <w:rFonts w:asciiTheme="majorHAnsi" w:eastAsia="Cambria" w:hAnsiTheme="majorHAnsi" w:cs="Cambria"/>
          <w:color w:val="000000"/>
          <w:sz w:val="24"/>
        </w:rPr>
        <w:t>Năm </w:t>
      </w:r>
      <w:hyperlink r:id="rId971" w:tooltip="1175" w:history="1">
        <w:r w:rsidRPr="00435A37">
          <w:rPr>
            <w:rFonts w:asciiTheme="majorHAnsi" w:eastAsia="Cambria" w:hAnsiTheme="majorHAnsi" w:cs="Cambria"/>
            <w:color w:val="000000"/>
            <w:sz w:val="24"/>
          </w:rPr>
          <w:t>1175</w:t>
        </w:r>
      </w:hyperlink>
      <w:r w:rsidRPr="00435A37">
        <w:rPr>
          <w:rFonts w:asciiTheme="majorHAnsi" w:eastAsia="Cambria" w:hAnsiTheme="majorHAnsi" w:cs="Cambria"/>
          <w:color w:val="000000"/>
          <w:sz w:val="24"/>
        </w:rPr>
        <w:t>, </w:t>
      </w:r>
      <w:hyperlink r:id="rId972" w:tooltip="Mùa xuân" w:history="1">
        <w:r w:rsidRPr="00435A37">
          <w:rPr>
            <w:rFonts w:asciiTheme="majorHAnsi" w:eastAsia="Cambria" w:hAnsiTheme="majorHAnsi" w:cs="Cambria"/>
            <w:color w:val="000000"/>
            <w:sz w:val="24"/>
          </w:rPr>
          <w:t>mùa xuân</w:t>
        </w:r>
      </w:hyperlink>
      <w:r w:rsidRPr="00435A37">
        <w:rPr>
          <w:rFonts w:asciiTheme="majorHAnsi" w:eastAsia="Cambria" w:hAnsiTheme="majorHAnsi" w:cs="Cambria"/>
          <w:color w:val="000000"/>
          <w:sz w:val="24"/>
        </w:rPr>
        <w:t>, Anh Tông sách lập Long Trát làm </w:t>
      </w:r>
      <w:hyperlink r:id="rId973" w:tooltip="Hoàng thái tử" w:history="1">
        <w:r w:rsidRPr="00435A37">
          <w:rPr>
            <w:rFonts w:asciiTheme="majorHAnsi" w:eastAsia="Cambria" w:hAnsiTheme="majorHAnsi" w:cs="Cambria"/>
            <w:color w:val="000000"/>
            <w:sz w:val="24"/>
          </w:rPr>
          <w:t>Hoàng thái tử</w:t>
        </w:r>
      </w:hyperlink>
      <w:r w:rsidRPr="00435A37">
        <w:rPr>
          <w:rFonts w:asciiTheme="majorHAnsi" w:eastAsia="Cambria" w:hAnsiTheme="majorHAnsi" w:cs="Cambria"/>
          <w:color w:val="000000"/>
          <w:sz w:val="24"/>
        </w:rPr>
        <w:t>, ở Đông Cung. Phong </w:t>
      </w:r>
      <w:hyperlink r:id="rId974" w:tooltip="Tô Hiến Thành" w:history="1">
        <w:r w:rsidRPr="00435A37">
          <w:rPr>
            <w:rFonts w:asciiTheme="majorHAnsi" w:eastAsia="Cambria" w:hAnsiTheme="majorHAnsi" w:cs="Cambria"/>
            <w:color w:val="000000"/>
            <w:sz w:val="24"/>
          </w:rPr>
          <w:t>Tô Hiến Thành</w:t>
        </w:r>
      </w:hyperlink>
      <w:r w:rsidRPr="00435A37">
        <w:rPr>
          <w:rFonts w:asciiTheme="majorHAnsi" w:eastAsia="Cambria" w:hAnsiTheme="majorHAnsi" w:cs="Cambria"/>
          <w:color w:val="000000"/>
          <w:sz w:val="24"/>
        </w:rPr>
        <w:t> làm Nhập nội kiểm hiệu Thái phó bình chương Quân quốc trọng sự, tước </w:t>
      </w:r>
      <w:hyperlink r:id="rId975" w:tooltip="Vương" w:history="1">
        <w:r w:rsidRPr="00435A37">
          <w:rPr>
            <w:rFonts w:asciiTheme="majorHAnsi" w:eastAsia="Cambria" w:hAnsiTheme="majorHAnsi" w:cs="Cambria"/>
            <w:color w:val="000000"/>
            <w:sz w:val="24"/>
          </w:rPr>
          <w:t>Vương</w:t>
        </w:r>
      </w:hyperlink>
      <w:r w:rsidRPr="00435A37">
        <w:rPr>
          <w:rFonts w:asciiTheme="majorHAnsi" w:eastAsia="Cambria" w:hAnsiTheme="majorHAnsi" w:cs="Cambria"/>
          <w:color w:val="000000"/>
          <w:sz w:val="24"/>
        </w:rPr>
        <w:t>, giúp đỡ Đông cung.</w:t>
      </w:r>
    </w:p>
    <w:p w:rsidR="00C64906" w:rsidRPr="00435A37" w:rsidRDefault="002D7EA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hyperlink r:id="rId976" w:tooltip="Tháng 4" w:history="1">
        <w:r w:rsidR="00C64906" w:rsidRPr="00435A37">
          <w:rPr>
            <w:rFonts w:asciiTheme="majorHAnsi" w:eastAsia="Cambria" w:hAnsiTheme="majorHAnsi" w:cs="Cambria"/>
            <w:color w:val="000000"/>
            <w:sz w:val="24"/>
          </w:rPr>
          <w:t>Tháng 4</w:t>
        </w:r>
      </w:hyperlink>
      <w:r w:rsidR="00C64906" w:rsidRPr="00435A37">
        <w:rPr>
          <w:rFonts w:asciiTheme="majorHAnsi" w:eastAsia="Cambria" w:hAnsiTheme="majorHAnsi" w:cs="Cambria"/>
          <w:color w:val="000000"/>
          <w:sz w:val="24"/>
        </w:rPr>
        <w:t> năm </w:t>
      </w:r>
      <w:hyperlink r:id="rId977" w:tooltip="1175" w:history="1">
        <w:r w:rsidR="00C64906" w:rsidRPr="00435A37">
          <w:rPr>
            <w:rFonts w:asciiTheme="majorHAnsi" w:eastAsia="Cambria" w:hAnsiTheme="majorHAnsi" w:cs="Cambria"/>
            <w:color w:val="000000"/>
            <w:sz w:val="24"/>
          </w:rPr>
          <w:t>1175</w:t>
        </w:r>
      </w:hyperlink>
      <w:r w:rsidR="00C64906" w:rsidRPr="00435A37">
        <w:rPr>
          <w:rFonts w:asciiTheme="majorHAnsi" w:eastAsia="Cambria" w:hAnsiTheme="majorHAnsi" w:cs="Cambria"/>
          <w:color w:val="000000"/>
          <w:sz w:val="24"/>
        </w:rPr>
        <w:t>, Anh Tông se mình ốm nặng, Hoàng hậu mẹ của Bảo Quốc vương Long Xưởng xin lập lại con mình làm người kế nghiệp nhiều lần, nhưng Anh Tông không đổi ý, nói rằng: "Làm con mà không biết kính trọng đấng song thân thì làm sao làm ông vua yêu dân được ?" Sau đó, ông di chiếu cho Tô Hiến Thành giúp lập thái tử, công việc quốc gia nhất nhất tuân theo phép cũ.</w:t>
      </w:r>
    </w:p>
    <w:p w:rsidR="00E97CC8" w:rsidRDefault="00C64906" w:rsidP="00595C53">
      <w:pPr>
        <w:pBdr>
          <w:top w:val="nil"/>
          <w:left w:val="nil"/>
          <w:bottom w:val="nil"/>
          <w:right w:val="nil"/>
          <w:between w:val="nil"/>
        </w:pBdr>
        <w:spacing w:before="240" w:after="120" w:line="360" w:lineRule="auto"/>
        <w:jc w:val="both"/>
        <w:rPr>
          <w:rFonts w:asciiTheme="majorHAnsi" w:eastAsia="Cambria" w:hAnsiTheme="majorHAnsi" w:cs="Cambria"/>
          <w:color w:val="000000"/>
          <w:sz w:val="24"/>
          <w:lang w:val="vi-VN"/>
        </w:rPr>
      </w:pPr>
      <w:r w:rsidRPr="00435A37">
        <w:rPr>
          <w:rFonts w:asciiTheme="majorHAnsi" w:eastAsia="Cambria" w:hAnsiTheme="majorHAnsi" w:cs="Cambria"/>
          <w:color w:val="000000"/>
          <w:sz w:val="24"/>
        </w:rPr>
        <w:t>Ngày  </w:t>
      </w:r>
      <w:hyperlink r:id="rId978" w:tooltip="14 tháng 8" w:history="1">
        <w:r w:rsidRPr="00435A37">
          <w:rPr>
            <w:rFonts w:asciiTheme="majorHAnsi" w:eastAsia="Cambria" w:hAnsiTheme="majorHAnsi" w:cs="Cambria"/>
            <w:color w:val="000000"/>
            <w:sz w:val="24"/>
          </w:rPr>
          <w:t>14 tháng 8</w:t>
        </w:r>
      </w:hyperlink>
      <w:r w:rsidRPr="00435A37">
        <w:rPr>
          <w:rFonts w:asciiTheme="majorHAnsi" w:eastAsia="Cambria" w:hAnsiTheme="majorHAnsi" w:cs="Cambria"/>
          <w:color w:val="000000"/>
          <w:sz w:val="24"/>
        </w:rPr>
        <w:t> năm </w:t>
      </w:r>
      <w:hyperlink r:id="rId979" w:tooltip="1175" w:history="1">
        <w:r w:rsidRPr="00435A37">
          <w:rPr>
            <w:rFonts w:asciiTheme="majorHAnsi" w:eastAsia="Cambria" w:hAnsiTheme="majorHAnsi" w:cs="Cambria"/>
            <w:color w:val="000000"/>
            <w:sz w:val="24"/>
          </w:rPr>
          <w:t>1175</w:t>
        </w:r>
      </w:hyperlink>
      <w:r w:rsidRPr="00435A37">
        <w:rPr>
          <w:rFonts w:asciiTheme="majorHAnsi" w:eastAsia="Cambria" w:hAnsiTheme="majorHAnsi" w:cs="Cambria"/>
          <w:color w:val="000000"/>
          <w:sz w:val="24"/>
        </w:rPr>
        <w:t>, Anh Tông qua đời tại </w:t>
      </w:r>
      <w:hyperlink r:id="rId980" w:tooltip="Thụy Quang điện (trang chưa được viết)" w:history="1">
        <w:r w:rsidRPr="00435A37">
          <w:rPr>
            <w:rFonts w:asciiTheme="majorHAnsi" w:eastAsia="Cambria" w:hAnsiTheme="majorHAnsi" w:cs="Cambria"/>
            <w:color w:val="000000"/>
            <w:sz w:val="24"/>
          </w:rPr>
          <w:t>Thụy Quang điện</w:t>
        </w:r>
      </w:hyperlink>
      <w:r w:rsidRPr="00435A37">
        <w:rPr>
          <w:rFonts w:asciiTheme="majorHAnsi" w:eastAsia="Cambria" w:hAnsiTheme="majorHAnsi" w:cs="Cambria"/>
          <w:color w:val="000000"/>
          <w:sz w:val="24"/>
        </w:rPr>
        <w:t> (</w:t>
      </w:r>
      <w:r w:rsidRPr="00435A37">
        <w:rPr>
          <w:rFonts w:ascii="PingFang TC" w:eastAsia="PingFang TC" w:hAnsi="PingFang TC" w:cs="PingFang TC" w:hint="eastAsia"/>
          <w:color w:val="000000"/>
          <w:sz w:val="24"/>
        </w:rPr>
        <w:t>瑞光殿</w:t>
      </w:r>
      <w:r w:rsidRPr="00435A37">
        <w:rPr>
          <w:rFonts w:asciiTheme="majorHAnsi" w:eastAsia="Cambria" w:hAnsiTheme="majorHAnsi" w:cs="Cambria"/>
          <w:color w:val="000000"/>
          <w:sz w:val="24"/>
        </w:rPr>
        <w:t>).</w:t>
      </w:r>
      <w:r w:rsidR="00F1535F">
        <w:rPr>
          <w:rFonts w:asciiTheme="majorHAnsi" w:eastAsia="Cambria" w:hAnsiTheme="majorHAnsi" w:cs="Cambria"/>
          <w:color w:val="000000"/>
          <w:sz w:val="24"/>
          <w:lang w:val="vi-VN"/>
        </w:rPr>
        <w:t xml:space="preserve"> </w:t>
      </w:r>
      <w:r w:rsidR="000A66CF">
        <w:rPr>
          <w:rFonts w:asciiTheme="majorHAnsi" w:eastAsia="Cambria" w:hAnsiTheme="majorHAnsi" w:cs="Cambria"/>
          <w:color w:val="000000"/>
          <w:sz w:val="24"/>
          <w:lang w:val="vi-VN"/>
        </w:rPr>
        <w:t>Lya Long Cán lên ngôi, triều Lý Cao Tông</w:t>
      </w:r>
      <w:r w:rsidR="00E97CC8">
        <w:rPr>
          <w:rFonts w:asciiTheme="majorHAnsi" w:eastAsia="Cambria" w:hAnsiTheme="majorHAnsi" w:cs="Cambria"/>
          <w:color w:val="000000"/>
          <w:sz w:val="24"/>
          <w:lang w:val="vi-VN"/>
        </w:rPr>
        <w:t>.</w:t>
      </w:r>
    </w:p>
    <w:p w:rsidR="00C64906" w:rsidRPr="002D7EA6" w:rsidRDefault="00C64906" w:rsidP="006F34CA">
      <w:pPr>
        <w:pStyle w:val="Heading2"/>
        <w:numPr>
          <w:ilvl w:val="1"/>
          <w:numId w:val="73"/>
        </w:numPr>
        <w:spacing w:before="240" w:beforeAutospacing="0" w:after="120" w:afterAutospacing="0" w:line="360" w:lineRule="auto"/>
        <w:jc w:val="both"/>
        <w:rPr>
          <w:rFonts w:asciiTheme="majorHAnsi" w:hAnsiTheme="majorHAnsi"/>
          <w:b w:val="0"/>
          <w:sz w:val="24"/>
          <w:szCs w:val="24"/>
          <w:lang w:val="vi-VN"/>
        </w:rPr>
      </w:pPr>
      <w:bookmarkStart w:id="39" w:name="_Toc92647100"/>
      <w:r w:rsidRPr="002D7EA6">
        <w:rPr>
          <w:rFonts w:asciiTheme="majorHAnsi" w:hAnsiTheme="majorHAnsi"/>
          <w:b w:val="0"/>
          <w:sz w:val="24"/>
          <w:szCs w:val="24"/>
          <w:lang w:val="vi-VN"/>
        </w:rPr>
        <w:lastRenderedPageBreak/>
        <w:t xml:space="preserve">LOẠN QUÁCH BỐC </w:t>
      </w:r>
      <w:r w:rsidR="00501F80" w:rsidRPr="002D7EA6">
        <w:rPr>
          <w:rFonts w:asciiTheme="majorHAnsi" w:hAnsiTheme="majorHAnsi"/>
          <w:b w:val="0"/>
          <w:sz w:val="24"/>
          <w:szCs w:val="24"/>
          <w:lang w:val="vi-VN"/>
        </w:rPr>
        <w:t xml:space="preserve">– ĐOÀN THƯỢNG </w:t>
      </w:r>
      <w:r w:rsidRPr="002D7EA6">
        <w:rPr>
          <w:rFonts w:asciiTheme="majorHAnsi" w:hAnsiTheme="majorHAnsi"/>
          <w:b w:val="0"/>
          <w:sz w:val="24"/>
          <w:szCs w:val="24"/>
          <w:lang w:val="vi-VN"/>
        </w:rPr>
        <w:t xml:space="preserve">VÀ SỰ </w:t>
      </w:r>
      <w:r w:rsidR="00501F80" w:rsidRPr="002D7EA6">
        <w:rPr>
          <w:rFonts w:asciiTheme="majorHAnsi" w:hAnsiTheme="majorHAnsi"/>
          <w:b w:val="0"/>
          <w:sz w:val="24"/>
          <w:szCs w:val="24"/>
          <w:lang w:val="vi-VN"/>
        </w:rPr>
        <w:t>MẤT NGÔI</w:t>
      </w:r>
      <w:r w:rsidRPr="002D7EA6">
        <w:rPr>
          <w:rFonts w:asciiTheme="majorHAnsi" w:hAnsiTheme="majorHAnsi"/>
          <w:b w:val="0"/>
          <w:sz w:val="24"/>
          <w:szCs w:val="24"/>
          <w:lang w:val="vi-VN"/>
        </w:rPr>
        <w:t xml:space="preserve"> NHÀ LÝ</w:t>
      </w:r>
      <w:bookmarkEnd w:id="39"/>
    </w:p>
    <w:p w:rsidR="00C64906" w:rsidRPr="00731CB6" w:rsidRDefault="00C64906" w:rsidP="00684767">
      <w:pPr>
        <w:shd w:val="clear" w:color="auto" w:fill="FFFFFF"/>
        <w:spacing w:before="120" w:after="120" w:line="360" w:lineRule="auto"/>
        <w:jc w:val="both"/>
        <w:rPr>
          <w:rFonts w:asciiTheme="majorHAnsi" w:eastAsia="Times New Roman" w:hAnsiTheme="majorHAnsi" w:cs="Times New Roman"/>
          <w:color w:val="000000"/>
          <w:sz w:val="24"/>
          <w:lang w:val="vi-VN"/>
        </w:rPr>
      </w:pPr>
      <w:r w:rsidRPr="00731CB6">
        <w:rPr>
          <w:rFonts w:asciiTheme="majorHAnsi" w:eastAsia="Times New Roman" w:hAnsiTheme="majorHAnsi" w:cs="Times New Roman"/>
          <w:color w:val="000000"/>
          <w:sz w:val="24"/>
          <w:lang w:val="vi-VN"/>
        </w:rPr>
        <w:t>Loạn Quách Bốc (</w:t>
      </w:r>
      <w:r w:rsidRPr="00731CB6">
        <w:rPr>
          <w:rFonts w:ascii="SimSun" w:eastAsia="SimSun" w:hAnsi="SimSun" w:cs="SimSun" w:hint="eastAsia"/>
          <w:color w:val="000000"/>
          <w:sz w:val="24"/>
          <w:lang w:val="vi-VN"/>
        </w:rPr>
        <w:t>郭卜</w:t>
      </w:r>
      <w:r w:rsidRPr="00731CB6">
        <w:rPr>
          <w:rFonts w:asciiTheme="majorHAnsi" w:eastAsia="Times New Roman" w:hAnsiTheme="majorHAnsi" w:cs="Times New Roman"/>
          <w:color w:val="000000"/>
          <w:sz w:val="24"/>
          <w:lang w:val="vi-VN"/>
        </w:rPr>
        <w:t>) là cuộc binh biến </w:t>
      </w:r>
      <w:r w:rsidR="006679D5" w:rsidRPr="006679D5">
        <w:rPr>
          <w:rFonts w:asciiTheme="majorHAnsi" w:eastAsia="Times New Roman" w:hAnsiTheme="majorHAnsi" w:cs="Times New Roman"/>
          <w:color w:val="000000"/>
          <w:sz w:val="24"/>
          <w:lang w:val="vi-VN"/>
        </w:rPr>
        <w:t xml:space="preserve">, </w:t>
      </w:r>
      <w:r w:rsidRPr="00731CB6">
        <w:rPr>
          <w:rFonts w:asciiTheme="majorHAnsi" w:eastAsia="Times New Roman" w:hAnsiTheme="majorHAnsi" w:cs="Times New Roman"/>
          <w:color w:val="000000"/>
          <w:sz w:val="24"/>
          <w:lang w:val="vi-VN"/>
        </w:rPr>
        <w:t>thúc đẩy thêm sự suy yếu của nhà Lý</w:t>
      </w:r>
      <w:r w:rsidR="006679D5" w:rsidRPr="006679D5">
        <w:rPr>
          <w:rFonts w:asciiTheme="majorHAnsi" w:eastAsia="Times New Roman" w:hAnsiTheme="majorHAnsi" w:cs="Times New Roman"/>
          <w:color w:val="000000"/>
          <w:sz w:val="24"/>
          <w:lang w:val="vi-VN"/>
        </w:rPr>
        <w:t xml:space="preserve"> cưới triều</w:t>
      </w:r>
      <w:r w:rsidRPr="00731CB6">
        <w:rPr>
          <w:rFonts w:asciiTheme="majorHAnsi" w:eastAsia="Times New Roman" w:hAnsiTheme="majorHAnsi" w:cs="Times New Roman"/>
          <w:color w:val="000000"/>
          <w:sz w:val="24"/>
          <w:lang w:val="vi-VN"/>
        </w:rPr>
        <w:t xml:space="preserve"> và mở ra việc nắm chính trường của họ </w:t>
      </w:r>
      <w:hyperlink r:id="rId981">
        <w:r w:rsidRPr="00731CB6">
          <w:rPr>
            <w:rFonts w:asciiTheme="majorHAnsi" w:eastAsia="Times New Roman" w:hAnsiTheme="majorHAnsi" w:cs="Times New Roman"/>
            <w:color w:val="000000"/>
            <w:sz w:val="24"/>
            <w:lang w:val="vi-VN"/>
          </w:rPr>
          <w:t>Trần</w:t>
        </w:r>
      </w:hyperlink>
      <w:r w:rsidR="006679D5">
        <w:rPr>
          <w:rFonts w:asciiTheme="majorHAnsi" w:eastAsia="Times New Roman" w:hAnsiTheme="majorHAnsi" w:cs="Times New Roman"/>
          <w:color w:val="000000"/>
          <w:sz w:val="24"/>
          <w:lang w:val="vi-VN"/>
        </w:rPr>
        <w:t xml:space="preserve"> s</w:t>
      </w:r>
      <w:r w:rsidR="006679D5" w:rsidRPr="006679D5">
        <w:rPr>
          <w:rFonts w:asciiTheme="majorHAnsi" w:eastAsia="Times New Roman" w:hAnsiTheme="majorHAnsi" w:cs="Times New Roman"/>
          <w:color w:val="000000"/>
          <w:sz w:val="24"/>
          <w:lang w:val="vi-VN"/>
        </w:rPr>
        <w:t>au một cuộc sắp đặt lật đổ của một kẻ âm mưu ngoại tộc Trần Thủ Độ</w:t>
      </w:r>
      <w:r w:rsidRPr="00731CB6">
        <w:rPr>
          <w:rFonts w:asciiTheme="majorHAnsi" w:eastAsia="Times New Roman" w:hAnsiTheme="majorHAnsi" w:cs="Times New Roman"/>
          <w:color w:val="000000"/>
          <w:sz w:val="24"/>
          <w:lang w:val="vi-VN"/>
        </w:rPr>
        <w:t>.</w:t>
      </w:r>
    </w:p>
    <w:p w:rsidR="00F134FA" w:rsidRPr="00731CB6" w:rsidRDefault="006679D5" w:rsidP="00684767">
      <w:pPr>
        <w:shd w:val="clear" w:color="auto" w:fill="FFFFFF"/>
        <w:spacing w:before="120" w:after="120" w:line="360" w:lineRule="auto"/>
        <w:jc w:val="both"/>
        <w:rPr>
          <w:rFonts w:asciiTheme="majorHAnsi" w:eastAsia="Times New Roman" w:hAnsiTheme="majorHAnsi" w:cs="Times New Roman"/>
          <w:color w:val="000000"/>
          <w:sz w:val="24"/>
          <w:lang w:val="vi-VN"/>
        </w:rPr>
      </w:pPr>
      <w:r w:rsidRPr="006679D5">
        <w:rPr>
          <w:rFonts w:asciiTheme="majorHAnsi" w:eastAsia="Times New Roman" w:hAnsiTheme="majorHAnsi" w:cs="Times New Roman"/>
          <w:color w:val="000000"/>
          <w:sz w:val="24"/>
          <w:lang w:val="vi-VN"/>
        </w:rPr>
        <w:t xml:space="preserve">Sự hưng thịnh rồi lại suy của một dòng tộc là đương nhiên theo kế truyền tử là đương nhiên. </w:t>
      </w:r>
      <w:r w:rsidR="00C64906" w:rsidRPr="00731CB6">
        <w:rPr>
          <w:rFonts w:asciiTheme="majorHAnsi" w:eastAsia="Times New Roman" w:hAnsiTheme="majorHAnsi" w:cs="Times New Roman"/>
          <w:color w:val="000000"/>
          <w:sz w:val="24"/>
          <w:lang w:val="vi-VN"/>
        </w:rPr>
        <w:t>Thời </w:t>
      </w:r>
      <w:hyperlink r:id="rId982">
        <w:r w:rsidR="00C64906" w:rsidRPr="00731CB6">
          <w:rPr>
            <w:rFonts w:asciiTheme="majorHAnsi" w:eastAsia="Times New Roman" w:hAnsiTheme="majorHAnsi" w:cs="Times New Roman"/>
            <w:color w:val="000000"/>
            <w:sz w:val="24"/>
            <w:lang w:val="vi-VN"/>
          </w:rPr>
          <w:t>Lý Cao Tông</w:t>
        </w:r>
      </w:hyperlink>
      <w:r w:rsidR="00C64906" w:rsidRPr="00731CB6">
        <w:rPr>
          <w:rFonts w:asciiTheme="majorHAnsi" w:eastAsia="Times New Roman" w:hAnsiTheme="majorHAnsi" w:cs="Times New Roman"/>
          <w:color w:val="000000"/>
          <w:sz w:val="24"/>
          <w:lang w:val="vi-VN"/>
        </w:rPr>
        <w:t>, vua thích hưởng lạc xa xỉ, vơ vét của dân xây nhiều cung điện, bắt trăm họ xây dựng phục dịch nên trộm cướp nổi lên khắp nơi. Lòng dân oán hận, nhiều cuộc khởi nghĩa và ly khai của các hào trưởng địa phương nổ ra.</w:t>
      </w:r>
    </w:p>
    <w:p w:rsidR="00C64906" w:rsidRPr="00731CB6" w:rsidRDefault="00C64906" w:rsidP="00996528">
      <w:pPr>
        <w:shd w:val="clear" w:color="auto" w:fill="FFFFFF"/>
        <w:spacing w:before="120" w:after="120" w:line="360" w:lineRule="auto"/>
        <w:jc w:val="both"/>
        <w:rPr>
          <w:rFonts w:asciiTheme="majorHAnsi" w:eastAsia="Times New Roman" w:hAnsiTheme="majorHAnsi" w:cs="Times New Roman"/>
          <w:color w:val="000000"/>
          <w:sz w:val="24"/>
          <w:lang w:val="vi-VN"/>
        </w:rPr>
      </w:pPr>
      <w:r w:rsidRPr="00731CB6">
        <w:rPr>
          <w:rFonts w:asciiTheme="majorHAnsi" w:eastAsia="Times New Roman" w:hAnsiTheme="majorHAnsi" w:cs="Times New Roman"/>
          <w:color w:val="000000"/>
          <w:sz w:val="24"/>
          <w:lang w:val="vi-VN"/>
        </w:rPr>
        <w:t>Tháng 3 nă</w:t>
      </w:r>
      <w:r w:rsidR="00C00CAD" w:rsidRPr="00731CB6">
        <w:rPr>
          <w:rFonts w:asciiTheme="majorHAnsi" w:eastAsia="Times New Roman" w:hAnsiTheme="majorHAnsi" w:cs="Times New Roman"/>
          <w:color w:val="000000"/>
          <w:sz w:val="24"/>
          <w:lang w:val="vi-VN"/>
        </w:rPr>
        <w:t xml:space="preserve">m 1207, hào trưởng ở </w:t>
      </w:r>
      <w:r w:rsidR="006679D5" w:rsidRPr="006679D5">
        <w:rPr>
          <w:rFonts w:asciiTheme="majorHAnsi" w:eastAsia="Times New Roman" w:hAnsiTheme="majorHAnsi" w:cs="Times New Roman"/>
          <w:color w:val="000000"/>
          <w:sz w:val="24"/>
          <w:lang w:val="vi-VN"/>
        </w:rPr>
        <w:t xml:space="preserve">xứ </w:t>
      </w:r>
      <w:r w:rsidR="00C00CAD" w:rsidRPr="00731CB6">
        <w:rPr>
          <w:rFonts w:asciiTheme="majorHAnsi" w:eastAsia="Times New Roman" w:hAnsiTheme="majorHAnsi" w:cs="Times New Roman"/>
          <w:color w:val="000000"/>
          <w:sz w:val="24"/>
          <w:lang w:val="vi-VN"/>
        </w:rPr>
        <w:t>Hồng Châu</w:t>
      </w:r>
      <w:r w:rsidR="00C00CAD">
        <w:rPr>
          <w:rStyle w:val="FootnoteReference"/>
          <w:rFonts w:asciiTheme="majorHAnsi" w:eastAsia="Times New Roman" w:hAnsiTheme="majorHAnsi" w:cs="Times New Roman"/>
          <w:color w:val="000000"/>
          <w:sz w:val="24"/>
        </w:rPr>
        <w:footnoteReference w:id="52"/>
      </w:r>
      <w:r w:rsidR="00C00CAD" w:rsidRPr="00731CB6">
        <w:rPr>
          <w:rFonts w:asciiTheme="majorHAnsi" w:eastAsia="Times New Roman" w:hAnsiTheme="majorHAnsi" w:cs="Times New Roman"/>
          <w:color w:val="000000"/>
          <w:sz w:val="24"/>
          <w:lang w:val="vi-VN"/>
        </w:rPr>
        <w:t xml:space="preserve"> </w:t>
      </w:r>
      <w:r w:rsidRPr="00731CB6">
        <w:rPr>
          <w:rFonts w:asciiTheme="majorHAnsi" w:eastAsia="Times New Roman" w:hAnsiTheme="majorHAnsi" w:cs="Times New Roman"/>
          <w:color w:val="000000"/>
          <w:sz w:val="24"/>
          <w:lang w:val="vi-VN"/>
        </w:rPr>
        <w:t xml:space="preserve"> là </w:t>
      </w:r>
      <w:bookmarkStart w:id="40" w:name="OLE_LINK13"/>
      <w:bookmarkStart w:id="41" w:name="OLE_LINK14"/>
      <w:r w:rsidR="006679D5">
        <w:fldChar w:fldCharType="begin"/>
      </w:r>
      <w:r w:rsidR="006679D5" w:rsidRPr="006679D5">
        <w:rPr>
          <w:lang w:val="vi-VN"/>
        </w:rPr>
        <w:instrText xml:space="preserve"> HYPERLINK "https://vi.wikipedia.org/wiki/%C4%90o%C3%A0n_Th%C6%B0%E1%BB%A3ng" \h </w:instrText>
      </w:r>
      <w:r w:rsidR="006679D5">
        <w:fldChar w:fldCharType="separate"/>
      </w:r>
      <w:r w:rsidRPr="00731CB6">
        <w:rPr>
          <w:rFonts w:asciiTheme="majorHAnsi" w:eastAsia="Times New Roman" w:hAnsiTheme="majorHAnsi" w:cs="Times New Roman"/>
          <w:color w:val="000000"/>
          <w:sz w:val="24"/>
          <w:lang w:val="vi-VN"/>
        </w:rPr>
        <w:t>Đoàn Thượng</w:t>
      </w:r>
      <w:r w:rsidR="006679D5">
        <w:rPr>
          <w:rFonts w:asciiTheme="majorHAnsi" w:eastAsia="Times New Roman" w:hAnsiTheme="majorHAnsi" w:cs="Times New Roman"/>
          <w:color w:val="000000"/>
          <w:sz w:val="24"/>
          <w:lang w:val="vi-VN"/>
        </w:rPr>
        <w:fldChar w:fldCharType="end"/>
      </w:r>
      <w:r w:rsidR="00996528">
        <w:rPr>
          <w:rStyle w:val="FootnoteReference"/>
          <w:rFonts w:asciiTheme="majorHAnsi" w:eastAsia="Times New Roman" w:hAnsiTheme="majorHAnsi" w:cs="Times New Roman"/>
          <w:color w:val="000000"/>
          <w:sz w:val="24"/>
          <w:lang w:val="vi-VN"/>
        </w:rPr>
        <w:footnoteReference w:id="53"/>
      </w:r>
      <w:r w:rsidRPr="00731CB6">
        <w:rPr>
          <w:rFonts w:asciiTheme="majorHAnsi" w:eastAsia="Times New Roman" w:hAnsiTheme="majorHAnsi" w:cs="Times New Roman"/>
          <w:color w:val="000000"/>
          <w:sz w:val="24"/>
          <w:lang w:val="vi-VN"/>
        </w:rPr>
        <w:t>, Đoàn Chủ</w:t>
      </w:r>
      <w:bookmarkEnd w:id="40"/>
      <w:bookmarkEnd w:id="41"/>
      <w:r w:rsidRPr="00731CB6">
        <w:rPr>
          <w:rFonts w:asciiTheme="majorHAnsi" w:eastAsia="Times New Roman" w:hAnsiTheme="majorHAnsi" w:cs="Times New Roman"/>
          <w:color w:val="000000"/>
          <w:sz w:val="24"/>
          <w:lang w:val="vi-VN"/>
        </w:rPr>
        <w:t xml:space="preserve"> nổi dậy, xưng vương hiệu. Lý Cao Tông phái rất nhiều quân đi đánh. </w:t>
      </w:r>
    </w:p>
    <w:p w:rsidR="002C3354" w:rsidRPr="00FC71D1" w:rsidRDefault="002C3354" w:rsidP="00731CB6">
      <w:pPr>
        <w:spacing w:line="360" w:lineRule="auto"/>
        <w:jc w:val="both"/>
        <w:textAlignment w:val="baseline"/>
        <w:rPr>
          <w:rFonts w:asciiTheme="majorHAnsi" w:eastAsiaTheme="minorEastAsia" w:hAnsiTheme="majorHAnsi" w:cs="Segoe UI"/>
          <w:color w:val="202122"/>
          <w:sz w:val="24"/>
          <w:szCs w:val="24"/>
          <w:lang w:val="vi-VN" w:eastAsia="zh-TW"/>
        </w:rPr>
      </w:pPr>
      <w:r w:rsidRPr="00FC71D1">
        <w:rPr>
          <w:rFonts w:asciiTheme="majorHAnsi" w:eastAsiaTheme="minorEastAsia" w:hAnsiTheme="majorHAnsi" w:cs="Segoe UI"/>
          <w:color w:val="202122"/>
          <w:sz w:val="24"/>
          <w:szCs w:val="24"/>
          <w:lang w:val="vi-VN" w:eastAsia="zh-TW"/>
        </w:rPr>
        <w:lastRenderedPageBreak/>
        <w:t>Quách Bốc liền tôn hoàng tử nhỏ là Thầm lên làm vua. Cao Tông chạy về Tam Nông (</w:t>
      </w:r>
      <w:hyperlink r:id="rId983" w:tooltip="Phú Thọ" w:history="1">
        <w:r w:rsidRPr="00FC71D1">
          <w:rPr>
            <w:rFonts w:asciiTheme="majorHAnsi" w:eastAsiaTheme="minorEastAsia" w:hAnsiTheme="majorHAnsi" w:cs="Segoe UI"/>
            <w:color w:val="6B4BA1"/>
            <w:sz w:val="24"/>
            <w:szCs w:val="24"/>
            <w:bdr w:val="none" w:sz="0" w:space="0" w:color="auto" w:frame="1"/>
            <w:lang w:val="vi-VN" w:eastAsia="zh-TW"/>
          </w:rPr>
          <w:t>Phú Thọ</w:t>
        </w:r>
      </w:hyperlink>
      <w:r w:rsidRPr="00FC71D1">
        <w:rPr>
          <w:rFonts w:asciiTheme="majorHAnsi" w:eastAsiaTheme="minorEastAsia" w:hAnsiTheme="majorHAnsi" w:cs="Segoe UI"/>
          <w:color w:val="202122"/>
          <w:sz w:val="24"/>
          <w:szCs w:val="24"/>
          <w:lang w:val="vi-VN" w:eastAsia="zh-TW"/>
        </w:rPr>
        <w:t>) nương nhờ nhà Hà Vạn, một thủ lĩnh miền thiểu số có thế lực. Thái tử Sảm cùng mẹ là Nguyên phi Đàm thị và hai em gái chạy về Hải Ấp, </w:t>
      </w:r>
      <w:hyperlink r:id="rId984" w:tooltip="Thái Bình" w:history="1">
        <w:r w:rsidRPr="00FC71D1">
          <w:rPr>
            <w:rFonts w:asciiTheme="majorHAnsi" w:eastAsiaTheme="minorEastAsia" w:hAnsiTheme="majorHAnsi" w:cs="Segoe UI"/>
            <w:color w:val="6B4BA1"/>
            <w:sz w:val="24"/>
            <w:szCs w:val="24"/>
            <w:bdr w:val="none" w:sz="0" w:space="0" w:color="auto" w:frame="1"/>
            <w:lang w:val="vi-VN" w:eastAsia="zh-TW"/>
          </w:rPr>
          <w:t>Thái Bình</w:t>
        </w:r>
      </w:hyperlink>
      <w:r w:rsidRPr="00FC71D1">
        <w:rPr>
          <w:rFonts w:asciiTheme="majorHAnsi" w:eastAsiaTheme="minorEastAsia" w:hAnsiTheme="majorHAnsi" w:cs="Segoe UI"/>
          <w:color w:val="202122"/>
          <w:sz w:val="24"/>
          <w:szCs w:val="24"/>
          <w:lang w:val="vi-VN" w:eastAsia="zh-TW"/>
        </w:rPr>
        <w:t> dưới quyền cai quản của Trần Lý.</w:t>
      </w:r>
    </w:p>
    <w:p w:rsidR="002C3354" w:rsidRPr="00FC71D1" w:rsidRDefault="002C3354" w:rsidP="00731CB6">
      <w:pPr>
        <w:spacing w:line="360" w:lineRule="auto"/>
        <w:jc w:val="both"/>
        <w:textAlignment w:val="baseline"/>
        <w:rPr>
          <w:rFonts w:asciiTheme="majorHAnsi" w:eastAsiaTheme="minorEastAsia" w:hAnsiTheme="majorHAnsi" w:cs="Segoe UI"/>
          <w:color w:val="202122"/>
          <w:sz w:val="24"/>
          <w:szCs w:val="24"/>
          <w:lang w:val="vi-VN" w:eastAsia="zh-TW"/>
        </w:rPr>
      </w:pPr>
      <w:r w:rsidRPr="00FC71D1">
        <w:rPr>
          <w:rFonts w:asciiTheme="majorHAnsi" w:eastAsiaTheme="minorEastAsia" w:hAnsiTheme="majorHAnsi" w:cs="Segoe UI"/>
          <w:color w:val="202122"/>
          <w:sz w:val="24"/>
          <w:szCs w:val="24"/>
          <w:lang w:val="vi-VN" w:eastAsia="zh-TW"/>
        </w:rPr>
        <w:lastRenderedPageBreak/>
        <w:t>Sảm chạy trốn đến ở nhà Trần Lý, tôn xưng là Thắng Vương, lấy con gái Lý là Trần Thị Dung làm vợ, phong cho làm phi. Lý Sảm lại phong cho Trần Lý tước Hải Minh Tự, chức vụ Chinh Bắc Đại Nguyên Soái, lĩnh binh lên bắc thảo phạt Quách Bốc. Em vợ Trần Lý là Tô Trung Từ (cậu Thị Dung) bấy giờ đang làm </w:t>
      </w:r>
      <w:r w:rsidRPr="00FC71D1">
        <w:rPr>
          <w:rFonts w:asciiTheme="majorHAnsi" w:eastAsiaTheme="minorEastAsia" w:hAnsiTheme="majorHAnsi" w:cs="Segoe UI"/>
          <w:color w:val="202122"/>
          <w:sz w:val="24"/>
          <w:szCs w:val="24"/>
          <w:bdr w:val="none" w:sz="0" w:space="0" w:color="auto" w:frame="1"/>
          <w:lang w:val="vi-VN" w:eastAsia="zh-TW"/>
        </w:rPr>
        <w:t>Tổng Binh Phủ Thiên Trường</w:t>
      </w:r>
      <w:r w:rsidRPr="00FC71D1">
        <w:rPr>
          <w:rFonts w:asciiTheme="majorHAnsi" w:eastAsiaTheme="minorEastAsia" w:hAnsiTheme="majorHAnsi" w:cs="Segoe UI"/>
          <w:color w:val="202122"/>
          <w:sz w:val="24"/>
          <w:szCs w:val="24"/>
          <w:lang w:val="vi-VN" w:eastAsia="zh-TW"/>
        </w:rPr>
        <w:t> cũng được phong làm </w:t>
      </w:r>
      <w:r w:rsidRPr="00FC71D1">
        <w:rPr>
          <w:rFonts w:asciiTheme="majorHAnsi" w:eastAsiaTheme="minorEastAsia" w:hAnsiTheme="majorHAnsi" w:cs="Segoe UI"/>
          <w:color w:val="202122"/>
          <w:sz w:val="24"/>
          <w:szCs w:val="24"/>
          <w:bdr w:val="none" w:sz="0" w:space="0" w:color="auto" w:frame="1"/>
          <w:lang w:val="vi-VN" w:eastAsia="zh-TW"/>
        </w:rPr>
        <w:t>Điện tiền Chỉ huy sứ,</w:t>
      </w:r>
      <w:r w:rsidRPr="00FC71D1">
        <w:rPr>
          <w:rFonts w:asciiTheme="majorHAnsi" w:eastAsiaTheme="minorEastAsia" w:hAnsiTheme="majorHAnsi" w:cs="Segoe UI"/>
          <w:color w:val="202122"/>
          <w:sz w:val="24"/>
          <w:szCs w:val="24"/>
          <w:lang w:val="vi-VN" w:eastAsia="zh-TW"/>
        </w:rPr>
        <w:t> Phạm Kính Ân được phong </w:t>
      </w:r>
      <w:r w:rsidRPr="00FC71D1">
        <w:rPr>
          <w:rFonts w:asciiTheme="majorHAnsi" w:eastAsiaTheme="minorEastAsia" w:hAnsiTheme="majorHAnsi" w:cs="Segoe UI"/>
          <w:color w:val="202122"/>
          <w:sz w:val="24"/>
          <w:szCs w:val="24"/>
          <w:bdr w:val="none" w:sz="0" w:space="0" w:color="auto" w:frame="1"/>
          <w:lang w:val="vi-VN" w:eastAsia="zh-TW"/>
        </w:rPr>
        <w:t>Thượng Phẩm Phụng Ngự,</w:t>
      </w:r>
      <w:r w:rsidRPr="00FC71D1">
        <w:rPr>
          <w:rFonts w:asciiTheme="majorHAnsi" w:eastAsiaTheme="minorEastAsia" w:hAnsiTheme="majorHAnsi" w:cs="Segoe UI"/>
          <w:color w:val="202122"/>
          <w:sz w:val="24"/>
          <w:szCs w:val="24"/>
          <w:lang w:val="vi-VN" w:eastAsia="zh-TW"/>
        </w:rPr>
        <w:t> người thân tín đều được phong chức phong quan.</w:t>
      </w:r>
    </w:p>
    <w:p w:rsidR="002C3354" w:rsidRPr="00FC71D1" w:rsidRDefault="002C3354" w:rsidP="00731CB6">
      <w:pPr>
        <w:spacing w:before="120" w:line="360" w:lineRule="auto"/>
        <w:jc w:val="both"/>
        <w:textAlignment w:val="baseline"/>
        <w:rPr>
          <w:rFonts w:asciiTheme="majorHAnsi" w:eastAsiaTheme="minorEastAsia" w:hAnsiTheme="majorHAnsi" w:cs="Segoe UI"/>
          <w:color w:val="202122"/>
          <w:sz w:val="24"/>
          <w:szCs w:val="24"/>
          <w:lang w:val="vi-VN" w:eastAsia="zh-TW"/>
        </w:rPr>
      </w:pPr>
      <w:r w:rsidRPr="00FC71D1">
        <w:rPr>
          <w:rFonts w:asciiTheme="majorHAnsi" w:eastAsiaTheme="minorEastAsia" w:hAnsiTheme="majorHAnsi" w:cs="Segoe UI"/>
          <w:color w:val="202122"/>
          <w:sz w:val="24"/>
          <w:szCs w:val="24"/>
          <w:lang w:val="vi-VN" w:eastAsia="zh-TW"/>
        </w:rPr>
        <w:t>Trần Lý là gia chủ họ Trần, nhận được tước phong lập tức phát động dòng họ mộ binh bị chiến. Họ Trần uy vọng rất cao ở khắp vùng Hải Ấp, trai tráng nghe lời mộ</w:t>
      </w:r>
      <w:r w:rsidR="00996528">
        <w:rPr>
          <w:rFonts w:asciiTheme="majorHAnsi" w:eastAsiaTheme="minorEastAsia" w:hAnsiTheme="majorHAnsi" w:cs="Segoe UI"/>
          <w:color w:val="202122"/>
          <w:sz w:val="24"/>
          <w:szCs w:val="24"/>
          <w:lang w:val="vi-VN" w:eastAsia="zh-TW"/>
        </w:rPr>
        <w:t xml:space="preserve"> mà</w:t>
      </w:r>
      <w:r w:rsidRPr="00FC71D1">
        <w:rPr>
          <w:rFonts w:asciiTheme="majorHAnsi" w:eastAsiaTheme="minorEastAsia" w:hAnsiTheme="majorHAnsi" w:cs="Segoe UI"/>
          <w:color w:val="202122"/>
          <w:sz w:val="24"/>
          <w:szCs w:val="24"/>
          <w:lang w:val="vi-VN" w:eastAsia="zh-TW"/>
        </w:rPr>
        <w:t xml:space="preserve"> đến tòng quân. Tô Trung Từ làm Tổng Binh Thiên Trường Phủ cũng có trong tay mấy vạn quân, hai người hợp binh lên đến gần chục vạn người, lại lấy danh nghĩa Lý Sảm phát chiếu thảo phạt nghịch tặc, kêu gọi đồng minh rầm rộ tiến lên Bắc đánh Quách Bốc.</w:t>
      </w:r>
    </w:p>
    <w:p w:rsidR="002C3354" w:rsidRPr="00FC71D1" w:rsidRDefault="002C3354" w:rsidP="00731CB6">
      <w:pPr>
        <w:spacing w:line="360" w:lineRule="auto"/>
        <w:jc w:val="both"/>
        <w:textAlignment w:val="baseline"/>
        <w:rPr>
          <w:rFonts w:asciiTheme="majorHAnsi" w:eastAsiaTheme="minorEastAsia" w:hAnsiTheme="majorHAnsi" w:cs="Segoe UI"/>
          <w:color w:val="202122"/>
          <w:sz w:val="24"/>
          <w:szCs w:val="24"/>
          <w:lang w:val="vi-VN" w:eastAsia="zh-TW"/>
        </w:rPr>
      </w:pPr>
      <w:r w:rsidRPr="00FC71D1">
        <w:rPr>
          <w:rFonts w:asciiTheme="majorHAnsi" w:eastAsiaTheme="minorEastAsia" w:hAnsiTheme="majorHAnsi" w:cs="Segoe UI"/>
          <w:color w:val="202122"/>
          <w:sz w:val="24"/>
          <w:szCs w:val="24"/>
          <w:lang w:val="vi-VN" w:eastAsia="zh-TW"/>
        </w:rPr>
        <w:t>Biết tin Thái tử Sảm lập triều đình riêng và tự ý phong tước cho Trần Lý, Tô Trung Từ, Phạm Ngu... nên vua Lý Cao Tông ở Quy Hóa muốn đánh dẹp, bèn sai Phạm Du đi để liên lạc với họ Đoàn (</w:t>
      </w:r>
      <w:hyperlink r:id="rId985" w:tooltip="Đoàn Thượng" w:history="1">
        <w:r w:rsidRPr="00FC71D1">
          <w:rPr>
            <w:rFonts w:asciiTheme="majorHAnsi" w:eastAsiaTheme="minorEastAsia" w:hAnsiTheme="majorHAnsi" w:cs="Segoe UI"/>
            <w:color w:val="6B4BA1"/>
            <w:sz w:val="24"/>
            <w:szCs w:val="24"/>
            <w:bdr w:val="none" w:sz="0" w:space="0" w:color="auto" w:frame="1"/>
            <w:lang w:val="vi-VN" w:eastAsia="zh-TW"/>
          </w:rPr>
          <w:t>Đoàn Thượng</w:t>
        </w:r>
      </w:hyperlink>
      <w:r w:rsidRPr="00FC71D1">
        <w:rPr>
          <w:rFonts w:asciiTheme="majorHAnsi" w:eastAsiaTheme="minorEastAsia" w:hAnsiTheme="majorHAnsi" w:cs="Segoe UI"/>
          <w:color w:val="202122"/>
          <w:sz w:val="24"/>
          <w:szCs w:val="24"/>
          <w:lang w:val="vi-VN" w:eastAsia="zh-TW"/>
        </w:rPr>
        <w:t>, Đoàn Văn Lôi) ở vùng Hồng. Nhưng Du lại ham sắc, tư thông với công chúa Thiên Cực, nên lỡ hẹn với họ Đoàn. Khi Du lên thuyền đi gặp họ Đoàn, tới Ma Lãng thì bị đồng minh bấy giờ của họ Trần là lính dưới quyền hào trưởng </w:t>
      </w:r>
      <w:hyperlink r:id="rId986" w:tooltip="Bắc Giang" w:history="1">
        <w:r w:rsidRPr="00FC71D1">
          <w:rPr>
            <w:rFonts w:asciiTheme="majorHAnsi" w:eastAsiaTheme="minorEastAsia" w:hAnsiTheme="majorHAnsi" w:cs="Segoe UI"/>
            <w:color w:val="6B4BA1"/>
            <w:sz w:val="24"/>
            <w:szCs w:val="24"/>
            <w:bdr w:val="none" w:sz="0" w:space="0" w:color="auto" w:frame="1"/>
            <w:lang w:val="vi-VN" w:eastAsia="zh-TW"/>
          </w:rPr>
          <w:t>Bắc Giang</w:t>
        </w:r>
      </w:hyperlink>
      <w:r w:rsidRPr="00FC71D1">
        <w:rPr>
          <w:rFonts w:asciiTheme="majorHAnsi" w:eastAsiaTheme="minorEastAsia" w:hAnsiTheme="majorHAnsi" w:cs="Segoe UI"/>
          <w:color w:val="202122"/>
          <w:sz w:val="24"/>
          <w:szCs w:val="24"/>
          <w:lang w:val="vi-VN" w:eastAsia="zh-TW"/>
        </w:rPr>
        <w:t> Nguyễn Nậu và Nguyễn Nải đón bắt và giết chết.</w:t>
      </w:r>
    </w:p>
    <w:p w:rsidR="002C3354" w:rsidRPr="00FC71D1" w:rsidRDefault="002C3354" w:rsidP="00731CB6">
      <w:pPr>
        <w:spacing w:line="360" w:lineRule="auto"/>
        <w:jc w:val="both"/>
        <w:textAlignment w:val="baseline"/>
        <w:rPr>
          <w:rFonts w:asciiTheme="majorHAnsi" w:eastAsiaTheme="minorEastAsia" w:hAnsiTheme="majorHAnsi" w:cs="Segoe UI"/>
          <w:color w:val="202122"/>
          <w:sz w:val="24"/>
          <w:szCs w:val="24"/>
          <w:lang w:val="vi-VN" w:eastAsia="zh-TW"/>
        </w:rPr>
      </w:pPr>
      <w:r w:rsidRPr="00FC71D1">
        <w:rPr>
          <w:rFonts w:asciiTheme="majorHAnsi" w:eastAsiaTheme="minorEastAsia" w:hAnsiTheme="majorHAnsi" w:cs="Segoe UI"/>
          <w:color w:val="202122"/>
          <w:sz w:val="24"/>
          <w:szCs w:val="24"/>
          <w:lang w:val="vi-VN" w:eastAsia="zh-TW"/>
        </w:rPr>
        <w:t>Trần Lý và </w:t>
      </w:r>
      <w:hyperlink r:id="rId987" w:tooltip="Tô Trung Từ" w:history="1">
        <w:r w:rsidRPr="00FC71D1">
          <w:rPr>
            <w:rFonts w:asciiTheme="majorHAnsi" w:eastAsiaTheme="minorEastAsia" w:hAnsiTheme="majorHAnsi" w:cs="Segoe UI"/>
            <w:color w:val="6B4BA1"/>
            <w:sz w:val="24"/>
            <w:szCs w:val="24"/>
            <w:bdr w:val="none" w:sz="0" w:space="0" w:color="auto" w:frame="1"/>
            <w:lang w:val="vi-VN" w:eastAsia="zh-TW"/>
          </w:rPr>
          <w:t>Tô Trung Từ</w:t>
        </w:r>
      </w:hyperlink>
      <w:r w:rsidRPr="00FC71D1">
        <w:rPr>
          <w:rFonts w:asciiTheme="majorHAnsi" w:eastAsiaTheme="minorEastAsia" w:hAnsiTheme="majorHAnsi" w:cs="Segoe UI"/>
          <w:color w:val="202122"/>
          <w:sz w:val="24"/>
          <w:szCs w:val="24"/>
          <w:lang w:val="vi-VN" w:eastAsia="zh-TW"/>
        </w:rPr>
        <w:t> mang quân đánh về kinh thành dẹp Quách Bốc. Cuối năm 1209, loạn Quách Bốc bị dẹp, Trần Lý tử trận, Tô Trung Từ đón vua Cao Tông về cung. Do Phạm Du đã chết mà thế lực Trung Từ mạnh nên vua Cao Tông buộc phải dựa vào Trung Từ. Đàm Dĩ Mông trước đã hàng phục Lý Thầm và Quách Bốc vẫn không bị trị tội, được làm chức thái uý.</w:t>
      </w:r>
    </w:p>
    <w:p w:rsidR="002C3354" w:rsidRDefault="002C3354" w:rsidP="00731CB6">
      <w:pPr>
        <w:spacing w:line="360" w:lineRule="auto"/>
        <w:jc w:val="both"/>
        <w:textAlignment w:val="baseline"/>
        <w:rPr>
          <w:rFonts w:asciiTheme="majorHAnsi" w:eastAsiaTheme="minorEastAsia" w:hAnsiTheme="majorHAnsi" w:cs="Segoe UI"/>
          <w:color w:val="202122"/>
          <w:sz w:val="24"/>
          <w:szCs w:val="24"/>
          <w:lang w:val="vi-VN" w:eastAsia="zh-TW"/>
        </w:rPr>
      </w:pPr>
      <w:r w:rsidRPr="00FC71D1">
        <w:rPr>
          <w:rFonts w:asciiTheme="majorHAnsi" w:eastAsiaTheme="minorEastAsia" w:hAnsiTheme="majorHAnsi" w:cs="Segoe UI"/>
          <w:color w:val="202122"/>
          <w:sz w:val="24"/>
          <w:szCs w:val="24"/>
          <w:lang w:val="vi-VN" w:eastAsia="zh-TW"/>
        </w:rPr>
        <w:lastRenderedPageBreak/>
        <w:t>Sử sách chép không rõ về kết cục của Quách Bốc, Lý Thầm. </w:t>
      </w:r>
      <w:r w:rsidRPr="00FC71D1">
        <w:rPr>
          <w:rFonts w:asciiTheme="majorHAnsi" w:eastAsiaTheme="minorEastAsia" w:hAnsiTheme="majorHAnsi" w:cs="Segoe UI"/>
          <w:color w:val="202122"/>
          <w:sz w:val="24"/>
          <w:szCs w:val="24"/>
          <w:bdr w:val="none" w:sz="0" w:space="0" w:color="auto" w:frame="1"/>
          <w:lang w:val="vi-VN" w:eastAsia="zh-TW"/>
        </w:rPr>
        <w:t>Toàn thư</w:t>
      </w:r>
      <w:r w:rsidRPr="00FC71D1">
        <w:rPr>
          <w:rFonts w:asciiTheme="majorHAnsi" w:eastAsiaTheme="minorEastAsia" w:hAnsiTheme="majorHAnsi" w:cs="Segoe UI"/>
          <w:color w:val="202122"/>
          <w:sz w:val="24"/>
          <w:szCs w:val="24"/>
          <w:lang w:val="vi-VN" w:eastAsia="zh-TW"/>
        </w:rPr>
        <w:t> ghi đại lược: </w:t>
      </w:r>
      <w:r w:rsidRPr="00FC71D1">
        <w:rPr>
          <w:rFonts w:asciiTheme="majorHAnsi" w:eastAsiaTheme="minorEastAsia" w:hAnsiTheme="majorHAnsi" w:cs="Segoe UI"/>
          <w:color w:val="202122"/>
          <w:sz w:val="24"/>
          <w:szCs w:val="24"/>
          <w:bdr w:val="none" w:sz="0" w:space="0" w:color="auto" w:frame="1"/>
          <w:lang w:val="vi-VN" w:eastAsia="zh-TW"/>
        </w:rPr>
        <w:t>"Trừng trị bọn Quách Bốc làm loạn, xử tội theo mức độ khác nhau"</w:t>
      </w:r>
      <w:r w:rsidRPr="00FC71D1">
        <w:rPr>
          <w:rFonts w:asciiTheme="majorHAnsi" w:eastAsiaTheme="minorEastAsia" w:hAnsiTheme="majorHAnsi" w:cs="Segoe UI"/>
          <w:color w:val="202122"/>
          <w:sz w:val="24"/>
          <w:szCs w:val="24"/>
          <w:lang w:val="vi-VN" w:eastAsia="zh-TW"/>
        </w:rPr>
        <w:t>. </w:t>
      </w:r>
      <w:r w:rsidRPr="00FC71D1">
        <w:rPr>
          <w:rFonts w:asciiTheme="majorHAnsi" w:eastAsiaTheme="minorEastAsia" w:hAnsiTheme="majorHAnsi" w:cs="Segoe UI"/>
          <w:color w:val="202122"/>
          <w:sz w:val="24"/>
          <w:szCs w:val="24"/>
          <w:bdr w:val="none" w:sz="0" w:space="0" w:color="auto" w:frame="1"/>
          <w:lang w:val="vi-VN" w:eastAsia="zh-TW"/>
        </w:rPr>
        <w:t>Cương mục</w:t>
      </w:r>
      <w:r w:rsidRPr="00FC71D1">
        <w:rPr>
          <w:rFonts w:asciiTheme="majorHAnsi" w:eastAsiaTheme="minorEastAsia" w:hAnsiTheme="majorHAnsi" w:cs="Segoe UI"/>
          <w:color w:val="202122"/>
          <w:sz w:val="24"/>
          <w:szCs w:val="24"/>
          <w:lang w:val="vi-VN" w:eastAsia="zh-TW"/>
        </w:rPr>
        <w:t> cũng ghi vắn tắt: </w:t>
      </w:r>
      <w:r w:rsidRPr="00FC71D1">
        <w:rPr>
          <w:rFonts w:asciiTheme="majorHAnsi" w:eastAsiaTheme="minorEastAsia" w:hAnsiTheme="majorHAnsi" w:cs="Segoe UI"/>
          <w:color w:val="202122"/>
          <w:sz w:val="24"/>
          <w:szCs w:val="24"/>
          <w:bdr w:val="none" w:sz="0" w:space="0" w:color="auto" w:frame="1"/>
          <w:lang w:val="vi-VN" w:eastAsia="zh-TW"/>
        </w:rPr>
        <w:t>"Vua xét tội tùy theo nặng nhẹ có sai biệt"</w:t>
      </w:r>
      <w:r w:rsidRPr="00FC71D1">
        <w:rPr>
          <w:rFonts w:asciiTheme="majorHAnsi" w:eastAsiaTheme="minorEastAsia" w:hAnsiTheme="majorHAnsi" w:cs="Segoe UI"/>
          <w:color w:val="202122"/>
          <w:sz w:val="24"/>
          <w:szCs w:val="24"/>
          <w:lang w:val="vi-VN" w:eastAsia="zh-TW"/>
        </w:rPr>
        <w:t>. Sách </w:t>
      </w:r>
      <w:r w:rsidRPr="00FC71D1">
        <w:rPr>
          <w:rFonts w:asciiTheme="majorHAnsi" w:eastAsiaTheme="minorEastAsia" w:hAnsiTheme="majorHAnsi" w:cs="Segoe UI"/>
          <w:color w:val="202122"/>
          <w:sz w:val="24"/>
          <w:szCs w:val="24"/>
          <w:bdr w:val="none" w:sz="0" w:space="0" w:color="auto" w:frame="1"/>
          <w:lang w:val="vi-VN" w:eastAsia="zh-TW"/>
        </w:rPr>
        <w:t>Việt sử Tiêu án</w:t>
      </w:r>
      <w:r w:rsidRPr="00FC71D1">
        <w:rPr>
          <w:rFonts w:asciiTheme="majorHAnsi" w:eastAsiaTheme="minorEastAsia" w:hAnsiTheme="majorHAnsi" w:cs="Segoe UI"/>
          <w:color w:val="202122"/>
          <w:sz w:val="24"/>
          <w:szCs w:val="24"/>
          <w:lang w:val="vi-VN" w:eastAsia="zh-TW"/>
        </w:rPr>
        <w:t> không đề cập tới việc xử tội phe Quách Bốc. Các nhà chuyên môn nhận định không có tài liệu nào nói tới việc bắt hay giết Quách Bốc, </w:t>
      </w:r>
      <w:hyperlink r:id="rId988" w:tooltip="Lý Thẩm" w:history="1">
        <w:r w:rsidRPr="00FC71D1">
          <w:rPr>
            <w:rFonts w:asciiTheme="majorHAnsi" w:eastAsiaTheme="minorEastAsia" w:hAnsiTheme="majorHAnsi" w:cs="Segoe UI"/>
            <w:color w:val="6B4BA1"/>
            <w:sz w:val="24"/>
            <w:szCs w:val="24"/>
            <w:bdr w:val="none" w:sz="0" w:space="0" w:color="auto" w:frame="1"/>
            <w:lang w:val="vi-VN" w:eastAsia="zh-TW"/>
          </w:rPr>
          <w:t>Lý Thầm</w:t>
        </w:r>
      </w:hyperlink>
      <w:r w:rsidRPr="00FC71D1">
        <w:rPr>
          <w:rFonts w:asciiTheme="majorHAnsi" w:eastAsiaTheme="minorEastAsia" w:hAnsiTheme="majorHAnsi" w:cs="Segoe UI"/>
          <w:color w:val="202122"/>
          <w:sz w:val="24"/>
          <w:szCs w:val="24"/>
          <w:lang w:val="vi-VN" w:eastAsia="zh-TW"/>
        </w:rPr>
        <w:t>.</w:t>
      </w:r>
    </w:p>
    <w:p w:rsidR="00B93CDB" w:rsidRPr="00C30423" w:rsidRDefault="001155CC" w:rsidP="00731CB6">
      <w:pPr>
        <w:spacing w:line="360" w:lineRule="auto"/>
        <w:jc w:val="both"/>
        <w:textAlignment w:val="baseline"/>
        <w:rPr>
          <w:rFonts w:asciiTheme="majorHAnsi" w:eastAsiaTheme="minorEastAsia" w:hAnsiTheme="majorHAnsi" w:cs="Segoe UI"/>
          <w:color w:val="202122"/>
          <w:sz w:val="24"/>
          <w:szCs w:val="24"/>
          <w:lang w:val="vi-VN" w:eastAsia="zh-TW"/>
        </w:rPr>
      </w:pPr>
      <w:r>
        <w:rPr>
          <w:rFonts w:asciiTheme="majorHAnsi" w:eastAsiaTheme="minorEastAsia" w:hAnsiTheme="majorHAnsi" w:cs="Segoe UI"/>
          <w:color w:val="202122"/>
          <w:sz w:val="24"/>
          <w:szCs w:val="24"/>
          <w:lang w:val="vi-VN" w:eastAsia="zh-TW"/>
        </w:rPr>
        <w:t>Lý Sảm</w:t>
      </w:r>
      <w:r w:rsidR="00996528" w:rsidRPr="00996528">
        <w:rPr>
          <w:rFonts w:asciiTheme="majorHAnsi" w:eastAsiaTheme="minorEastAsia" w:hAnsiTheme="majorHAnsi" w:cs="Segoe UI"/>
          <w:color w:val="202122"/>
          <w:sz w:val="24"/>
          <w:szCs w:val="24"/>
          <w:lang w:val="vi-VN" w:eastAsia="zh-TW"/>
        </w:rPr>
        <w:t xml:space="preserve"> lên ngôi</w:t>
      </w:r>
      <w:r>
        <w:rPr>
          <w:rFonts w:asciiTheme="majorHAnsi" w:eastAsiaTheme="minorEastAsia" w:hAnsiTheme="majorHAnsi" w:cs="Segoe UI"/>
          <w:color w:val="202122"/>
          <w:sz w:val="24"/>
          <w:szCs w:val="24"/>
          <w:lang w:val="vi-VN" w:eastAsia="zh-TW"/>
        </w:rPr>
        <w:t xml:space="preserve">, </w:t>
      </w:r>
      <w:r w:rsidR="00996528" w:rsidRPr="00996528">
        <w:rPr>
          <w:rFonts w:asciiTheme="majorHAnsi" w:eastAsiaTheme="minorEastAsia" w:hAnsiTheme="majorHAnsi" w:cs="Segoe UI"/>
          <w:color w:val="202122"/>
          <w:sz w:val="24"/>
          <w:szCs w:val="24"/>
          <w:lang w:val="vi-VN" w:eastAsia="zh-TW"/>
        </w:rPr>
        <w:t>tức là vua</w:t>
      </w:r>
      <w:r>
        <w:rPr>
          <w:rFonts w:asciiTheme="majorHAnsi" w:eastAsiaTheme="minorEastAsia" w:hAnsiTheme="majorHAnsi" w:cs="Segoe UI"/>
          <w:color w:val="202122"/>
          <w:sz w:val="24"/>
          <w:szCs w:val="24"/>
          <w:lang w:val="vi-VN" w:eastAsia="zh-TW"/>
        </w:rPr>
        <w:t xml:space="preserve"> </w:t>
      </w:r>
      <w:r w:rsidR="005C6684">
        <w:rPr>
          <w:rFonts w:asciiTheme="majorHAnsi" w:eastAsiaTheme="minorEastAsia" w:hAnsiTheme="majorHAnsi" w:cs="Segoe UI"/>
          <w:color w:val="202122"/>
          <w:sz w:val="24"/>
          <w:szCs w:val="24"/>
          <w:lang w:val="vi-VN" w:eastAsia="zh-TW"/>
        </w:rPr>
        <w:t>Huệ Tông</w:t>
      </w:r>
      <w:r w:rsidR="00113188">
        <w:rPr>
          <w:rFonts w:asciiTheme="majorHAnsi" w:eastAsiaTheme="minorEastAsia" w:hAnsiTheme="majorHAnsi" w:cs="Segoe UI"/>
          <w:color w:val="202122"/>
          <w:sz w:val="24"/>
          <w:szCs w:val="24"/>
          <w:lang w:val="vi-VN" w:eastAsia="zh-TW"/>
        </w:rPr>
        <w:t xml:space="preserve"> và sau đó rơi vào tay nhà Trần</w:t>
      </w:r>
      <w:r w:rsidR="00996528" w:rsidRPr="00996528">
        <w:rPr>
          <w:rFonts w:asciiTheme="majorHAnsi" w:eastAsiaTheme="minorEastAsia" w:hAnsiTheme="majorHAnsi" w:cs="Segoe UI"/>
          <w:color w:val="202122"/>
          <w:sz w:val="24"/>
          <w:szCs w:val="24"/>
          <w:lang w:val="vi-VN" w:eastAsia="zh-TW"/>
        </w:rPr>
        <w:t xml:space="preserve"> với mưu Trần Thủ Độ</w:t>
      </w:r>
      <w:r w:rsidR="00113188">
        <w:rPr>
          <w:rFonts w:asciiTheme="majorHAnsi" w:eastAsiaTheme="minorEastAsia" w:hAnsiTheme="majorHAnsi" w:cs="Segoe UI"/>
          <w:color w:val="202122"/>
          <w:sz w:val="24"/>
          <w:szCs w:val="24"/>
          <w:lang w:val="vi-VN" w:eastAsia="zh-TW"/>
        </w:rPr>
        <w:t>.</w:t>
      </w:r>
    </w:p>
    <w:p w:rsidR="004B6D53" w:rsidRPr="006679D5" w:rsidRDefault="00035D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lang w:val="vi-VN"/>
        </w:rPr>
      </w:pPr>
      <w:r w:rsidRPr="00C64906">
        <w:rPr>
          <w:rFonts w:asciiTheme="majorHAnsi" w:hAnsiTheme="majorHAnsi"/>
          <w:noProof/>
          <w:sz w:val="24"/>
        </w:rPr>
        <w:drawing>
          <wp:anchor distT="0" distB="0" distL="114300" distR="114300" simplePos="0" relativeHeight="252319744" behindDoc="1" locked="0" layoutInCell="1" allowOverlap="1" wp14:anchorId="06997AD6" wp14:editId="490A1079">
            <wp:simplePos x="0" y="0"/>
            <wp:positionH relativeFrom="column">
              <wp:posOffset>-51435</wp:posOffset>
            </wp:positionH>
            <wp:positionV relativeFrom="paragraph">
              <wp:posOffset>1473200</wp:posOffset>
            </wp:positionV>
            <wp:extent cx="4796790" cy="3193415"/>
            <wp:effectExtent l="0" t="0" r="3810" b="6985"/>
            <wp:wrapSquare wrapText="bothSides"/>
            <wp:docPr id="593" name="Picture 593" descr="Điểm danh các vị vua trẻ con trong lịch sử Việt Nam - Redsv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iểm danh các vị vua trẻ con trong lịch sử Việt Nam - Redsvn.net"/>
                    <pic:cNvPicPr>
                      <a:picLocks noChangeAspect="1" noChangeArrowheads="1"/>
                    </pic:cNvPicPr>
                  </pic:nvPicPr>
                  <pic:blipFill>
                    <a:blip r:embed="rId989">
                      <a:extLst>
                        <a:ext uri="{28A0092B-C50C-407E-A947-70E740481C1C}">
                          <a14:useLocalDpi xmlns:a14="http://schemas.microsoft.com/office/drawing/2010/main" val="0"/>
                        </a:ext>
                      </a:extLst>
                    </a:blip>
                    <a:srcRect/>
                    <a:stretch>
                      <a:fillRect/>
                    </a:stretch>
                  </pic:blipFill>
                  <pic:spPr bwMode="auto">
                    <a:xfrm>
                      <a:off x="0" y="0"/>
                      <a:ext cx="4796790" cy="319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5C6" w:rsidRPr="00731CB6">
        <w:rPr>
          <w:rFonts w:asciiTheme="majorHAnsi" w:eastAsia="Cambria" w:hAnsiTheme="majorHAnsi" w:cs="Cambria"/>
          <w:color w:val="000000"/>
          <w:sz w:val="24"/>
          <w:lang w:val="vi-VN"/>
        </w:rPr>
        <w:t>Như vậy, n</w:t>
      </w:r>
      <w:r w:rsidR="002E35C6" w:rsidRPr="00731CB6">
        <w:rPr>
          <w:rFonts w:asciiTheme="majorHAnsi" w:eastAsia="Times New Roman" w:hAnsiTheme="majorHAnsi" w:cs="Times New Roman"/>
          <w:color w:val="000000"/>
          <w:sz w:val="24"/>
          <w:lang w:val="vi-VN"/>
        </w:rPr>
        <w:t>hà Lý là một </w:t>
      </w:r>
      <w:hyperlink r:id="rId990">
        <w:r w:rsidR="002E35C6" w:rsidRPr="00731CB6">
          <w:rPr>
            <w:rFonts w:asciiTheme="majorHAnsi" w:eastAsia="Times New Roman" w:hAnsiTheme="majorHAnsi" w:cs="Times New Roman"/>
            <w:color w:val="000000"/>
            <w:sz w:val="24"/>
            <w:lang w:val="vi-VN"/>
          </w:rPr>
          <w:t>triều đại</w:t>
        </w:r>
      </w:hyperlink>
      <w:r w:rsidR="002E35C6" w:rsidRPr="00731CB6">
        <w:rPr>
          <w:rFonts w:asciiTheme="majorHAnsi" w:eastAsia="Times New Roman" w:hAnsiTheme="majorHAnsi" w:cs="Times New Roman"/>
          <w:color w:val="000000"/>
          <w:sz w:val="24"/>
          <w:lang w:val="vi-VN"/>
        </w:rPr>
        <w:t> trong nền </w:t>
      </w:r>
      <w:hyperlink r:id="rId991">
        <w:r w:rsidR="002E35C6" w:rsidRPr="00731CB6">
          <w:rPr>
            <w:rFonts w:asciiTheme="majorHAnsi" w:eastAsia="Times New Roman" w:hAnsiTheme="majorHAnsi" w:cs="Times New Roman"/>
            <w:color w:val="000000"/>
            <w:sz w:val="24"/>
            <w:lang w:val="vi-VN"/>
          </w:rPr>
          <w:t>quân chủ Việt Nam</w:t>
        </w:r>
      </w:hyperlink>
      <w:r w:rsidR="002E35C6" w:rsidRPr="00731CB6">
        <w:rPr>
          <w:rFonts w:asciiTheme="majorHAnsi" w:eastAsia="Times New Roman" w:hAnsiTheme="majorHAnsi" w:cs="Times New Roman"/>
          <w:color w:val="000000"/>
          <w:sz w:val="24"/>
          <w:lang w:val="vi-VN"/>
        </w:rPr>
        <w:t xml:space="preserve"> được duy trì khá lâu, bắt đầu khi </w:t>
      </w:r>
      <w:hyperlink r:id="rId992">
        <w:r w:rsidR="002E35C6" w:rsidRPr="00731CB6">
          <w:rPr>
            <w:rFonts w:asciiTheme="majorHAnsi" w:eastAsia="Times New Roman" w:hAnsiTheme="majorHAnsi" w:cs="Times New Roman"/>
            <w:color w:val="000000"/>
            <w:sz w:val="24"/>
            <w:lang w:val="vi-VN"/>
          </w:rPr>
          <w:t>Lý Công Uẩn</w:t>
        </w:r>
      </w:hyperlink>
      <w:r w:rsidR="002E35C6" w:rsidRPr="00731CB6">
        <w:rPr>
          <w:rFonts w:asciiTheme="majorHAnsi" w:eastAsia="Times New Roman" w:hAnsiTheme="majorHAnsi" w:cs="Times New Roman"/>
          <w:color w:val="000000"/>
          <w:sz w:val="24"/>
          <w:lang w:val="vi-VN"/>
        </w:rPr>
        <w:t> lên ngôi vào  năm </w:t>
      </w:r>
      <w:hyperlink r:id="rId993">
        <w:r w:rsidR="002E35C6" w:rsidRPr="00731CB6">
          <w:rPr>
            <w:rFonts w:asciiTheme="majorHAnsi" w:eastAsia="Times New Roman" w:hAnsiTheme="majorHAnsi" w:cs="Times New Roman"/>
            <w:color w:val="000000"/>
            <w:sz w:val="24"/>
            <w:lang w:val="vi-VN"/>
          </w:rPr>
          <w:t>1009</w:t>
        </w:r>
      </w:hyperlink>
      <w:r w:rsidR="002E35C6" w:rsidRPr="00731CB6">
        <w:rPr>
          <w:rFonts w:asciiTheme="majorHAnsi" w:eastAsia="Times New Roman" w:hAnsiTheme="majorHAnsi" w:cs="Times New Roman"/>
          <w:color w:val="000000"/>
          <w:sz w:val="24"/>
          <w:lang w:val="vi-VN"/>
        </w:rPr>
        <w:t> sau khi giành được quyền lực từ tay </w:t>
      </w:r>
      <w:hyperlink r:id="rId994">
        <w:r w:rsidR="002E35C6" w:rsidRPr="00731CB6">
          <w:rPr>
            <w:rFonts w:asciiTheme="majorHAnsi" w:eastAsia="Times New Roman" w:hAnsiTheme="majorHAnsi" w:cs="Times New Roman"/>
            <w:color w:val="000000"/>
            <w:sz w:val="24"/>
            <w:lang w:val="vi-VN"/>
          </w:rPr>
          <w:t>nhà Tiền Lê</w:t>
        </w:r>
      </w:hyperlink>
      <w:r w:rsidR="002E35C6" w:rsidRPr="00731CB6">
        <w:rPr>
          <w:rFonts w:asciiTheme="majorHAnsi" w:eastAsia="Times New Roman" w:hAnsiTheme="majorHAnsi" w:cs="Times New Roman"/>
          <w:color w:val="000000"/>
          <w:sz w:val="24"/>
          <w:lang w:val="vi-VN"/>
        </w:rPr>
        <w:t>. Triều đại này trải qua 9 vị </w:t>
      </w:r>
      <w:hyperlink r:id="rId995">
        <w:r w:rsidR="002E35C6" w:rsidRPr="00731CB6">
          <w:rPr>
            <w:rFonts w:asciiTheme="majorHAnsi" w:eastAsia="Times New Roman" w:hAnsiTheme="majorHAnsi" w:cs="Times New Roman"/>
            <w:color w:val="000000"/>
            <w:sz w:val="24"/>
            <w:lang w:val="vi-VN"/>
          </w:rPr>
          <w:t>hoàng đế</w:t>
        </w:r>
      </w:hyperlink>
      <w:r w:rsidR="002E35C6" w:rsidRPr="00731CB6">
        <w:rPr>
          <w:rFonts w:asciiTheme="majorHAnsi" w:eastAsia="Times New Roman" w:hAnsiTheme="majorHAnsi" w:cs="Times New Roman"/>
          <w:color w:val="000000"/>
          <w:sz w:val="24"/>
          <w:lang w:val="vi-VN"/>
        </w:rPr>
        <w:t> và chấm dứt khi </w:t>
      </w:r>
      <w:hyperlink r:id="rId996">
        <w:r w:rsidR="002E35C6" w:rsidRPr="00731CB6">
          <w:rPr>
            <w:rFonts w:asciiTheme="majorHAnsi" w:eastAsia="Times New Roman" w:hAnsiTheme="majorHAnsi" w:cs="Times New Roman"/>
            <w:color w:val="000000"/>
            <w:sz w:val="24"/>
            <w:lang w:val="vi-VN"/>
          </w:rPr>
          <w:t>Lý Chiêu Hoàng</w:t>
        </w:r>
      </w:hyperlink>
      <w:r w:rsidR="002E35C6" w:rsidRPr="00731CB6">
        <w:rPr>
          <w:rFonts w:asciiTheme="majorHAnsi" w:eastAsia="Times New Roman" w:hAnsiTheme="majorHAnsi" w:cs="Times New Roman"/>
          <w:color w:val="000000"/>
          <w:sz w:val="24"/>
          <w:lang w:val="vi-VN"/>
        </w:rPr>
        <w:t xml:space="preserve"> vào năm </w:t>
      </w:r>
      <w:hyperlink r:id="rId997">
        <w:r w:rsidR="002E35C6" w:rsidRPr="00731CB6">
          <w:rPr>
            <w:rFonts w:asciiTheme="majorHAnsi" w:eastAsia="Times New Roman" w:hAnsiTheme="majorHAnsi" w:cs="Times New Roman"/>
            <w:color w:val="000000"/>
            <w:sz w:val="24"/>
            <w:lang w:val="vi-VN"/>
          </w:rPr>
          <w:t>1225</w:t>
        </w:r>
      </w:hyperlink>
      <w:r w:rsidR="002E35C6" w:rsidRPr="00731CB6">
        <w:rPr>
          <w:rFonts w:asciiTheme="majorHAnsi" w:eastAsia="Times New Roman" w:hAnsiTheme="majorHAnsi" w:cs="Times New Roman"/>
          <w:color w:val="000000"/>
          <w:sz w:val="24"/>
          <w:lang w:val="vi-VN"/>
        </w:rPr>
        <w:t> – tổng cộng là 216 năm.</w:t>
      </w:r>
    </w:p>
    <w:p w:rsidR="00B90F22" w:rsidRPr="006F34CA" w:rsidRDefault="00845B09" w:rsidP="006F34CA">
      <w:pPr>
        <w:pStyle w:val="Heading2"/>
        <w:numPr>
          <w:ilvl w:val="1"/>
          <w:numId w:val="73"/>
        </w:numPr>
        <w:spacing w:before="240" w:beforeAutospacing="0" w:after="120" w:afterAutospacing="0" w:line="360" w:lineRule="auto"/>
        <w:jc w:val="both"/>
        <w:rPr>
          <w:rFonts w:asciiTheme="majorHAnsi" w:hAnsiTheme="majorHAnsi"/>
          <w:b w:val="0"/>
          <w:sz w:val="24"/>
          <w:szCs w:val="24"/>
        </w:rPr>
      </w:pPr>
      <w:bookmarkStart w:id="42" w:name="_Toc92647101"/>
      <w:r w:rsidRPr="006F34CA">
        <w:rPr>
          <w:rFonts w:asciiTheme="majorHAnsi" w:hAnsiTheme="majorHAnsi"/>
          <w:b w:val="0"/>
          <w:sz w:val="24"/>
          <w:szCs w:val="24"/>
        </w:rPr>
        <w:lastRenderedPageBreak/>
        <w:t xml:space="preserve">210 NĂM - </w:t>
      </w:r>
      <w:r w:rsidR="00B90F22" w:rsidRPr="006F34CA">
        <w:rPr>
          <w:rFonts w:asciiTheme="majorHAnsi" w:hAnsiTheme="majorHAnsi"/>
          <w:b w:val="0"/>
          <w:sz w:val="24"/>
          <w:szCs w:val="24"/>
        </w:rPr>
        <w:t>LÝ TRIỀU THẾ PHỔ</w:t>
      </w:r>
      <w:bookmarkEnd w:id="42"/>
    </w:p>
    <w:p w:rsidR="00C20F49" w:rsidRPr="00845B09" w:rsidRDefault="00C20F49" w:rsidP="00684767">
      <w:pPr>
        <w:pStyle w:val="NoSpacing"/>
        <w:jc w:val="both"/>
      </w:pPr>
      <w:r>
        <w:rPr>
          <w:noProof/>
          <w:lang w:eastAsia="zh-CN"/>
        </w:rPr>
        <w:drawing>
          <wp:inline distT="0" distB="0" distL="0" distR="0" wp14:anchorId="2226DCA8" wp14:editId="47EBE5AF">
            <wp:extent cx="5344886" cy="6651171"/>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Ý.png"/>
                    <pic:cNvPicPr/>
                  </pic:nvPicPr>
                  <pic:blipFill>
                    <a:blip r:embed="rId998">
                      <a:extLst>
                        <a:ext uri="{28A0092B-C50C-407E-A947-70E740481C1C}">
                          <a14:useLocalDpi xmlns:a14="http://schemas.microsoft.com/office/drawing/2010/main" val="0"/>
                        </a:ext>
                      </a:extLst>
                    </a:blip>
                    <a:stretch>
                      <a:fillRect/>
                    </a:stretch>
                  </pic:blipFill>
                  <pic:spPr>
                    <a:xfrm>
                      <a:off x="0" y="0"/>
                      <a:ext cx="5349945" cy="6657467"/>
                    </a:xfrm>
                    <a:prstGeom prst="rect">
                      <a:avLst/>
                    </a:prstGeom>
                  </pic:spPr>
                </pic:pic>
              </a:graphicData>
            </a:graphic>
          </wp:inline>
        </w:drawing>
      </w:r>
    </w:p>
    <w:p w:rsidR="00E40B10" w:rsidRPr="006F34CA" w:rsidRDefault="00E40B10" w:rsidP="006F34CA">
      <w:pPr>
        <w:pStyle w:val="Heading2"/>
        <w:numPr>
          <w:ilvl w:val="1"/>
          <w:numId w:val="73"/>
        </w:numPr>
        <w:spacing w:before="240" w:beforeAutospacing="0" w:after="120" w:afterAutospacing="0" w:line="360" w:lineRule="auto"/>
        <w:jc w:val="both"/>
        <w:rPr>
          <w:rFonts w:asciiTheme="majorHAnsi" w:hAnsiTheme="majorHAnsi"/>
          <w:b w:val="0"/>
          <w:sz w:val="24"/>
          <w:szCs w:val="24"/>
        </w:rPr>
      </w:pPr>
      <w:bookmarkStart w:id="43" w:name="_Toc92647102"/>
      <w:r w:rsidRPr="006F34CA">
        <w:rPr>
          <w:rFonts w:asciiTheme="majorHAnsi" w:hAnsiTheme="majorHAnsi"/>
          <w:b w:val="0"/>
          <w:sz w:val="24"/>
          <w:szCs w:val="24"/>
        </w:rPr>
        <w:lastRenderedPageBreak/>
        <w:t>KHỞI TỔ NHÀ TRẦN TỪ MỘT DÒNG HỌ LÀM NGHỀ ĐÁNH CÁ</w:t>
      </w:r>
      <w:bookmarkEnd w:id="43"/>
      <w:r w:rsidRPr="006F34CA">
        <w:rPr>
          <w:rFonts w:asciiTheme="majorHAnsi" w:hAnsiTheme="majorHAnsi"/>
          <w:b w:val="0"/>
          <w:sz w:val="24"/>
          <w:szCs w:val="24"/>
        </w:rPr>
        <w:t xml:space="preserve"> </w:t>
      </w:r>
    </w:p>
    <w:p w:rsidR="00E40B10" w:rsidRPr="00E40B10" w:rsidRDefault="00E40B10" w:rsidP="00684767">
      <w:pPr>
        <w:shd w:val="clear" w:color="auto" w:fill="FFFFFF"/>
        <w:spacing w:before="120" w:after="120" w:line="360" w:lineRule="auto"/>
        <w:jc w:val="both"/>
        <w:rPr>
          <w:rFonts w:asciiTheme="majorHAnsi" w:eastAsia="Times New Roman" w:hAnsiTheme="majorHAnsi" w:cs="Times New Roman"/>
          <w:color w:val="000000"/>
          <w:sz w:val="24"/>
        </w:rPr>
      </w:pPr>
      <w:r w:rsidRPr="00E40B10">
        <w:rPr>
          <w:rFonts w:asciiTheme="majorHAnsi" w:eastAsia="Times New Roman" w:hAnsiTheme="majorHAnsi" w:cs="Times New Roman"/>
          <w:color w:val="000000"/>
          <w:sz w:val="24"/>
        </w:rPr>
        <w:t>Trần Lý</w:t>
      </w:r>
      <w:r w:rsidR="002D690D">
        <w:rPr>
          <w:rFonts w:asciiTheme="majorHAnsi" w:eastAsia="Times New Roman" w:hAnsiTheme="majorHAnsi" w:cs="Times New Roman"/>
          <w:color w:val="000000"/>
          <w:sz w:val="24"/>
        </w:rPr>
        <w:t xml:space="preserve"> (</w:t>
      </w:r>
      <w:r w:rsidR="002D690D" w:rsidRPr="002D690D">
        <w:rPr>
          <w:rFonts w:ascii="SimSun" w:eastAsia="SimSun" w:hAnsi="SimSun" w:cs="SimSun" w:hint="eastAsia"/>
          <w:color w:val="000000"/>
          <w:sz w:val="24"/>
        </w:rPr>
        <w:t>陳李</w:t>
      </w:r>
      <w:r w:rsidR="002D690D" w:rsidRPr="002D690D">
        <w:rPr>
          <w:rFonts w:asciiTheme="majorHAnsi" w:eastAsia="Times New Roman" w:hAnsiTheme="majorHAnsi" w:cs="Times New Roman"/>
          <w:color w:val="000000"/>
          <w:sz w:val="24"/>
        </w:rPr>
        <w:t xml:space="preserve">; 1151 – 1210) </w:t>
      </w:r>
      <w:r w:rsidRPr="00E40B10">
        <w:rPr>
          <w:rFonts w:asciiTheme="majorHAnsi" w:eastAsia="Times New Roman" w:hAnsiTheme="majorHAnsi" w:cs="Times New Roman"/>
          <w:color w:val="000000"/>
          <w:sz w:val="24"/>
        </w:rPr>
        <w:t> là ông của </w:t>
      </w:r>
      <w:hyperlink r:id="rId999" w:tooltip="Trần Thái Tông" w:history="1">
        <w:r w:rsidRPr="00E40B10">
          <w:rPr>
            <w:rFonts w:asciiTheme="majorHAnsi" w:eastAsia="Times New Roman" w:hAnsiTheme="majorHAnsi" w:cs="Times New Roman"/>
            <w:color w:val="000000"/>
            <w:sz w:val="24"/>
          </w:rPr>
          <w:t>Trần Thái Tông</w:t>
        </w:r>
      </w:hyperlink>
      <w:r w:rsidRPr="00E40B10">
        <w:rPr>
          <w:rFonts w:asciiTheme="majorHAnsi" w:eastAsia="Times New Roman" w:hAnsiTheme="majorHAnsi" w:cs="Times New Roman"/>
          <w:color w:val="000000"/>
          <w:sz w:val="24"/>
        </w:rPr>
        <w:t>, người  lập ra triều đại </w:t>
      </w:r>
      <w:hyperlink r:id="rId1000" w:tooltip="Nhà Trần" w:history="1">
        <w:r w:rsidRPr="00E40B10">
          <w:rPr>
            <w:rFonts w:asciiTheme="majorHAnsi" w:eastAsia="Times New Roman" w:hAnsiTheme="majorHAnsi" w:cs="Times New Roman"/>
            <w:color w:val="000000"/>
            <w:sz w:val="24"/>
          </w:rPr>
          <w:t>nhà Trần</w:t>
        </w:r>
      </w:hyperlink>
      <w:r w:rsidRPr="00E40B10">
        <w:rPr>
          <w:rFonts w:asciiTheme="majorHAnsi" w:eastAsia="Times New Roman" w:hAnsiTheme="majorHAnsi" w:cs="Times New Roman"/>
          <w:color w:val="000000"/>
          <w:sz w:val="24"/>
        </w:rPr>
        <w:t> trong </w:t>
      </w:r>
      <w:hyperlink r:id="rId1001" w:tooltip="Lịch sử Việt Nam" w:history="1">
        <w:r w:rsidRPr="00E40B10">
          <w:rPr>
            <w:rFonts w:asciiTheme="majorHAnsi" w:eastAsia="Times New Roman" w:hAnsiTheme="majorHAnsi" w:cs="Times New Roman"/>
            <w:color w:val="000000"/>
            <w:sz w:val="24"/>
          </w:rPr>
          <w:t>lịch sử Việt Nam</w:t>
        </w:r>
      </w:hyperlink>
      <w:r w:rsidRPr="00E40B10">
        <w:rPr>
          <w:rFonts w:asciiTheme="majorHAnsi" w:eastAsia="Times New Roman" w:hAnsiTheme="majorHAnsi" w:cs="Times New Roman"/>
          <w:color w:val="000000"/>
          <w:sz w:val="24"/>
        </w:rPr>
        <w:t>. Ông chính là người khởi đầu sự nghiệp cai trị Đại Việt gần 200 năm của nhà Trần.</w:t>
      </w:r>
      <w:r>
        <w:rPr>
          <w:rFonts w:asciiTheme="majorHAnsi" w:eastAsia="Times New Roman" w:hAnsiTheme="majorHAnsi" w:cs="Times New Roman"/>
          <w:color w:val="000000"/>
          <w:sz w:val="24"/>
        </w:rPr>
        <w:t xml:space="preserve"> </w:t>
      </w:r>
      <w:r w:rsidRPr="00E40B10">
        <w:rPr>
          <w:rFonts w:asciiTheme="majorHAnsi" w:eastAsia="Times New Roman" w:hAnsiTheme="majorHAnsi" w:cs="Times New Roman"/>
          <w:color w:val="000000"/>
          <w:sz w:val="24"/>
        </w:rPr>
        <w:t>Trần Lý là con trai </w:t>
      </w:r>
      <w:hyperlink r:id="rId1002" w:tooltip="Trần Hấp" w:history="1">
        <w:r w:rsidRPr="00E40B10">
          <w:rPr>
            <w:rFonts w:asciiTheme="majorHAnsi" w:eastAsia="Times New Roman" w:hAnsiTheme="majorHAnsi" w:cs="Times New Roman"/>
            <w:color w:val="000000"/>
            <w:sz w:val="24"/>
          </w:rPr>
          <w:t>Trần Hấp</w:t>
        </w:r>
      </w:hyperlink>
      <w:r w:rsidRPr="00E40B10">
        <w:rPr>
          <w:rFonts w:asciiTheme="majorHAnsi" w:eastAsia="Times New Roman" w:hAnsiTheme="majorHAnsi" w:cs="Times New Roman"/>
          <w:color w:val="000000"/>
          <w:sz w:val="24"/>
        </w:rPr>
        <w:t> </w:t>
      </w:r>
      <w:r w:rsidRPr="00E40B10">
        <w:rPr>
          <w:rFonts w:ascii="Times New Roman" w:eastAsia="Times New Roman" w:hAnsi="Times New Roman" w:cs="Times New Roman"/>
          <w:color w:val="000000"/>
          <w:sz w:val="24"/>
        </w:rPr>
        <w:t>(</w:t>
      </w:r>
      <w:r w:rsidRPr="00E40B10">
        <w:rPr>
          <w:rFonts w:ascii="SimSun" w:eastAsia="SimSun" w:hAnsi="SimSun" w:cs="SimSun" w:hint="eastAsia"/>
          <w:color w:val="000000"/>
          <w:sz w:val="24"/>
        </w:rPr>
        <w:t>陈翕</w:t>
      </w:r>
      <w:r w:rsidRPr="00E40B10">
        <w:rPr>
          <w:rFonts w:ascii="Times New Roman" w:eastAsia="Times New Roman" w:hAnsi="Times New Roman" w:cs="Times New Roman"/>
          <w:color w:val="000000"/>
          <w:sz w:val="24"/>
        </w:rPr>
        <w:t>),</w:t>
      </w:r>
      <w:r w:rsidRPr="00E40B10">
        <w:rPr>
          <w:rFonts w:asciiTheme="majorHAnsi" w:eastAsia="Times New Roman" w:hAnsiTheme="majorHAnsi" w:cs="Times New Roman"/>
          <w:color w:val="000000"/>
          <w:sz w:val="24"/>
        </w:rPr>
        <w:t xml:space="preserve"> cháu nội của </w:t>
      </w:r>
      <w:hyperlink r:id="rId1003" w:tooltip="Trần Kinh (trang chưa được viết)" w:history="1">
        <w:r w:rsidRPr="00E40B10">
          <w:rPr>
            <w:rFonts w:asciiTheme="majorHAnsi" w:eastAsia="Times New Roman" w:hAnsiTheme="majorHAnsi" w:cs="Times New Roman"/>
            <w:color w:val="000000"/>
            <w:sz w:val="24"/>
          </w:rPr>
          <w:t>Trần Kinh</w:t>
        </w:r>
      </w:hyperlink>
      <w:r w:rsidRPr="00E40B10">
        <w:rPr>
          <w:rFonts w:asciiTheme="majorHAnsi" w:eastAsia="Times New Roman" w:hAnsiTheme="majorHAnsi" w:cs="Times New Roman"/>
          <w:color w:val="000000"/>
          <w:sz w:val="24"/>
        </w:rPr>
        <w:t> (</w:t>
      </w:r>
      <w:r w:rsidRPr="00E40B10">
        <w:rPr>
          <w:rFonts w:ascii="SimSun" w:eastAsia="SimSun" w:hAnsi="SimSun" w:cs="SimSun" w:hint="eastAsia"/>
          <w:color w:val="000000"/>
          <w:sz w:val="24"/>
        </w:rPr>
        <w:t>陳京</w:t>
      </w:r>
      <w:r w:rsidRPr="00E40B10">
        <w:rPr>
          <w:rFonts w:ascii="Times New Roman" w:eastAsia="Times New Roman" w:hAnsi="Times New Roman" w:cs="Times New Roman"/>
          <w:color w:val="000000"/>
          <w:sz w:val="24"/>
        </w:rPr>
        <w:t>).</w:t>
      </w:r>
      <w:r w:rsidRPr="00E40B10">
        <w:rPr>
          <w:rFonts w:asciiTheme="majorHAnsi" w:eastAsia="Times New Roman" w:hAnsiTheme="majorHAnsi" w:cs="Times New Roman"/>
          <w:color w:val="000000"/>
          <w:sz w:val="24"/>
        </w:rPr>
        <w:t xml:space="preserve"> Dòng họ Trần vốn làm nghề đánh cá, </w:t>
      </w:r>
      <w:r>
        <w:rPr>
          <w:rFonts w:asciiTheme="majorHAnsi" w:eastAsia="Times New Roman" w:hAnsiTheme="majorHAnsi" w:cs="Times New Roman"/>
          <w:color w:val="000000"/>
          <w:sz w:val="24"/>
        </w:rPr>
        <w:t xml:space="preserve"> đã</w:t>
      </w:r>
      <w:r w:rsidRPr="00E40B10">
        <w:rPr>
          <w:rFonts w:asciiTheme="majorHAnsi" w:eastAsia="Times New Roman" w:hAnsiTheme="majorHAnsi" w:cs="Times New Roman"/>
          <w:color w:val="000000"/>
          <w:sz w:val="24"/>
        </w:rPr>
        <w:t xml:space="preserve"> định cư ở </w:t>
      </w:r>
      <w:hyperlink r:id="rId1004" w:tooltip="Hải Ấp (trang chưa được viết)" w:history="1">
        <w:r w:rsidRPr="00E40B10">
          <w:rPr>
            <w:rFonts w:asciiTheme="majorHAnsi" w:eastAsia="Times New Roman" w:hAnsiTheme="majorHAnsi" w:cs="Times New Roman"/>
            <w:color w:val="000000"/>
            <w:sz w:val="24"/>
          </w:rPr>
          <w:t>Hải Ấp</w:t>
        </w:r>
      </w:hyperlink>
      <w:r>
        <w:rPr>
          <w:rFonts w:asciiTheme="majorHAnsi" w:eastAsia="Times New Roman" w:hAnsiTheme="majorHAnsi" w:cs="Times New Roman"/>
          <w:color w:val="000000"/>
          <w:sz w:val="24"/>
        </w:rPr>
        <w:t>, Long Hưng phủ</w:t>
      </w:r>
      <w:r>
        <w:rPr>
          <w:rStyle w:val="FootnoteReference"/>
          <w:rFonts w:asciiTheme="majorHAnsi" w:eastAsia="Times New Roman" w:hAnsiTheme="majorHAnsi" w:cs="Times New Roman"/>
          <w:color w:val="000000"/>
          <w:sz w:val="24"/>
        </w:rPr>
        <w:footnoteReference w:id="54"/>
      </w:r>
      <w:r w:rsidRPr="00E40B10">
        <w:rPr>
          <w:rFonts w:asciiTheme="majorHAnsi" w:eastAsia="Times New Roman" w:hAnsiTheme="majorHAnsi" w:cs="Times New Roman"/>
          <w:color w:val="000000"/>
          <w:sz w:val="24"/>
        </w:rPr>
        <w:t>; đến đời </w:t>
      </w:r>
      <w:hyperlink r:id="rId1005" w:tooltip="Trần Kinh (trang chưa được viết)" w:history="1">
        <w:r w:rsidRPr="00E40B10">
          <w:rPr>
            <w:rFonts w:asciiTheme="majorHAnsi" w:eastAsia="Times New Roman" w:hAnsiTheme="majorHAnsi" w:cs="Times New Roman"/>
            <w:color w:val="000000"/>
            <w:sz w:val="24"/>
          </w:rPr>
          <w:t>Trần Kinh</w:t>
        </w:r>
      </w:hyperlink>
      <w:r w:rsidRPr="00E40B10">
        <w:rPr>
          <w:rFonts w:asciiTheme="majorHAnsi" w:eastAsia="Times New Roman" w:hAnsiTheme="majorHAnsi" w:cs="Times New Roman"/>
          <w:color w:val="000000"/>
          <w:sz w:val="24"/>
        </w:rPr>
        <w:t>, họ chuyển đến định cư tại hương </w:t>
      </w:r>
      <w:hyperlink r:id="rId1006" w:tooltip="Tức Mặc" w:history="1">
        <w:r w:rsidRPr="00E40B10">
          <w:rPr>
            <w:rFonts w:asciiTheme="majorHAnsi" w:eastAsia="Times New Roman" w:hAnsiTheme="majorHAnsi" w:cs="Times New Roman"/>
            <w:color w:val="000000"/>
            <w:sz w:val="24"/>
          </w:rPr>
          <w:t>Tức Mặc</w:t>
        </w:r>
      </w:hyperlink>
      <w:r w:rsidR="002D690D">
        <w:rPr>
          <w:rFonts w:asciiTheme="majorHAnsi" w:eastAsia="Times New Roman" w:hAnsiTheme="majorHAnsi" w:cs="Times New Roman"/>
          <w:color w:val="000000"/>
          <w:sz w:val="24"/>
        </w:rPr>
        <w:t> </w:t>
      </w:r>
      <w:r w:rsidR="002D690D">
        <w:rPr>
          <w:rStyle w:val="FootnoteReference"/>
          <w:rFonts w:asciiTheme="majorHAnsi" w:eastAsia="Times New Roman" w:hAnsiTheme="majorHAnsi" w:cs="Times New Roman"/>
          <w:color w:val="000000"/>
          <w:sz w:val="24"/>
        </w:rPr>
        <w:footnoteReference w:id="55"/>
      </w:r>
      <w:r w:rsidRPr="00E40B10">
        <w:rPr>
          <w:rFonts w:asciiTheme="majorHAnsi" w:eastAsia="Times New Roman" w:hAnsiTheme="majorHAnsi" w:cs="Times New Roman"/>
          <w:color w:val="000000"/>
          <w:sz w:val="24"/>
        </w:rPr>
        <w:t xml:space="preserve"> và đổi sang nghề nông. Trần Lý thuộc thế hệ thứ ba. Họ Trần giàu có và có thế lực trong vùng, bên dưới có nhiều thuộc hạ.</w:t>
      </w:r>
    </w:p>
    <w:p w:rsidR="00E40B10" w:rsidRPr="00E40B10" w:rsidRDefault="00E40B10" w:rsidP="00684767">
      <w:pPr>
        <w:shd w:val="clear" w:color="auto" w:fill="FFFFFF"/>
        <w:spacing w:before="120" w:after="120" w:line="360" w:lineRule="auto"/>
        <w:jc w:val="both"/>
        <w:rPr>
          <w:rFonts w:asciiTheme="majorHAnsi" w:eastAsia="Times New Roman" w:hAnsiTheme="majorHAnsi" w:cs="Times New Roman"/>
          <w:color w:val="000000"/>
          <w:sz w:val="24"/>
        </w:rPr>
      </w:pPr>
      <w:r w:rsidRPr="00E40B10">
        <w:rPr>
          <w:rFonts w:asciiTheme="majorHAnsi" w:eastAsia="Times New Roman" w:hAnsiTheme="majorHAnsi" w:cs="Times New Roman"/>
          <w:color w:val="000000"/>
          <w:sz w:val="24"/>
        </w:rPr>
        <w:t>Theo suy diễn của </w:t>
      </w:r>
      <w:hyperlink r:id="rId1007" w:tooltip="Trần Xuân Sinh (trang chưa được viết)" w:history="1">
        <w:r w:rsidR="002D690D">
          <w:rPr>
            <w:rFonts w:asciiTheme="majorHAnsi" w:eastAsia="Times New Roman" w:hAnsiTheme="majorHAnsi" w:cs="Times New Roman"/>
            <w:color w:val="000000"/>
            <w:sz w:val="24"/>
          </w:rPr>
          <w:t>một</w:t>
        </w:r>
      </w:hyperlink>
      <w:r w:rsidR="002D690D">
        <w:rPr>
          <w:rFonts w:asciiTheme="majorHAnsi" w:eastAsia="Times New Roman" w:hAnsiTheme="majorHAnsi" w:cs="Times New Roman"/>
          <w:color w:val="000000"/>
          <w:sz w:val="24"/>
        </w:rPr>
        <w:t xml:space="preserve"> số người nghiên cứu</w:t>
      </w:r>
      <w:r w:rsidRPr="00E40B10">
        <w:rPr>
          <w:rFonts w:asciiTheme="majorHAnsi" w:eastAsia="Times New Roman" w:hAnsiTheme="majorHAnsi" w:cs="Times New Roman"/>
          <w:color w:val="000000"/>
          <w:sz w:val="24"/>
        </w:rPr>
        <w:t xml:space="preserve">, nguyên tên trong dân dã của </w:t>
      </w:r>
      <w:r w:rsidR="002D690D">
        <w:rPr>
          <w:rFonts w:asciiTheme="majorHAnsi" w:eastAsia="Times New Roman" w:hAnsiTheme="majorHAnsi" w:cs="Times New Roman"/>
          <w:color w:val="000000"/>
          <w:sz w:val="24"/>
        </w:rPr>
        <w:t xml:space="preserve">Trần Lý gọi là Lý </w:t>
      </w:r>
      <w:r w:rsidR="002D690D" w:rsidRPr="002D690D">
        <w:rPr>
          <w:rFonts w:ascii="SimSun" w:eastAsia="SimSun" w:hAnsi="SimSun" w:cs="SimSun" w:hint="eastAsia"/>
          <w:color w:val="000000"/>
          <w:sz w:val="24"/>
        </w:rPr>
        <w:t>鯉</w:t>
      </w:r>
      <w:r w:rsidR="002D690D">
        <w:rPr>
          <w:rStyle w:val="FootnoteReference"/>
          <w:rFonts w:ascii="SimSun" w:eastAsia="SimSun" w:hAnsi="SimSun" w:cs="SimSun"/>
          <w:color w:val="000000"/>
          <w:sz w:val="24"/>
        </w:rPr>
        <w:footnoteReference w:id="56"/>
      </w:r>
      <w:r w:rsidRPr="00E40B10">
        <w:rPr>
          <w:rFonts w:asciiTheme="majorHAnsi" w:eastAsia="Times New Roman" w:hAnsiTheme="majorHAnsi" w:cs="Times New Roman"/>
          <w:color w:val="000000"/>
          <w:sz w:val="24"/>
        </w:rPr>
        <w:t>.</w:t>
      </w:r>
      <w:r w:rsidR="0087394B">
        <w:rPr>
          <w:rFonts w:asciiTheme="majorHAnsi" w:eastAsia="Times New Roman" w:hAnsiTheme="majorHAnsi" w:cs="Times New Roman"/>
          <w:color w:val="000000"/>
          <w:sz w:val="24"/>
        </w:rPr>
        <w:t xml:space="preserve"> </w:t>
      </w:r>
      <w:r w:rsidRPr="00E40B10">
        <w:rPr>
          <w:rFonts w:asciiTheme="majorHAnsi" w:eastAsia="Times New Roman" w:hAnsiTheme="majorHAnsi" w:cs="Times New Roman"/>
          <w:color w:val="000000"/>
          <w:sz w:val="24"/>
        </w:rPr>
        <w:t>Trần Lý lấy vợ là </w:t>
      </w:r>
      <w:hyperlink r:id="rId1008" w:tooltip="Tô Phong (trang chưa được viết)" w:history="1">
        <w:r w:rsidRPr="00E40B10">
          <w:rPr>
            <w:rFonts w:asciiTheme="majorHAnsi" w:eastAsia="Times New Roman" w:hAnsiTheme="majorHAnsi" w:cs="Times New Roman"/>
            <w:color w:val="000000"/>
            <w:sz w:val="24"/>
          </w:rPr>
          <w:t>Tô Phong</w:t>
        </w:r>
      </w:hyperlink>
      <w:r w:rsidRPr="00E40B10">
        <w:rPr>
          <w:rFonts w:asciiTheme="majorHAnsi" w:eastAsia="Times New Roman" w:hAnsiTheme="majorHAnsi" w:cs="Times New Roman"/>
          <w:color w:val="000000"/>
          <w:sz w:val="24"/>
        </w:rPr>
        <w:t>, là chị của đại thần </w:t>
      </w:r>
      <w:hyperlink r:id="rId1009" w:tooltip="Tô Trung Từ" w:history="1">
        <w:r w:rsidRPr="00E40B10">
          <w:rPr>
            <w:rFonts w:asciiTheme="majorHAnsi" w:eastAsia="Times New Roman" w:hAnsiTheme="majorHAnsi" w:cs="Times New Roman"/>
            <w:color w:val="000000"/>
            <w:sz w:val="24"/>
          </w:rPr>
          <w:t>Tô Trung Từ</w:t>
        </w:r>
      </w:hyperlink>
      <w:r w:rsidRPr="00E40B10">
        <w:rPr>
          <w:rFonts w:asciiTheme="majorHAnsi" w:eastAsia="Times New Roman" w:hAnsiTheme="majorHAnsi" w:cs="Times New Roman"/>
          <w:color w:val="000000"/>
          <w:sz w:val="24"/>
        </w:rPr>
        <w:t> </w:t>
      </w:r>
      <w:hyperlink r:id="rId1010" w:tooltip="Nhà Lý" w:history="1">
        <w:r w:rsidRPr="00E40B10">
          <w:rPr>
            <w:rFonts w:asciiTheme="majorHAnsi" w:eastAsia="Times New Roman" w:hAnsiTheme="majorHAnsi" w:cs="Times New Roman"/>
            <w:color w:val="000000"/>
            <w:sz w:val="24"/>
          </w:rPr>
          <w:t>nhà Lý</w:t>
        </w:r>
      </w:hyperlink>
      <w:r w:rsidRPr="00E40B10">
        <w:rPr>
          <w:rFonts w:asciiTheme="majorHAnsi" w:eastAsia="Times New Roman" w:hAnsiTheme="majorHAnsi" w:cs="Times New Roman"/>
          <w:color w:val="000000"/>
          <w:sz w:val="24"/>
        </w:rPr>
        <w:t>, người làng </w:t>
      </w:r>
      <w:hyperlink r:id="rId1011" w:tooltip="Lưu Gia" w:history="1">
        <w:r w:rsidRPr="00E40B10">
          <w:rPr>
            <w:rFonts w:asciiTheme="majorHAnsi" w:eastAsia="Times New Roman" w:hAnsiTheme="majorHAnsi" w:cs="Times New Roman"/>
            <w:color w:val="000000"/>
            <w:sz w:val="24"/>
          </w:rPr>
          <w:t>Lưu Gia</w:t>
        </w:r>
      </w:hyperlink>
      <w:r>
        <w:rPr>
          <w:rFonts w:asciiTheme="majorHAnsi" w:eastAsia="Times New Roman" w:hAnsiTheme="majorHAnsi" w:cs="Times New Roman"/>
          <w:color w:val="000000"/>
          <w:sz w:val="24"/>
        </w:rPr>
        <w:t xml:space="preserve">. </w:t>
      </w:r>
      <w:r w:rsidRPr="00E40B10">
        <w:rPr>
          <w:rFonts w:asciiTheme="majorHAnsi" w:eastAsia="Times New Roman" w:hAnsiTheme="majorHAnsi" w:cs="Times New Roman"/>
          <w:color w:val="000000"/>
          <w:sz w:val="24"/>
        </w:rPr>
        <w:t>Vùng Tức Mặc quê ông và Lưu Gia quê vợ ông lúc đó đều là ven biển nên đều được gọi là Hải Ấp. Ông bà sinh được hai người con trai là </w:t>
      </w:r>
      <w:hyperlink r:id="rId1012" w:tooltip="Trần Thừa" w:history="1">
        <w:r w:rsidRPr="00E40B10">
          <w:rPr>
            <w:rFonts w:asciiTheme="majorHAnsi" w:eastAsia="Times New Roman" w:hAnsiTheme="majorHAnsi" w:cs="Times New Roman"/>
            <w:color w:val="000000"/>
            <w:sz w:val="24"/>
          </w:rPr>
          <w:t>Trần Thừa</w:t>
        </w:r>
      </w:hyperlink>
      <w:r w:rsidRPr="00E40B10">
        <w:rPr>
          <w:rFonts w:asciiTheme="majorHAnsi" w:eastAsia="Times New Roman" w:hAnsiTheme="majorHAnsi" w:cs="Times New Roman"/>
          <w:color w:val="000000"/>
          <w:sz w:val="24"/>
        </w:rPr>
        <w:t> và </w:t>
      </w:r>
      <w:hyperlink r:id="rId1013" w:tooltip="Trần Tự Khánh" w:history="1">
        <w:r w:rsidRPr="00E40B10">
          <w:rPr>
            <w:rFonts w:asciiTheme="majorHAnsi" w:eastAsia="Times New Roman" w:hAnsiTheme="majorHAnsi" w:cs="Times New Roman"/>
            <w:color w:val="000000"/>
            <w:sz w:val="24"/>
          </w:rPr>
          <w:t>Trần Tự Khánh</w:t>
        </w:r>
      </w:hyperlink>
      <w:r w:rsidRPr="00E40B10">
        <w:rPr>
          <w:rFonts w:asciiTheme="majorHAnsi" w:eastAsia="Times New Roman" w:hAnsiTheme="majorHAnsi" w:cs="Times New Roman"/>
          <w:color w:val="000000"/>
          <w:sz w:val="24"/>
        </w:rPr>
        <w:t>, một con gái là </w:t>
      </w:r>
      <w:hyperlink r:id="rId1014" w:tooltip="Linh Từ quốc mẫu" w:history="1">
        <w:r w:rsidRPr="00E40B10">
          <w:rPr>
            <w:rFonts w:asciiTheme="majorHAnsi" w:eastAsia="Times New Roman" w:hAnsiTheme="majorHAnsi" w:cs="Times New Roman"/>
            <w:color w:val="000000"/>
            <w:sz w:val="24"/>
          </w:rPr>
          <w:t>Trần Nhị Nương</w:t>
        </w:r>
      </w:hyperlink>
      <w:r w:rsidRPr="00E40B10">
        <w:rPr>
          <w:rFonts w:asciiTheme="majorHAnsi" w:eastAsia="Times New Roman" w:hAnsiTheme="majorHAnsi" w:cs="Times New Roman"/>
          <w:color w:val="000000"/>
          <w:sz w:val="24"/>
        </w:rPr>
        <w:t>.</w:t>
      </w:r>
    </w:p>
    <w:p w:rsidR="0087394B" w:rsidRDefault="00E40B10" w:rsidP="00684767">
      <w:pPr>
        <w:shd w:val="clear" w:color="auto" w:fill="FFFFFF"/>
        <w:spacing w:before="120" w:after="120" w:line="360" w:lineRule="auto"/>
        <w:jc w:val="both"/>
        <w:rPr>
          <w:rFonts w:asciiTheme="majorHAnsi" w:eastAsia="Times New Roman" w:hAnsiTheme="majorHAnsi" w:cs="Times New Roman"/>
          <w:color w:val="000000"/>
          <w:sz w:val="24"/>
        </w:rPr>
      </w:pPr>
      <w:r w:rsidRPr="00E40B10">
        <w:rPr>
          <w:rFonts w:asciiTheme="majorHAnsi" w:eastAsia="Times New Roman" w:hAnsiTheme="majorHAnsi" w:cs="Times New Roman"/>
          <w:color w:val="000000"/>
          <w:sz w:val="24"/>
        </w:rPr>
        <w:t>Năm </w:t>
      </w:r>
      <w:hyperlink r:id="rId1015" w:tooltip="1209" w:history="1">
        <w:r w:rsidRPr="00E40B10">
          <w:rPr>
            <w:rFonts w:asciiTheme="majorHAnsi" w:eastAsia="Times New Roman" w:hAnsiTheme="majorHAnsi" w:cs="Times New Roman"/>
            <w:color w:val="000000"/>
            <w:sz w:val="24"/>
          </w:rPr>
          <w:t>1209</w:t>
        </w:r>
      </w:hyperlink>
      <w:r w:rsidRPr="00E40B10">
        <w:rPr>
          <w:rFonts w:asciiTheme="majorHAnsi" w:eastAsia="Times New Roman" w:hAnsiTheme="majorHAnsi" w:cs="Times New Roman"/>
          <w:color w:val="000000"/>
          <w:sz w:val="24"/>
        </w:rPr>
        <w:t>, </w:t>
      </w:r>
      <w:hyperlink r:id="rId1016" w:tooltip="Loạn Quách Bốc" w:history="1">
        <w:r w:rsidRPr="00E40B10">
          <w:rPr>
            <w:rFonts w:asciiTheme="majorHAnsi" w:eastAsia="Times New Roman" w:hAnsiTheme="majorHAnsi" w:cs="Times New Roman"/>
            <w:color w:val="000000"/>
            <w:sz w:val="24"/>
          </w:rPr>
          <w:t>loạn Quách Bốc</w:t>
        </w:r>
      </w:hyperlink>
      <w:r w:rsidRPr="00E40B10">
        <w:rPr>
          <w:rFonts w:asciiTheme="majorHAnsi" w:eastAsia="Times New Roman" w:hAnsiTheme="majorHAnsi" w:cs="Times New Roman"/>
          <w:color w:val="000000"/>
          <w:sz w:val="24"/>
        </w:rPr>
        <w:t> nổ ra do </w:t>
      </w:r>
      <w:hyperlink r:id="rId1017" w:tooltip="Lý Cao Tông" w:history="1">
        <w:r w:rsidRPr="00E40B10">
          <w:rPr>
            <w:rFonts w:asciiTheme="majorHAnsi" w:eastAsia="Times New Roman" w:hAnsiTheme="majorHAnsi" w:cs="Times New Roman"/>
            <w:color w:val="000000"/>
            <w:sz w:val="24"/>
          </w:rPr>
          <w:t>Lý Cao Tông</w:t>
        </w:r>
      </w:hyperlink>
      <w:r w:rsidRPr="00E40B10">
        <w:rPr>
          <w:rFonts w:asciiTheme="majorHAnsi" w:eastAsia="Times New Roman" w:hAnsiTheme="majorHAnsi" w:cs="Times New Roman"/>
          <w:color w:val="000000"/>
          <w:sz w:val="24"/>
        </w:rPr>
        <w:t> giết oan đại thần </w:t>
      </w:r>
      <w:hyperlink r:id="rId1018" w:tooltip="Phạm Bỉnh Di" w:history="1">
        <w:r w:rsidRPr="00E40B10">
          <w:rPr>
            <w:rFonts w:asciiTheme="majorHAnsi" w:eastAsia="Times New Roman" w:hAnsiTheme="majorHAnsi" w:cs="Times New Roman"/>
            <w:color w:val="000000"/>
            <w:sz w:val="24"/>
          </w:rPr>
          <w:t>Phạm Bỉnh Di</w:t>
        </w:r>
      </w:hyperlink>
      <w:r w:rsidRPr="00E40B10">
        <w:rPr>
          <w:rFonts w:asciiTheme="majorHAnsi" w:eastAsia="Times New Roman" w:hAnsiTheme="majorHAnsi" w:cs="Times New Roman"/>
          <w:color w:val="000000"/>
          <w:sz w:val="24"/>
        </w:rPr>
        <w:t>. Bộ tướng của Bỉnh Di là </w:t>
      </w:r>
      <w:hyperlink r:id="rId1019" w:tooltip="Quách Bốc" w:history="1">
        <w:r w:rsidRPr="00E40B10">
          <w:rPr>
            <w:rFonts w:asciiTheme="majorHAnsi" w:eastAsia="Times New Roman" w:hAnsiTheme="majorHAnsi" w:cs="Times New Roman"/>
            <w:color w:val="000000"/>
            <w:sz w:val="24"/>
          </w:rPr>
          <w:t>Quách Bốc</w:t>
        </w:r>
      </w:hyperlink>
      <w:r w:rsidRPr="00E40B10">
        <w:rPr>
          <w:rFonts w:asciiTheme="majorHAnsi" w:eastAsia="Times New Roman" w:hAnsiTheme="majorHAnsi" w:cs="Times New Roman"/>
          <w:color w:val="000000"/>
          <w:sz w:val="24"/>
        </w:rPr>
        <w:t> đánh vào kinh thành, lập con nhỏ của </w:t>
      </w:r>
      <w:hyperlink r:id="rId1020" w:tooltip="Lý Cao Tông" w:history="1">
        <w:r w:rsidRPr="00E40B10">
          <w:rPr>
            <w:rFonts w:asciiTheme="majorHAnsi" w:eastAsia="Times New Roman" w:hAnsiTheme="majorHAnsi" w:cs="Times New Roman"/>
            <w:color w:val="000000"/>
            <w:sz w:val="24"/>
          </w:rPr>
          <w:t>Lý Cao Tông</w:t>
        </w:r>
      </w:hyperlink>
      <w:r w:rsidRPr="00E40B10">
        <w:rPr>
          <w:rFonts w:asciiTheme="majorHAnsi" w:eastAsia="Times New Roman" w:hAnsiTheme="majorHAnsi" w:cs="Times New Roman"/>
          <w:color w:val="000000"/>
          <w:sz w:val="24"/>
        </w:rPr>
        <w:t> là </w:t>
      </w:r>
      <w:hyperlink r:id="rId1021" w:tooltip="Lý Thẩm" w:history="1">
        <w:r w:rsidRPr="00E40B10">
          <w:rPr>
            <w:rFonts w:asciiTheme="majorHAnsi" w:eastAsia="Times New Roman" w:hAnsiTheme="majorHAnsi" w:cs="Times New Roman"/>
            <w:color w:val="000000"/>
            <w:sz w:val="24"/>
          </w:rPr>
          <w:t>Lý Thẩm</w:t>
        </w:r>
      </w:hyperlink>
      <w:r w:rsidRPr="00E40B10">
        <w:rPr>
          <w:rFonts w:asciiTheme="majorHAnsi" w:eastAsia="Times New Roman" w:hAnsiTheme="majorHAnsi" w:cs="Times New Roman"/>
          <w:color w:val="000000"/>
          <w:sz w:val="24"/>
        </w:rPr>
        <w:t> làm </w:t>
      </w:r>
      <w:hyperlink r:id="rId1022" w:tooltip="Hoàng đế" w:history="1">
        <w:r w:rsidRPr="00E40B10">
          <w:rPr>
            <w:rFonts w:asciiTheme="majorHAnsi" w:eastAsia="Times New Roman" w:hAnsiTheme="majorHAnsi" w:cs="Times New Roman"/>
            <w:color w:val="000000"/>
            <w:sz w:val="24"/>
          </w:rPr>
          <w:t>Hoàng đế</w:t>
        </w:r>
      </w:hyperlink>
      <w:r w:rsidRPr="00E40B10">
        <w:rPr>
          <w:rFonts w:asciiTheme="majorHAnsi" w:eastAsia="Times New Roman" w:hAnsiTheme="majorHAnsi" w:cs="Times New Roman"/>
          <w:color w:val="000000"/>
          <w:sz w:val="24"/>
        </w:rPr>
        <w:t>. Lý Cao Tông chạy lên </w:t>
      </w:r>
      <w:hyperlink r:id="rId1023" w:tooltip="Quy Hóa" w:history="1">
        <w:r w:rsidRPr="00E40B10">
          <w:rPr>
            <w:rFonts w:asciiTheme="majorHAnsi" w:eastAsia="Times New Roman" w:hAnsiTheme="majorHAnsi" w:cs="Times New Roman"/>
            <w:color w:val="000000"/>
            <w:sz w:val="24"/>
          </w:rPr>
          <w:t>Quy Hóa</w:t>
        </w:r>
      </w:hyperlink>
      <w:r w:rsidRPr="00E40B10">
        <w:rPr>
          <w:rFonts w:asciiTheme="majorHAnsi" w:eastAsia="Times New Roman" w:hAnsiTheme="majorHAnsi" w:cs="Times New Roman"/>
          <w:color w:val="000000"/>
          <w:sz w:val="24"/>
        </w:rPr>
        <w:t>, còn Hoàng thái tử </w:t>
      </w:r>
      <w:hyperlink r:id="rId1024" w:tooltip="Lý Sảm" w:history="1">
        <w:r w:rsidRPr="00E40B10">
          <w:rPr>
            <w:rFonts w:asciiTheme="majorHAnsi" w:eastAsia="Times New Roman" w:hAnsiTheme="majorHAnsi" w:cs="Times New Roman"/>
            <w:color w:val="000000"/>
            <w:sz w:val="24"/>
          </w:rPr>
          <w:t>Lý Sảm</w:t>
        </w:r>
      </w:hyperlink>
      <w:r w:rsidRPr="00E40B10">
        <w:rPr>
          <w:rFonts w:asciiTheme="majorHAnsi" w:eastAsia="Times New Roman" w:hAnsiTheme="majorHAnsi" w:cs="Times New Roman"/>
          <w:color w:val="000000"/>
          <w:sz w:val="24"/>
        </w:rPr>
        <w:t> cùng </w:t>
      </w:r>
      <w:hyperlink r:id="rId1025" w:tooltip="An Toàn hoàng hậu" w:history="1">
        <w:r w:rsidRPr="00E40B10">
          <w:rPr>
            <w:rFonts w:asciiTheme="majorHAnsi" w:eastAsia="Times New Roman" w:hAnsiTheme="majorHAnsi" w:cs="Times New Roman"/>
            <w:color w:val="000000"/>
            <w:sz w:val="24"/>
          </w:rPr>
          <w:t>An Toàn hoàng hậu</w:t>
        </w:r>
      </w:hyperlink>
      <w:r w:rsidRPr="00E40B10">
        <w:rPr>
          <w:rFonts w:asciiTheme="majorHAnsi" w:eastAsia="Times New Roman" w:hAnsiTheme="majorHAnsi" w:cs="Times New Roman"/>
          <w:color w:val="000000"/>
          <w:sz w:val="24"/>
        </w:rPr>
        <w:t> và 2 em gái chạy về Hải Ấp nương nhờ Trần Lý. Một thủ hạ của Thái tử là </w:t>
      </w:r>
      <w:hyperlink r:id="rId1026" w:tooltip="Lưu Thiệu" w:history="1">
        <w:r w:rsidRPr="00E40B10">
          <w:rPr>
            <w:rFonts w:asciiTheme="majorHAnsi" w:eastAsia="Times New Roman" w:hAnsiTheme="majorHAnsi" w:cs="Times New Roman"/>
            <w:color w:val="000000"/>
            <w:sz w:val="24"/>
          </w:rPr>
          <w:t>Lưu Thiệu</w:t>
        </w:r>
      </w:hyperlink>
      <w:r w:rsidRPr="00E40B10">
        <w:rPr>
          <w:rFonts w:asciiTheme="majorHAnsi" w:eastAsia="Times New Roman" w:hAnsiTheme="majorHAnsi" w:cs="Times New Roman"/>
          <w:color w:val="000000"/>
          <w:sz w:val="24"/>
        </w:rPr>
        <w:t> đi theo Trần Lý.</w:t>
      </w:r>
      <w:r w:rsidR="0087394B">
        <w:rPr>
          <w:rFonts w:asciiTheme="majorHAnsi" w:eastAsia="Times New Roman" w:hAnsiTheme="majorHAnsi" w:cs="Times New Roman"/>
          <w:color w:val="000000"/>
          <w:sz w:val="24"/>
        </w:rPr>
        <w:t xml:space="preserve"> </w:t>
      </w:r>
      <w:r w:rsidRPr="00E40B10">
        <w:rPr>
          <w:rFonts w:asciiTheme="majorHAnsi" w:eastAsia="Times New Roman" w:hAnsiTheme="majorHAnsi" w:cs="Times New Roman"/>
          <w:color w:val="000000"/>
          <w:sz w:val="24"/>
        </w:rPr>
        <w:t>Nghe theo lời khuyên của </w:t>
      </w:r>
      <w:hyperlink r:id="rId1027" w:tooltip="Phạm Ngu (trang chưa được viết)" w:history="1">
        <w:r w:rsidRPr="00E40B10">
          <w:rPr>
            <w:rFonts w:asciiTheme="majorHAnsi" w:eastAsia="Times New Roman" w:hAnsiTheme="majorHAnsi" w:cs="Times New Roman"/>
            <w:color w:val="000000"/>
            <w:sz w:val="24"/>
          </w:rPr>
          <w:t>Phạm Ngu</w:t>
        </w:r>
      </w:hyperlink>
      <w:r w:rsidRPr="00E40B10">
        <w:rPr>
          <w:rFonts w:asciiTheme="majorHAnsi" w:eastAsia="Times New Roman" w:hAnsiTheme="majorHAnsi" w:cs="Times New Roman"/>
          <w:color w:val="000000"/>
          <w:sz w:val="24"/>
        </w:rPr>
        <w:t>, Trần Lý và </w:t>
      </w:r>
      <w:hyperlink r:id="rId1028" w:tooltip="Tô Trung Từ" w:history="1">
        <w:r w:rsidRPr="00E40B10">
          <w:rPr>
            <w:rFonts w:asciiTheme="majorHAnsi" w:eastAsia="Times New Roman" w:hAnsiTheme="majorHAnsi" w:cs="Times New Roman"/>
            <w:color w:val="000000"/>
            <w:sz w:val="24"/>
          </w:rPr>
          <w:t>Tô Trung Từ</w:t>
        </w:r>
      </w:hyperlink>
      <w:r w:rsidRPr="00E40B10">
        <w:rPr>
          <w:rFonts w:asciiTheme="majorHAnsi" w:eastAsia="Times New Roman" w:hAnsiTheme="majorHAnsi" w:cs="Times New Roman"/>
          <w:color w:val="000000"/>
          <w:sz w:val="24"/>
        </w:rPr>
        <w:t> bèn đón thái tử Sam về </w:t>
      </w:r>
      <w:hyperlink r:id="rId1029" w:tooltip="Lỵ Nhân (trang chưa được viết)" w:history="1">
        <w:r w:rsidRPr="00E40B10">
          <w:rPr>
            <w:rFonts w:asciiTheme="majorHAnsi" w:eastAsia="Times New Roman" w:hAnsiTheme="majorHAnsi" w:cs="Times New Roman"/>
            <w:color w:val="000000"/>
            <w:sz w:val="24"/>
          </w:rPr>
          <w:t>Lỵ Nhân</w:t>
        </w:r>
      </w:hyperlink>
      <w:r w:rsidRPr="00E40B10">
        <w:rPr>
          <w:rFonts w:asciiTheme="majorHAnsi" w:eastAsia="Times New Roman" w:hAnsiTheme="majorHAnsi" w:cs="Times New Roman"/>
          <w:color w:val="000000"/>
          <w:sz w:val="24"/>
        </w:rPr>
        <w:t> lập làm </w:t>
      </w:r>
      <w:hyperlink r:id="rId1030" w:tooltip="Hoàng đế" w:history="1">
        <w:r w:rsidRPr="00E40B10">
          <w:rPr>
            <w:rFonts w:asciiTheme="majorHAnsi" w:eastAsia="Times New Roman" w:hAnsiTheme="majorHAnsi" w:cs="Times New Roman"/>
            <w:color w:val="000000"/>
            <w:sz w:val="24"/>
          </w:rPr>
          <w:t>Hoàng đế</w:t>
        </w:r>
      </w:hyperlink>
      <w:r w:rsidRPr="00E40B10">
        <w:rPr>
          <w:rFonts w:asciiTheme="majorHAnsi" w:eastAsia="Times New Roman" w:hAnsiTheme="majorHAnsi" w:cs="Times New Roman"/>
          <w:color w:val="000000"/>
          <w:sz w:val="24"/>
        </w:rPr>
        <w:t>, giáng Lý Thầm làm </w:t>
      </w:r>
      <w:hyperlink r:id="rId1031" w:tooltip="Vương" w:history="1">
        <w:r w:rsidRPr="00E40B10">
          <w:rPr>
            <w:rFonts w:asciiTheme="majorHAnsi" w:eastAsia="Times New Roman" w:hAnsiTheme="majorHAnsi" w:cs="Times New Roman"/>
            <w:color w:val="000000"/>
            <w:sz w:val="24"/>
          </w:rPr>
          <w:t>Vương</w:t>
        </w:r>
      </w:hyperlink>
      <w:r w:rsidRPr="00E40B10">
        <w:rPr>
          <w:rFonts w:asciiTheme="majorHAnsi" w:eastAsia="Times New Roman" w:hAnsiTheme="majorHAnsi" w:cs="Times New Roman"/>
          <w:color w:val="000000"/>
          <w:sz w:val="24"/>
        </w:rPr>
        <w:t xml:space="preserve">. Thấy con gái của Trần Lý là Trần Nhị Nương có nhan sắc, Thái tử bèn lấy </w:t>
      </w:r>
      <w:r w:rsidRPr="00E40B10">
        <w:rPr>
          <w:rFonts w:asciiTheme="majorHAnsi" w:eastAsia="Times New Roman" w:hAnsiTheme="majorHAnsi" w:cs="Times New Roman"/>
          <w:color w:val="000000"/>
          <w:sz w:val="24"/>
        </w:rPr>
        <w:lastRenderedPageBreak/>
        <w:t>làm Phi và phong Trần Lý làm </w:t>
      </w:r>
      <w:hyperlink r:id="rId1032" w:tooltip="Minh Tự (trang chưa được viết)" w:history="1">
        <w:r w:rsidRPr="00E40B10">
          <w:rPr>
            <w:rFonts w:asciiTheme="majorHAnsi" w:eastAsia="Times New Roman" w:hAnsiTheme="majorHAnsi" w:cs="Times New Roman"/>
            <w:color w:val="000000"/>
            <w:sz w:val="24"/>
          </w:rPr>
          <w:t>Minh Tự</w:t>
        </w:r>
      </w:hyperlink>
      <w:r w:rsidRPr="00E40B10">
        <w:rPr>
          <w:rFonts w:asciiTheme="majorHAnsi" w:eastAsia="Times New Roman" w:hAnsiTheme="majorHAnsi" w:cs="Times New Roman"/>
          <w:color w:val="000000"/>
          <w:sz w:val="24"/>
        </w:rPr>
        <w:t>, Phạm Ngu làm </w:t>
      </w:r>
      <w:hyperlink r:id="rId1033" w:tooltip="Thượng phẩm phụng ngự (trang chưa được viết)" w:history="1">
        <w:r w:rsidRPr="00E40B10">
          <w:rPr>
            <w:rFonts w:asciiTheme="majorHAnsi" w:eastAsia="Times New Roman" w:hAnsiTheme="majorHAnsi" w:cs="Times New Roman"/>
            <w:color w:val="000000"/>
            <w:sz w:val="24"/>
          </w:rPr>
          <w:t>Thượng phẩm phụng ngự</w:t>
        </w:r>
      </w:hyperlink>
      <w:r w:rsidRPr="00E40B10">
        <w:rPr>
          <w:rFonts w:asciiTheme="majorHAnsi" w:eastAsia="Times New Roman" w:hAnsiTheme="majorHAnsi" w:cs="Times New Roman"/>
          <w:color w:val="000000"/>
          <w:sz w:val="24"/>
        </w:rPr>
        <w:t>, Tô Trung Từ làm </w:t>
      </w:r>
      <w:hyperlink r:id="rId1034" w:tooltip="Điện tiền chỉ huy sứ (trang chưa được viết)" w:history="1">
        <w:r w:rsidRPr="00E40B10">
          <w:rPr>
            <w:rFonts w:asciiTheme="majorHAnsi" w:eastAsia="Times New Roman" w:hAnsiTheme="majorHAnsi" w:cs="Times New Roman"/>
            <w:color w:val="000000"/>
            <w:sz w:val="24"/>
          </w:rPr>
          <w:t>Điện tiền chỉ huy sứ</w:t>
        </w:r>
      </w:hyperlink>
      <w:r w:rsidRPr="00E40B10">
        <w:rPr>
          <w:rFonts w:asciiTheme="majorHAnsi" w:eastAsia="Times New Roman" w:hAnsiTheme="majorHAnsi" w:cs="Times New Roman"/>
          <w:color w:val="000000"/>
          <w:sz w:val="24"/>
        </w:rPr>
        <w:t>.</w:t>
      </w:r>
      <w:r w:rsidR="00AC6DF6">
        <w:rPr>
          <w:rFonts w:asciiTheme="majorHAnsi" w:eastAsia="Times New Roman" w:hAnsiTheme="majorHAnsi" w:cs="Times New Roman"/>
          <w:color w:val="000000"/>
          <w:sz w:val="24"/>
        </w:rPr>
        <w:t xml:space="preserve"> </w:t>
      </w:r>
      <w:r w:rsidRPr="00E40B10">
        <w:rPr>
          <w:rFonts w:asciiTheme="majorHAnsi" w:eastAsia="Times New Roman" w:hAnsiTheme="majorHAnsi" w:cs="Times New Roman"/>
          <w:color w:val="000000"/>
          <w:sz w:val="24"/>
        </w:rPr>
        <w:t>Trần Lý và Tô Trung Từ bèn mang quân đánh về kinh thành dẹp Quách Bốc để lập công với nhà Lý. Cuối năm </w:t>
      </w:r>
      <w:hyperlink r:id="rId1035" w:tooltip="1209" w:history="1">
        <w:r w:rsidRPr="00E40B10">
          <w:rPr>
            <w:rFonts w:asciiTheme="majorHAnsi" w:eastAsia="Times New Roman" w:hAnsiTheme="majorHAnsi" w:cs="Times New Roman"/>
            <w:color w:val="000000"/>
            <w:sz w:val="24"/>
          </w:rPr>
          <w:t>1209</w:t>
        </w:r>
      </w:hyperlink>
      <w:r w:rsidR="00AC6DF6">
        <w:rPr>
          <w:rFonts w:asciiTheme="majorHAnsi" w:eastAsia="Times New Roman" w:hAnsiTheme="majorHAnsi" w:cs="Times New Roman"/>
          <w:color w:val="000000"/>
          <w:sz w:val="24"/>
        </w:rPr>
        <w:t>, loạn Quách Bốc bị dẹp</w:t>
      </w:r>
      <w:r w:rsidR="00AC6DF6">
        <w:rPr>
          <w:rStyle w:val="FootnoteReference"/>
          <w:rFonts w:asciiTheme="majorHAnsi" w:eastAsia="Times New Roman" w:hAnsiTheme="majorHAnsi" w:cs="Times New Roman"/>
          <w:color w:val="000000"/>
          <w:sz w:val="24"/>
        </w:rPr>
        <w:footnoteReference w:id="57"/>
      </w:r>
      <w:r w:rsidRPr="00E40B10">
        <w:rPr>
          <w:rFonts w:asciiTheme="majorHAnsi" w:eastAsia="Times New Roman" w:hAnsiTheme="majorHAnsi" w:cs="Times New Roman"/>
          <w:color w:val="000000"/>
          <w:sz w:val="24"/>
        </w:rPr>
        <w:t xml:space="preserve">. </w:t>
      </w:r>
      <w:r w:rsidR="00AC6DF6">
        <w:rPr>
          <w:rFonts w:asciiTheme="majorHAnsi" w:eastAsia="Times New Roman" w:hAnsiTheme="majorHAnsi" w:cs="Times New Roman"/>
          <w:color w:val="000000"/>
          <w:sz w:val="24"/>
        </w:rPr>
        <w:t xml:space="preserve"> </w:t>
      </w:r>
      <w:r w:rsidRPr="00E40B10">
        <w:rPr>
          <w:rFonts w:asciiTheme="majorHAnsi" w:eastAsia="Times New Roman" w:hAnsiTheme="majorHAnsi" w:cs="Times New Roman"/>
          <w:color w:val="000000"/>
          <w:sz w:val="24"/>
        </w:rPr>
        <w:t>Anh em họ Trần họp hương binh để dẹp loạn, rước vua về kinh, khôi phục chính thống. Trừng trị bọn Quách Bốc làm loạn, xử tội theo mức độ khác nhau.</w:t>
      </w:r>
      <w:r w:rsidR="00AC6DF6">
        <w:rPr>
          <w:rFonts w:asciiTheme="majorHAnsi" w:eastAsia="Times New Roman" w:hAnsiTheme="majorHAnsi" w:cs="Times New Roman"/>
          <w:color w:val="000000"/>
          <w:sz w:val="24"/>
        </w:rPr>
        <w:t xml:space="preserve"> </w:t>
      </w:r>
      <w:r w:rsidR="00AC6DF6">
        <w:rPr>
          <w:rStyle w:val="FootnoteReference"/>
          <w:rFonts w:asciiTheme="majorHAnsi" w:eastAsia="Times New Roman" w:hAnsiTheme="majorHAnsi" w:cs="Times New Roman"/>
          <w:color w:val="000000"/>
          <w:sz w:val="24"/>
        </w:rPr>
        <w:footnoteReference w:id="58"/>
      </w:r>
    </w:p>
    <w:p w:rsidR="00E40B10" w:rsidRDefault="0087394B" w:rsidP="00684767">
      <w:pPr>
        <w:shd w:val="clear" w:color="auto" w:fill="FFFFFF"/>
        <w:spacing w:before="120" w:after="120" w:line="360" w:lineRule="auto"/>
        <w:jc w:val="both"/>
        <w:rPr>
          <w:rFonts w:asciiTheme="majorHAnsi" w:eastAsia="Times New Roman" w:hAnsiTheme="majorHAnsi" w:cs="Times New Roman"/>
          <w:color w:val="000000"/>
          <w:sz w:val="24"/>
        </w:rPr>
      </w:pPr>
      <w:r w:rsidRPr="00E40B10">
        <w:rPr>
          <w:rFonts w:asciiTheme="majorHAnsi" w:eastAsia="Times New Roman" w:hAnsiTheme="majorHAnsi" w:cs="Times New Roman"/>
          <w:color w:val="000000"/>
          <w:sz w:val="24"/>
        </w:rPr>
        <w:t>Năm </w:t>
      </w:r>
      <w:hyperlink r:id="rId1036" w:tooltip="1210" w:history="1">
        <w:r w:rsidR="00E40B10" w:rsidRPr="00E40B10">
          <w:rPr>
            <w:rFonts w:asciiTheme="majorHAnsi" w:eastAsia="Times New Roman" w:hAnsiTheme="majorHAnsi" w:cs="Times New Roman"/>
            <w:color w:val="000000"/>
            <w:sz w:val="24"/>
          </w:rPr>
          <w:t>1210</w:t>
        </w:r>
      </w:hyperlink>
      <w:r w:rsidR="00E40B10" w:rsidRPr="00E40B10">
        <w:rPr>
          <w:rFonts w:asciiTheme="majorHAnsi" w:eastAsia="Times New Roman" w:hAnsiTheme="majorHAnsi" w:cs="Times New Roman"/>
          <w:color w:val="000000"/>
          <w:sz w:val="24"/>
        </w:rPr>
        <w:t>, </w:t>
      </w:r>
      <w:hyperlink r:id="rId1037" w:history="1">
        <w:r w:rsidR="00E40B10" w:rsidRPr="00E40B10">
          <w:rPr>
            <w:rFonts w:asciiTheme="majorHAnsi" w:eastAsia="Times New Roman" w:hAnsiTheme="majorHAnsi" w:cs="Times New Roman"/>
            <w:color w:val="000000"/>
            <w:sz w:val="24"/>
          </w:rPr>
          <w:t>Lý Cao Tông</w:t>
        </w:r>
      </w:hyperlink>
      <w:r w:rsidR="00E40B10" w:rsidRPr="00E40B10">
        <w:rPr>
          <w:rFonts w:asciiTheme="majorHAnsi" w:eastAsia="Times New Roman" w:hAnsiTheme="majorHAnsi" w:cs="Times New Roman"/>
          <w:color w:val="000000"/>
          <w:sz w:val="24"/>
        </w:rPr>
        <w:t> trở về </w:t>
      </w:r>
      <w:hyperlink r:id="rId1038" w:tooltip="Thăng Long" w:history="1">
        <w:r w:rsidR="00E40B10" w:rsidRPr="00E40B10">
          <w:rPr>
            <w:rFonts w:asciiTheme="majorHAnsi" w:eastAsia="Times New Roman" w:hAnsiTheme="majorHAnsi" w:cs="Times New Roman"/>
            <w:color w:val="000000"/>
            <w:sz w:val="24"/>
          </w:rPr>
          <w:t>Thăng Long</w:t>
        </w:r>
      </w:hyperlink>
      <w:r w:rsidR="00E40B10" w:rsidRPr="00E40B10">
        <w:rPr>
          <w:rFonts w:asciiTheme="majorHAnsi" w:eastAsia="Times New Roman" w:hAnsiTheme="majorHAnsi" w:cs="Times New Roman"/>
          <w:color w:val="000000"/>
          <w:sz w:val="24"/>
        </w:rPr>
        <w:t>. Trần Lý không kịp nhận phong thưởng của Cao Tông thì bị một lực lượng nổi dậy khác giết hại mà sử không rõ là lực lượng nào. Vì vậy người con thứ của ông là </w:t>
      </w:r>
      <w:hyperlink r:id="rId1039" w:tooltip="Trần Tự Khánh" w:history="1">
        <w:r w:rsidR="00E40B10" w:rsidRPr="00E40B10">
          <w:rPr>
            <w:rFonts w:asciiTheme="majorHAnsi" w:eastAsia="Times New Roman" w:hAnsiTheme="majorHAnsi" w:cs="Times New Roman"/>
            <w:color w:val="000000"/>
            <w:sz w:val="24"/>
          </w:rPr>
          <w:t>Trần Tự Khánh</w:t>
        </w:r>
      </w:hyperlink>
      <w:r w:rsidR="00E40B10" w:rsidRPr="00E40B10">
        <w:rPr>
          <w:rFonts w:asciiTheme="majorHAnsi" w:eastAsia="Times New Roman" w:hAnsiTheme="majorHAnsi" w:cs="Times New Roman"/>
          <w:color w:val="000000"/>
          <w:sz w:val="24"/>
        </w:rPr>
        <w:t> thay ông cầm quân.</w:t>
      </w:r>
      <w:r w:rsidR="00AC6DF6">
        <w:rPr>
          <w:rFonts w:asciiTheme="majorHAnsi" w:eastAsia="Times New Roman" w:hAnsiTheme="majorHAnsi" w:cs="Times New Roman"/>
          <w:color w:val="000000"/>
          <w:sz w:val="24"/>
        </w:rPr>
        <w:t xml:space="preserve"> </w:t>
      </w:r>
      <w:r w:rsidR="00E40B10" w:rsidRPr="00E40B10">
        <w:rPr>
          <w:rFonts w:asciiTheme="majorHAnsi" w:eastAsia="Times New Roman" w:hAnsiTheme="majorHAnsi" w:cs="Times New Roman"/>
          <w:color w:val="000000"/>
          <w:sz w:val="24"/>
        </w:rPr>
        <w:t>Trần Thừa con trai cả của </w:t>
      </w:r>
      <w:hyperlink r:id="rId1040" w:tooltip="Trần Lý" w:history="1">
        <w:r w:rsidR="00E40B10" w:rsidRPr="00E40B10">
          <w:rPr>
            <w:rFonts w:asciiTheme="majorHAnsi" w:eastAsia="Times New Roman" w:hAnsiTheme="majorHAnsi" w:cs="Times New Roman"/>
            <w:color w:val="000000"/>
            <w:sz w:val="24"/>
          </w:rPr>
          <w:t>Trần Lý</w:t>
        </w:r>
      </w:hyperlink>
      <w:r w:rsidR="00E40B10" w:rsidRPr="00E40B10">
        <w:rPr>
          <w:rFonts w:asciiTheme="majorHAnsi" w:eastAsia="Times New Roman" w:hAnsiTheme="majorHAnsi" w:cs="Times New Roman"/>
          <w:color w:val="000000"/>
          <w:sz w:val="24"/>
        </w:rPr>
        <w:t> và Tô phu nhân</w:t>
      </w:r>
      <w:r>
        <w:rPr>
          <w:rFonts w:asciiTheme="majorHAnsi" w:eastAsia="Times New Roman" w:hAnsiTheme="majorHAnsi" w:cs="Times New Roman"/>
          <w:color w:val="000000"/>
          <w:sz w:val="24"/>
        </w:rPr>
        <w:t xml:space="preserve">. </w:t>
      </w:r>
      <w:r w:rsidR="00E40B10" w:rsidRPr="00E40B10">
        <w:rPr>
          <w:rFonts w:asciiTheme="majorHAnsi" w:eastAsia="Times New Roman" w:hAnsiTheme="majorHAnsi" w:cs="Times New Roman"/>
          <w:color w:val="000000"/>
          <w:sz w:val="24"/>
        </w:rPr>
        <w:t xml:space="preserve">Cao Tông </w:t>
      </w:r>
      <w:r>
        <w:rPr>
          <w:rFonts w:asciiTheme="majorHAnsi" w:eastAsia="Times New Roman" w:hAnsiTheme="majorHAnsi" w:cs="Times New Roman"/>
          <w:color w:val="000000"/>
          <w:sz w:val="24"/>
        </w:rPr>
        <w:t>chết</w:t>
      </w:r>
      <w:r w:rsidR="00E40B10" w:rsidRPr="00E40B10">
        <w:rPr>
          <w:rFonts w:asciiTheme="majorHAnsi" w:eastAsia="Times New Roman" w:hAnsiTheme="majorHAnsi" w:cs="Times New Roman"/>
          <w:color w:val="000000"/>
          <w:sz w:val="24"/>
        </w:rPr>
        <w:t>, Thái tử Sảm lên ngôi, tức là </w:t>
      </w:r>
      <w:hyperlink r:id="rId1041" w:tooltip="Lý Huệ Tông" w:history="1">
        <w:r w:rsidR="00E40B10" w:rsidRPr="00E40B10">
          <w:rPr>
            <w:rFonts w:asciiTheme="majorHAnsi" w:eastAsia="Times New Roman" w:hAnsiTheme="majorHAnsi" w:cs="Times New Roman"/>
            <w:color w:val="000000"/>
            <w:sz w:val="24"/>
          </w:rPr>
          <w:t>Lý Huệ Tông</w:t>
        </w:r>
      </w:hyperlink>
      <w:r w:rsidR="00E40B10" w:rsidRPr="00E40B10">
        <w:rPr>
          <w:rFonts w:asciiTheme="majorHAnsi" w:eastAsia="Times New Roman" w:hAnsiTheme="majorHAnsi" w:cs="Times New Roman"/>
          <w:color w:val="000000"/>
          <w:sz w:val="24"/>
        </w:rPr>
        <w:t>. Huệ Tông lập Trần Nhị Nương làm Nguyên phi (</w:t>
      </w:r>
      <w:r w:rsidR="00E40B10" w:rsidRPr="00AB1A75">
        <w:rPr>
          <w:rFonts w:ascii="SimSun" w:eastAsia="SimSun" w:hAnsi="SimSun" w:cs="SimSun" w:hint="eastAsia"/>
          <w:color w:val="000000"/>
          <w:sz w:val="24"/>
        </w:rPr>
        <w:t>元妃</w:t>
      </w:r>
      <w:r w:rsidR="00E40B10" w:rsidRPr="00E40B10">
        <w:rPr>
          <w:rFonts w:asciiTheme="majorHAnsi" w:eastAsia="Times New Roman" w:hAnsiTheme="majorHAnsi" w:cs="Times New Roman"/>
          <w:color w:val="000000"/>
          <w:sz w:val="24"/>
        </w:rPr>
        <w:t>). Cậu Trần Thừa là </w:t>
      </w:r>
      <w:hyperlink r:id="rId1042" w:tooltip="Tô Trung Từ" w:history="1">
        <w:r w:rsidR="00E40B10" w:rsidRPr="00E40B10">
          <w:rPr>
            <w:rFonts w:asciiTheme="majorHAnsi" w:eastAsia="Times New Roman" w:hAnsiTheme="majorHAnsi" w:cs="Times New Roman"/>
            <w:color w:val="000000"/>
            <w:sz w:val="24"/>
          </w:rPr>
          <w:t>Tô Trung Từ</w:t>
        </w:r>
      </w:hyperlink>
      <w:r w:rsidR="00E40B10" w:rsidRPr="00E40B10">
        <w:rPr>
          <w:rFonts w:asciiTheme="majorHAnsi" w:eastAsia="Times New Roman" w:hAnsiTheme="majorHAnsi" w:cs="Times New Roman"/>
          <w:color w:val="000000"/>
          <w:sz w:val="24"/>
        </w:rPr>
        <w:t> nắm quyền điều hành triều chính.</w:t>
      </w:r>
      <w:r>
        <w:rPr>
          <w:rFonts w:asciiTheme="majorHAnsi" w:eastAsia="Times New Roman" w:hAnsiTheme="majorHAnsi" w:cs="Times New Roman"/>
          <w:color w:val="000000"/>
          <w:sz w:val="24"/>
        </w:rPr>
        <w:t xml:space="preserve"> </w:t>
      </w:r>
    </w:p>
    <w:p w:rsidR="00431485" w:rsidRPr="00E40B10" w:rsidRDefault="00431485" w:rsidP="00684767">
      <w:pPr>
        <w:shd w:val="clear" w:color="auto" w:fill="FFFFFF"/>
        <w:spacing w:before="120" w:after="120" w:line="360" w:lineRule="auto"/>
        <w:jc w:val="both"/>
        <w:rPr>
          <w:rFonts w:asciiTheme="majorHAnsi" w:eastAsia="Times New Roman" w:hAnsiTheme="majorHAnsi" w:cs="Times New Roman"/>
          <w:color w:val="000000"/>
          <w:sz w:val="24"/>
        </w:rPr>
      </w:pPr>
      <w:r>
        <w:rPr>
          <w:rFonts w:asciiTheme="majorHAnsi" w:eastAsia="Times New Roman" w:hAnsiTheme="majorHAnsi" w:cs="Times New Roman"/>
          <w:noProof/>
          <w:color w:val="000000"/>
          <w:sz w:val="24"/>
        </w:rPr>
        <w:lastRenderedPageBreak/>
        <w:drawing>
          <wp:inline distT="0" distB="0" distL="0" distR="0" wp14:anchorId="3FD73D72" wp14:editId="3F5D1435">
            <wp:extent cx="4840239" cy="2737760"/>
            <wp:effectExtent l="0" t="0" r="0" b="5715"/>
            <wp:docPr id="511" name="Picture 511" descr="C:\Users\ASUS\Pictures\iCloud Photos\Photos\IMG_4153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US\Pictures\iCloud Photos\Photos\IMG_4153 (2).PNG"/>
                    <pic:cNvPicPr>
                      <a:picLocks noChangeAspect="1" noChangeArrowheads="1"/>
                    </pic:cNvPicPr>
                  </pic:nvPicPr>
                  <pic:blipFill>
                    <a:blip r:embed="rId1043" cstate="print">
                      <a:extLst>
                        <a:ext uri="{28A0092B-C50C-407E-A947-70E740481C1C}">
                          <a14:useLocalDpi xmlns:a14="http://schemas.microsoft.com/office/drawing/2010/main" val="0"/>
                        </a:ext>
                      </a:extLst>
                    </a:blip>
                    <a:srcRect/>
                    <a:stretch>
                      <a:fillRect/>
                    </a:stretch>
                  </pic:blipFill>
                  <pic:spPr bwMode="auto">
                    <a:xfrm>
                      <a:off x="0" y="0"/>
                      <a:ext cx="4855026" cy="2746124"/>
                    </a:xfrm>
                    <a:prstGeom prst="rect">
                      <a:avLst/>
                    </a:prstGeom>
                    <a:noFill/>
                    <a:ln>
                      <a:noFill/>
                    </a:ln>
                  </pic:spPr>
                </pic:pic>
              </a:graphicData>
            </a:graphic>
          </wp:inline>
        </w:drawing>
      </w:r>
    </w:p>
    <w:p w:rsidR="00E40B10" w:rsidRPr="00E40B10" w:rsidRDefault="00E40B10" w:rsidP="00684767">
      <w:pPr>
        <w:shd w:val="clear" w:color="auto" w:fill="FFFFFF"/>
        <w:spacing w:before="120" w:after="120" w:line="360" w:lineRule="auto"/>
        <w:jc w:val="both"/>
        <w:rPr>
          <w:rFonts w:asciiTheme="majorHAnsi" w:eastAsia="Times New Roman" w:hAnsiTheme="majorHAnsi" w:cs="Times New Roman"/>
          <w:color w:val="000000"/>
          <w:sz w:val="24"/>
        </w:rPr>
      </w:pPr>
      <w:r w:rsidRPr="00E40B10">
        <w:rPr>
          <w:rFonts w:asciiTheme="majorHAnsi" w:eastAsia="Times New Roman" w:hAnsiTheme="majorHAnsi" w:cs="Times New Roman"/>
          <w:color w:val="000000"/>
          <w:sz w:val="24"/>
        </w:rPr>
        <w:t>Năm </w:t>
      </w:r>
      <w:r w:rsidR="00AB1A75">
        <w:rPr>
          <w:rFonts w:asciiTheme="majorHAnsi" w:eastAsia="Times New Roman" w:hAnsiTheme="majorHAnsi" w:cs="Times New Roman"/>
          <w:color w:val="000000"/>
          <w:sz w:val="24"/>
        </w:rPr>
        <w:t xml:space="preserve"> </w:t>
      </w:r>
      <w:hyperlink r:id="rId1044" w:tooltip="1211" w:history="1">
        <w:r w:rsidRPr="00E40B10">
          <w:rPr>
            <w:rFonts w:asciiTheme="majorHAnsi" w:eastAsia="Times New Roman" w:hAnsiTheme="majorHAnsi" w:cs="Times New Roman"/>
            <w:color w:val="000000"/>
            <w:sz w:val="24"/>
          </w:rPr>
          <w:t>1211</w:t>
        </w:r>
      </w:hyperlink>
      <w:r w:rsidRPr="00E40B10">
        <w:rPr>
          <w:rFonts w:asciiTheme="majorHAnsi" w:eastAsia="Times New Roman" w:hAnsiTheme="majorHAnsi" w:cs="Times New Roman"/>
          <w:color w:val="000000"/>
          <w:sz w:val="24"/>
        </w:rPr>
        <w:t>, Tô Trung Từ đang đêm sang Gia Lâm tư thông với </w:t>
      </w:r>
      <w:hyperlink r:id="rId1045" w:tooltip="Công chúa Thiên Cực (nhà Lý)" w:history="1">
        <w:r w:rsidRPr="00E40B10">
          <w:rPr>
            <w:rFonts w:asciiTheme="majorHAnsi" w:eastAsia="Times New Roman" w:hAnsiTheme="majorHAnsi" w:cs="Times New Roman"/>
            <w:color w:val="000000"/>
            <w:sz w:val="24"/>
          </w:rPr>
          <w:t>Thiên Cực công chúa</w:t>
        </w:r>
      </w:hyperlink>
      <w:r w:rsidRPr="00E40B10">
        <w:rPr>
          <w:rFonts w:asciiTheme="majorHAnsi" w:eastAsia="Times New Roman" w:hAnsiTheme="majorHAnsi" w:cs="Times New Roman"/>
          <w:color w:val="000000"/>
          <w:sz w:val="24"/>
        </w:rPr>
        <w:t>, bị quan nội hầu Vương Thượng là chồng của Công chúa giết chết.</w:t>
      </w:r>
      <w:r w:rsidR="0087394B">
        <w:rPr>
          <w:rFonts w:asciiTheme="majorHAnsi" w:eastAsia="Times New Roman" w:hAnsiTheme="majorHAnsi" w:cs="Times New Roman"/>
          <w:color w:val="000000"/>
          <w:sz w:val="24"/>
        </w:rPr>
        <w:t xml:space="preserve"> </w:t>
      </w:r>
      <w:r w:rsidRPr="00E40B10">
        <w:rPr>
          <w:rFonts w:asciiTheme="majorHAnsi" w:eastAsia="Times New Roman" w:hAnsiTheme="majorHAnsi" w:cs="Times New Roman"/>
          <w:color w:val="000000"/>
          <w:sz w:val="24"/>
        </w:rPr>
        <w:t>Con rể của Tô Trung Từ là </w:t>
      </w:r>
      <w:hyperlink r:id="rId1046" w:tooltip="Nguyễn Ma La (trang chưa được viết)" w:history="1">
        <w:r w:rsidRPr="00E40B10">
          <w:rPr>
            <w:rFonts w:asciiTheme="majorHAnsi" w:eastAsia="Times New Roman" w:hAnsiTheme="majorHAnsi" w:cs="Times New Roman"/>
            <w:color w:val="000000"/>
            <w:sz w:val="24"/>
          </w:rPr>
          <w:t>Nguyễn Ma La</w:t>
        </w:r>
      </w:hyperlink>
      <w:r w:rsidR="00AB1A75">
        <w:rPr>
          <w:rFonts w:asciiTheme="majorHAnsi" w:eastAsia="Times New Roman" w:hAnsiTheme="majorHAnsi" w:cs="Times New Roman"/>
          <w:color w:val="000000"/>
          <w:sz w:val="24"/>
        </w:rPr>
        <w:t> </w:t>
      </w:r>
      <w:r w:rsidR="00AB1A75">
        <w:rPr>
          <w:rStyle w:val="FootnoteReference"/>
          <w:rFonts w:asciiTheme="majorHAnsi" w:eastAsia="Times New Roman" w:hAnsiTheme="majorHAnsi" w:cs="Times New Roman"/>
          <w:color w:val="000000"/>
          <w:sz w:val="24"/>
        </w:rPr>
        <w:footnoteReference w:id="59"/>
      </w:r>
      <w:r w:rsidR="00AB1A75">
        <w:rPr>
          <w:rFonts w:asciiTheme="majorHAnsi" w:eastAsia="Times New Roman" w:hAnsiTheme="majorHAnsi" w:cs="Times New Roman"/>
          <w:color w:val="000000"/>
          <w:sz w:val="24"/>
        </w:rPr>
        <w:t xml:space="preserve"> </w:t>
      </w:r>
      <w:r w:rsidRPr="00E40B10">
        <w:rPr>
          <w:rFonts w:asciiTheme="majorHAnsi" w:eastAsia="Times New Roman" w:hAnsiTheme="majorHAnsi" w:cs="Times New Roman"/>
          <w:color w:val="000000"/>
          <w:sz w:val="24"/>
        </w:rPr>
        <w:t xml:space="preserve">thấy cha vợ bị giết, triều đình nghiêng ngả, bèn sang nói với Trần Thừa, xin tiến binh dẹp yên ấp Khoái. Nguyễn Ma La cùng với vợ là </w:t>
      </w:r>
      <w:r w:rsidR="00AB1A75">
        <w:rPr>
          <w:rFonts w:asciiTheme="majorHAnsi" w:eastAsia="Times New Roman" w:hAnsiTheme="majorHAnsi" w:cs="Times New Roman"/>
          <w:color w:val="000000"/>
          <w:sz w:val="24"/>
        </w:rPr>
        <w:t xml:space="preserve"> em họ Trần Thừa</w:t>
      </w:r>
      <w:r w:rsidRPr="00E40B10">
        <w:rPr>
          <w:rFonts w:asciiTheme="majorHAnsi" w:eastAsia="Times New Roman" w:hAnsiTheme="majorHAnsi" w:cs="Times New Roman"/>
          <w:color w:val="000000"/>
          <w:sz w:val="24"/>
        </w:rPr>
        <w:t xml:space="preserve"> lên thuyền sang đạo Thuận Lưu để gặp bộ tướng của Tô Trung Từ là </w:t>
      </w:r>
      <w:hyperlink r:id="rId1047" w:tooltip="Nguyễn Trinh (trang chưa được viết)" w:history="1">
        <w:r w:rsidRPr="00E40B10">
          <w:rPr>
            <w:rFonts w:asciiTheme="majorHAnsi" w:eastAsia="Times New Roman" w:hAnsiTheme="majorHAnsi" w:cs="Times New Roman"/>
            <w:color w:val="000000"/>
            <w:sz w:val="24"/>
          </w:rPr>
          <w:t>Nguyễn Trinh</w:t>
        </w:r>
      </w:hyperlink>
      <w:r w:rsidRPr="00E40B10">
        <w:rPr>
          <w:rFonts w:asciiTheme="majorHAnsi" w:eastAsia="Times New Roman" w:hAnsiTheme="majorHAnsi" w:cs="Times New Roman"/>
          <w:color w:val="000000"/>
          <w:sz w:val="24"/>
        </w:rPr>
        <w:t> thì bị Nguyễn Trinh giết rồi cướp lấy Tô thị đem về. Tô thị bèn sai người tố cáo với Trần Thừa. Ông lập mưu sai Tô thị dụ Nguyễn Trinh đến và giết chết. Thiên hạ hỗn loạn, nhiều hào trưởng nổi dậy tranh hùng.</w:t>
      </w:r>
    </w:p>
    <w:p w:rsidR="00E40B10" w:rsidRPr="00E40B10" w:rsidRDefault="00E40B10" w:rsidP="00684767">
      <w:pPr>
        <w:shd w:val="clear" w:color="auto" w:fill="FFFFFF"/>
        <w:spacing w:before="120" w:after="120" w:line="360" w:lineRule="auto"/>
        <w:jc w:val="both"/>
        <w:rPr>
          <w:rFonts w:asciiTheme="majorHAnsi" w:eastAsia="Times New Roman" w:hAnsiTheme="majorHAnsi" w:cs="Times New Roman"/>
          <w:color w:val="000000"/>
          <w:sz w:val="24"/>
        </w:rPr>
      </w:pPr>
      <w:r w:rsidRPr="00E40B10">
        <w:rPr>
          <w:rFonts w:asciiTheme="majorHAnsi" w:eastAsia="Times New Roman" w:hAnsiTheme="majorHAnsi" w:cs="Times New Roman"/>
          <w:color w:val="000000"/>
          <w:sz w:val="24"/>
        </w:rPr>
        <w:t xml:space="preserve">Năm </w:t>
      </w:r>
      <w:hyperlink r:id="rId1048" w:tooltip="1213" w:history="1">
        <w:r w:rsidRPr="00E40B10">
          <w:rPr>
            <w:rFonts w:asciiTheme="majorHAnsi" w:eastAsia="Times New Roman" w:hAnsiTheme="majorHAnsi" w:cs="Times New Roman"/>
            <w:color w:val="000000"/>
            <w:sz w:val="24"/>
          </w:rPr>
          <w:t>1213</w:t>
        </w:r>
      </w:hyperlink>
      <w:r w:rsidRPr="00E40B10">
        <w:rPr>
          <w:rFonts w:asciiTheme="majorHAnsi" w:eastAsia="Times New Roman" w:hAnsiTheme="majorHAnsi" w:cs="Times New Roman"/>
          <w:color w:val="000000"/>
          <w:sz w:val="24"/>
        </w:rPr>
        <w:t>, không chịu sự thao túng của Trần Tự Khánh, </w:t>
      </w:r>
      <w:hyperlink r:id="rId1049" w:tooltip="Lý Huệ Tông" w:history="1">
        <w:r w:rsidRPr="00E40B10">
          <w:rPr>
            <w:rFonts w:asciiTheme="majorHAnsi" w:eastAsia="Times New Roman" w:hAnsiTheme="majorHAnsi" w:cs="Times New Roman"/>
            <w:color w:val="000000"/>
            <w:sz w:val="24"/>
          </w:rPr>
          <w:t>Lý Huệ Tông</w:t>
        </w:r>
      </w:hyperlink>
      <w:r w:rsidRPr="00E40B10">
        <w:rPr>
          <w:rFonts w:asciiTheme="majorHAnsi" w:eastAsia="Times New Roman" w:hAnsiTheme="majorHAnsi" w:cs="Times New Roman"/>
          <w:color w:val="000000"/>
          <w:sz w:val="24"/>
        </w:rPr>
        <w:t> cùng thái sư </w:t>
      </w:r>
      <w:hyperlink r:id="rId1050" w:tooltip="Đàm Dĩ Mông" w:history="1">
        <w:r w:rsidRPr="00E40B10">
          <w:rPr>
            <w:rFonts w:asciiTheme="majorHAnsi" w:eastAsia="Times New Roman" w:hAnsiTheme="majorHAnsi" w:cs="Times New Roman"/>
            <w:color w:val="000000"/>
            <w:sz w:val="24"/>
          </w:rPr>
          <w:t>Đàm Dĩ Mông</w:t>
        </w:r>
      </w:hyperlink>
      <w:r w:rsidRPr="00E40B10">
        <w:rPr>
          <w:rFonts w:asciiTheme="majorHAnsi" w:eastAsia="Times New Roman" w:hAnsiTheme="majorHAnsi" w:cs="Times New Roman"/>
          <w:color w:val="000000"/>
          <w:sz w:val="24"/>
        </w:rPr>
        <w:t> tự làm tướng, hẹn với quân Hồng Châu của họ Đoàn đi đánh họ Trần. Hai bên chia quân, Trần Thừa đón đánh Đàm Dĩ Mông ở bến An Diên, còn Tự Khánh đón đánh Lý Huệ Tông ở Mễ Sở. Lý Huệ Tông thất thế phải chạy lên </w:t>
      </w:r>
      <w:hyperlink r:id="rId1051" w:tooltip="Lạng Châu (trang chưa được viết)" w:history="1">
        <w:r w:rsidRPr="00E40B10">
          <w:rPr>
            <w:rFonts w:asciiTheme="majorHAnsi" w:eastAsia="Times New Roman" w:hAnsiTheme="majorHAnsi" w:cs="Times New Roman"/>
            <w:color w:val="000000"/>
            <w:sz w:val="24"/>
          </w:rPr>
          <w:t>Lạng Châu</w:t>
        </w:r>
      </w:hyperlink>
      <w:r w:rsidRPr="00E40B10">
        <w:rPr>
          <w:rFonts w:asciiTheme="majorHAnsi" w:eastAsia="Times New Roman" w:hAnsiTheme="majorHAnsi" w:cs="Times New Roman"/>
          <w:color w:val="000000"/>
          <w:sz w:val="24"/>
        </w:rPr>
        <w:t>.</w:t>
      </w:r>
      <w:r w:rsidR="0087394B">
        <w:rPr>
          <w:rFonts w:asciiTheme="majorHAnsi" w:eastAsia="Times New Roman" w:hAnsiTheme="majorHAnsi" w:cs="Times New Roman"/>
          <w:color w:val="000000"/>
          <w:sz w:val="24"/>
        </w:rPr>
        <w:t xml:space="preserve"> </w:t>
      </w:r>
      <w:r w:rsidRPr="00E40B10">
        <w:rPr>
          <w:rFonts w:asciiTheme="majorHAnsi" w:eastAsia="Times New Roman" w:hAnsiTheme="majorHAnsi" w:cs="Times New Roman"/>
          <w:color w:val="000000"/>
          <w:sz w:val="24"/>
        </w:rPr>
        <w:t xml:space="preserve">Trong những năm sau, nhờ tài cầm quân của </w:t>
      </w:r>
      <w:r w:rsidRPr="00E40B10">
        <w:rPr>
          <w:rFonts w:asciiTheme="majorHAnsi" w:eastAsia="Times New Roman" w:hAnsiTheme="majorHAnsi" w:cs="Times New Roman"/>
          <w:color w:val="000000"/>
          <w:sz w:val="24"/>
        </w:rPr>
        <w:lastRenderedPageBreak/>
        <w:t>Trần Tự Khánh và Trần Thừa, anh em họ Trần chiếm ưu thế trong cuộc chiến với các hào trưởng địa phương và nắm được triều đình nhà Lý. Nhờ công phò tá triều Lý, ông được </w:t>
      </w:r>
      <w:hyperlink r:id="rId1052" w:tooltip="Lý Huệ Tông" w:history="1">
        <w:r w:rsidRPr="00E40B10">
          <w:rPr>
            <w:rFonts w:asciiTheme="majorHAnsi" w:eastAsia="Times New Roman" w:hAnsiTheme="majorHAnsi" w:cs="Times New Roman"/>
            <w:color w:val="000000"/>
            <w:sz w:val="24"/>
          </w:rPr>
          <w:t>Lý Huệ Tông</w:t>
        </w:r>
      </w:hyperlink>
      <w:r w:rsidRPr="00E40B10">
        <w:rPr>
          <w:rFonts w:asciiTheme="majorHAnsi" w:eastAsia="Times New Roman" w:hAnsiTheme="majorHAnsi" w:cs="Times New Roman"/>
          <w:color w:val="000000"/>
          <w:sz w:val="24"/>
        </w:rPr>
        <w:t xml:space="preserve"> phong làm Nội thị phán thủ năm </w:t>
      </w:r>
      <w:r w:rsidR="00AB1A75">
        <w:rPr>
          <w:rFonts w:asciiTheme="majorHAnsi" w:eastAsia="Times New Roman" w:hAnsiTheme="majorHAnsi" w:cs="Times New Roman"/>
          <w:color w:val="000000"/>
          <w:sz w:val="24"/>
        </w:rPr>
        <w:t xml:space="preserve"> 1</w:t>
      </w:r>
      <w:r w:rsidRPr="00E40B10">
        <w:rPr>
          <w:rFonts w:asciiTheme="majorHAnsi" w:eastAsia="Times New Roman" w:hAnsiTheme="majorHAnsi" w:cs="Times New Roman"/>
          <w:color w:val="000000"/>
          <w:sz w:val="24"/>
        </w:rPr>
        <w:t>216.</w:t>
      </w:r>
      <w:r w:rsidR="00AB1A75" w:rsidRPr="00E40B10">
        <w:rPr>
          <w:rFonts w:asciiTheme="majorHAnsi" w:eastAsia="Times New Roman" w:hAnsiTheme="majorHAnsi" w:cs="Times New Roman"/>
          <w:color w:val="000000"/>
          <w:sz w:val="24"/>
        </w:rPr>
        <w:t xml:space="preserve"> </w:t>
      </w:r>
    </w:p>
    <w:p w:rsidR="00E40B10" w:rsidRPr="00E40B10" w:rsidRDefault="00E40B10" w:rsidP="00684767">
      <w:pPr>
        <w:shd w:val="clear" w:color="auto" w:fill="FFFFFF"/>
        <w:spacing w:before="120" w:after="120" w:line="360" w:lineRule="auto"/>
        <w:jc w:val="both"/>
        <w:rPr>
          <w:rFonts w:asciiTheme="majorHAnsi" w:eastAsia="Times New Roman" w:hAnsiTheme="majorHAnsi" w:cs="Times New Roman"/>
          <w:color w:val="000000"/>
          <w:sz w:val="24"/>
        </w:rPr>
      </w:pPr>
      <w:r w:rsidRPr="00E40B10">
        <w:rPr>
          <w:rFonts w:asciiTheme="majorHAnsi" w:eastAsia="Times New Roman" w:hAnsiTheme="majorHAnsi" w:cs="Times New Roman"/>
          <w:color w:val="000000"/>
          <w:sz w:val="24"/>
        </w:rPr>
        <w:t>Năm </w:t>
      </w:r>
      <w:r w:rsidR="00AB1A75" w:rsidRPr="00E40B10">
        <w:rPr>
          <w:rFonts w:asciiTheme="majorHAnsi" w:eastAsia="Times New Roman" w:hAnsiTheme="majorHAnsi" w:cs="Times New Roman"/>
          <w:color w:val="000000"/>
          <w:sz w:val="24"/>
        </w:rPr>
        <w:t xml:space="preserve"> </w:t>
      </w:r>
      <w:hyperlink r:id="rId1053" w:tooltip="1223" w:history="1">
        <w:r w:rsidRPr="00E40B10">
          <w:rPr>
            <w:rFonts w:asciiTheme="majorHAnsi" w:eastAsia="Times New Roman" w:hAnsiTheme="majorHAnsi" w:cs="Times New Roman"/>
            <w:color w:val="000000"/>
            <w:sz w:val="24"/>
          </w:rPr>
          <w:t>1223</w:t>
        </w:r>
      </w:hyperlink>
      <w:r w:rsidRPr="00E40B10">
        <w:rPr>
          <w:rFonts w:asciiTheme="majorHAnsi" w:eastAsia="Times New Roman" w:hAnsiTheme="majorHAnsi" w:cs="Times New Roman"/>
          <w:color w:val="000000"/>
          <w:sz w:val="24"/>
        </w:rPr>
        <w:t>, sau khi Trần Tự Khánh mất, ông được Lý Huệ Tông phong làm </w:t>
      </w:r>
      <w:hyperlink r:id="rId1054" w:tooltip="Thái úy" w:history="1">
        <w:r w:rsidRPr="00E40B10">
          <w:rPr>
            <w:rFonts w:asciiTheme="majorHAnsi" w:eastAsia="Times New Roman" w:hAnsiTheme="majorHAnsi" w:cs="Times New Roman"/>
            <w:color w:val="000000"/>
            <w:sz w:val="24"/>
          </w:rPr>
          <w:t>Thái úy Phụ chính</w:t>
        </w:r>
      </w:hyperlink>
      <w:r w:rsidRPr="00E40B10">
        <w:rPr>
          <w:rFonts w:asciiTheme="majorHAnsi" w:eastAsia="Times New Roman" w:hAnsiTheme="majorHAnsi" w:cs="Times New Roman"/>
          <w:color w:val="000000"/>
          <w:sz w:val="24"/>
        </w:rPr>
        <w:t>, cùng với em họ ông là Điện tiền chỉ huy sứ </w:t>
      </w:r>
      <w:hyperlink r:id="rId1055" w:tooltip="Trần Thủ Độ" w:history="1">
        <w:r w:rsidRPr="00E40B10">
          <w:rPr>
            <w:rFonts w:asciiTheme="majorHAnsi" w:eastAsia="Times New Roman" w:hAnsiTheme="majorHAnsi" w:cs="Times New Roman"/>
            <w:color w:val="000000"/>
            <w:sz w:val="24"/>
          </w:rPr>
          <w:t>Trần Thủ Độ</w:t>
        </w:r>
      </w:hyperlink>
      <w:r w:rsidRPr="00E40B10">
        <w:rPr>
          <w:rFonts w:asciiTheme="majorHAnsi" w:eastAsia="Times New Roman" w:hAnsiTheme="majorHAnsi" w:cs="Times New Roman"/>
          <w:color w:val="000000"/>
          <w:sz w:val="24"/>
        </w:rPr>
        <w:t> thao túng triều đình.</w:t>
      </w:r>
    </w:p>
    <w:p w:rsidR="002323BB" w:rsidRPr="006F34CA" w:rsidRDefault="002E1E7D" w:rsidP="006F34CA">
      <w:pPr>
        <w:pStyle w:val="Heading2"/>
        <w:numPr>
          <w:ilvl w:val="1"/>
          <w:numId w:val="73"/>
        </w:numPr>
        <w:spacing w:before="240" w:beforeAutospacing="0" w:after="120" w:afterAutospacing="0" w:line="360" w:lineRule="auto"/>
        <w:jc w:val="both"/>
        <w:rPr>
          <w:rFonts w:asciiTheme="majorHAnsi" w:hAnsiTheme="majorHAnsi"/>
          <w:b w:val="0"/>
          <w:sz w:val="24"/>
          <w:szCs w:val="24"/>
        </w:rPr>
      </w:pPr>
      <w:bookmarkStart w:id="44" w:name="_Toc92647103"/>
      <w:r w:rsidRPr="006F34CA">
        <w:rPr>
          <w:rFonts w:asciiTheme="majorHAnsi" w:hAnsiTheme="majorHAnsi"/>
          <w:b w:val="0"/>
          <w:sz w:val="24"/>
          <w:szCs w:val="24"/>
        </w:rPr>
        <w:t>NHÀ TRẦN</w:t>
      </w:r>
      <w:r w:rsidR="002E35C6" w:rsidRPr="006F34CA">
        <w:rPr>
          <w:rFonts w:asciiTheme="majorHAnsi" w:hAnsiTheme="majorHAnsi"/>
          <w:b w:val="0"/>
          <w:sz w:val="24"/>
          <w:szCs w:val="24"/>
        </w:rPr>
        <w:t xml:space="preserve"> SOÁN NGÔI NHÀ LÝ</w:t>
      </w:r>
      <w:r w:rsidR="00702CDD" w:rsidRPr="006F34CA">
        <w:rPr>
          <w:rFonts w:asciiTheme="majorHAnsi" w:hAnsiTheme="majorHAnsi"/>
          <w:b w:val="0"/>
          <w:sz w:val="24"/>
          <w:szCs w:val="24"/>
        </w:rPr>
        <w:t xml:space="preserve"> THEO ÂM MƯU</w:t>
      </w:r>
      <w:r w:rsidR="002E35C6" w:rsidRPr="006F34CA">
        <w:rPr>
          <w:rFonts w:asciiTheme="majorHAnsi" w:hAnsiTheme="majorHAnsi"/>
          <w:b w:val="0"/>
          <w:sz w:val="24"/>
          <w:szCs w:val="24"/>
        </w:rPr>
        <w:t xml:space="preserve"> CỦA TRẦN THỦ</w:t>
      </w:r>
      <w:r w:rsidRPr="006F34CA">
        <w:rPr>
          <w:rFonts w:asciiTheme="majorHAnsi" w:hAnsiTheme="majorHAnsi"/>
          <w:b w:val="0"/>
          <w:sz w:val="24"/>
          <w:szCs w:val="24"/>
        </w:rPr>
        <w:t xml:space="preserve"> ĐỘ</w:t>
      </w:r>
      <w:bookmarkEnd w:id="44"/>
      <w:r w:rsidR="002E35C6" w:rsidRPr="006F34CA">
        <w:rPr>
          <w:rFonts w:asciiTheme="majorHAnsi" w:hAnsiTheme="majorHAnsi"/>
          <w:b w:val="0"/>
          <w:sz w:val="24"/>
          <w:szCs w:val="24"/>
        </w:rPr>
        <w:t xml:space="preserve"> </w:t>
      </w:r>
      <w:r w:rsidRPr="006F34CA">
        <w:rPr>
          <w:rFonts w:asciiTheme="majorHAnsi" w:hAnsiTheme="majorHAnsi"/>
          <w:b w:val="0"/>
          <w:sz w:val="24"/>
          <w:szCs w:val="24"/>
        </w:rPr>
        <w:t xml:space="preserve"> </w:t>
      </w:r>
    </w:p>
    <w:p w:rsidR="002323BB" w:rsidRDefault="00AB1A75"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Pr>
          <w:rFonts w:asciiTheme="majorHAnsi" w:eastAsia="Cambria" w:hAnsiTheme="majorHAnsi" w:cs="Cambria"/>
          <w:color w:val="000000"/>
          <w:sz w:val="24"/>
        </w:rPr>
        <w:t>Như trên đã nói. n</w:t>
      </w:r>
      <w:r w:rsidR="002E35C6" w:rsidRPr="000128EE">
        <w:rPr>
          <w:rFonts w:asciiTheme="majorHAnsi" w:eastAsia="Cambria" w:hAnsiTheme="majorHAnsi" w:cs="Cambria"/>
          <w:color w:val="000000"/>
          <w:sz w:val="24"/>
        </w:rPr>
        <w:t>hà Lý suy vong từ khi </w:t>
      </w:r>
      <w:hyperlink r:id="rId1056">
        <w:r w:rsidR="002E35C6" w:rsidRPr="000128EE">
          <w:rPr>
            <w:rFonts w:asciiTheme="majorHAnsi" w:eastAsia="Cambria" w:hAnsiTheme="majorHAnsi" w:cs="Cambria"/>
            <w:color w:val="000000"/>
            <w:sz w:val="24"/>
          </w:rPr>
          <w:t>Lý Anh Tông</w:t>
        </w:r>
      </w:hyperlink>
      <w:r w:rsidR="002E35C6" w:rsidRPr="000128EE">
        <w:rPr>
          <w:rFonts w:asciiTheme="majorHAnsi" w:eastAsia="Cambria" w:hAnsiTheme="majorHAnsi" w:cs="Cambria"/>
          <w:color w:val="000000"/>
          <w:sz w:val="24"/>
        </w:rPr>
        <w:t> qua đời. Năm </w:t>
      </w:r>
      <w:hyperlink r:id="rId1057">
        <w:r w:rsidR="002E35C6" w:rsidRPr="000128EE">
          <w:rPr>
            <w:rFonts w:asciiTheme="majorHAnsi" w:eastAsia="Cambria" w:hAnsiTheme="majorHAnsi" w:cs="Cambria"/>
            <w:color w:val="000000"/>
            <w:sz w:val="24"/>
          </w:rPr>
          <w:t>1175</w:t>
        </w:r>
      </w:hyperlink>
      <w:r w:rsidR="002E35C6" w:rsidRPr="000128EE">
        <w:rPr>
          <w:rFonts w:asciiTheme="majorHAnsi" w:eastAsia="Cambria" w:hAnsiTheme="majorHAnsi" w:cs="Cambria"/>
          <w:color w:val="000000"/>
          <w:sz w:val="24"/>
        </w:rPr>
        <w:t xml:space="preserve"> Thái tử Lý Long Cán mới 3 tuổi lên ngôi, tức </w:t>
      </w:r>
      <w:hyperlink r:id="rId1058">
        <w:r w:rsidR="002E35C6" w:rsidRPr="000128EE">
          <w:rPr>
            <w:rFonts w:asciiTheme="majorHAnsi" w:eastAsia="Cambria" w:hAnsiTheme="majorHAnsi" w:cs="Cambria"/>
            <w:color w:val="000000"/>
            <w:sz w:val="24"/>
          </w:rPr>
          <w:t>Lý Cao Tông</w:t>
        </w:r>
      </w:hyperlink>
      <w:r w:rsidR="002E35C6" w:rsidRPr="000128EE">
        <w:rPr>
          <w:rFonts w:asciiTheme="majorHAnsi" w:eastAsia="Cambria" w:hAnsiTheme="majorHAnsi" w:cs="Cambria"/>
          <w:color w:val="000000"/>
          <w:sz w:val="24"/>
        </w:rPr>
        <w:t xml:space="preserve">. Cao Tông lớn lên chơi bời vô độ, chính sự hành pháp không rõ ràng, giặc cướp nổi như ong, đói kém liền năm, </w:t>
      </w:r>
      <w:r w:rsidR="00702CDD" w:rsidRPr="000128EE">
        <w:rPr>
          <w:rFonts w:asciiTheme="majorHAnsi" w:eastAsia="Cambria" w:hAnsiTheme="majorHAnsi" w:cs="Cambria"/>
          <w:color w:val="000000"/>
          <w:sz w:val="24"/>
        </w:rPr>
        <w:t xml:space="preserve">xẩy ra </w:t>
      </w:r>
      <w:r w:rsidR="002E35C6" w:rsidRPr="000128EE">
        <w:rPr>
          <w:rFonts w:asciiTheme="majorHAnsi" w:eastAsia="Cambria" w:hAnsiTheme="majorHAnsi" w:cs="Cambria"/>
          <w:color w:val="000000"/>
          <w:sz w:val="24"/>
        </w:rPr>
        <w:t> </w:t>
      </w:r>
      <w:hyperlink r:id="rId1059">
        <w:r w:rsidR="002E35C6" w:rsidRPr="000128EE">
          <w:rPr>
            <w:rFonts w:asciiTheme="majorHAnsi" w:eastAsia="Cambria" w:hAnsiTheme="majorHAnsi" w:cs="Cambria"/>
            <w:i/>
            <w:color w:val="000000"/>
            <w:sz w:val="24"/>
          </w:rPr>
          <w:t>loạn Quách Bốc</w:t>
        </w:r>
      </w:hyperlink>
      <w:r w:rsidR="002E35C6" w:rsidRPr="000128EE">
        <w:rPr>
          <w:rFonts w:asciiTheme="majorHAnsi" w:eastAsia="Cambria" w:hAnsiTheme="majorHAnsi" w:cs="Cambria"/>
          <w:i/>
          <w:color w:val="000000"/>
          <w:sz w:val="24"/>
        </w:rPr>
        <w:t>.</w:t>
      </w:r>
      <w:r w:rsidR="0087394B">
        <w:rPr>
          <w:rFonts w:asciiTheme="majorHAnsi" w:eastAsia="Cambria" w:hAnsiTheme="majorHAnsi" w:cs="Cambria"/>
          <w:i/>
          <w:color w:val="000000"/>
          <w:sz w:val="24"/>
        </w:rPr>
        <w:t xml:space="preserve"> </w:t>
      </w:r>
      <w:r>
        <w:rPr>
          <w:rFonts w:asciiTheme="majorHAnsi" w:eastAsia="Cambria" w:hAnsiTheme="majorHAnsi" w:cs="Cambria"/>
          <w:color w:val="000000"/>
          <w:sz w:val="24"/>
        </w:rPr>
        <w:t>Khi t</w:t>
      </w:r>
      <w:r w:rsidR="002E35C6" w:rsidRPr="000128EE">
        <w:rPr>
          <w:rFonts w:asciiTheme="majorHAnsi" w:eastAsia="Cambria" w:hAnsiTheme="majorHAnsi" w:cs="Cambria"/>
          <w:color w:val="000000"/>
          <w:sz w:val="24"/>
        </w:rPr>
        <w:t>hái tử Sảm chạy đến thôn Lưu Gia cưới vợ.</w:t>
      </w:r>
      <w:r>
        <w:rPr>
          <w:rFonts w:asciiTheme="majorHAnsi" w:eastAsia="Cambria" w:hAnsiTheme="majorHAnsi" w:cs="Cambria"/>
          <w:color w:val="000000"/>
          <w:sz w:val="24"/>
        </w:rPr>
        <w:t xml:space="preserve"> </w:t>
      </w:r>
      <w:r w:rsidR="002E35C6" w:rsidRPr="000128EE">
        <w:rPr>
          <w:rFonts w:asciiTheme="majorHAnsi" w:eastAsia="Cambria" w:hAnsiTheme="majorHAnsi" w:cs="Cambria"/>
          <w:color w:val="000000"/>
          <w:sz w:val="24"/>
        </w:rPr>
        <w:t xml:space="preserve">Gia đình họ Trần </w:t>
      </w:r>
      <w:r>
        <w:rPr>
          <w:rFonts w:asciiTheme="majorHAnsi" w:eastAsia="Cambria" w:hAnsiTheme="majorHAnsi" w:cs="Cambria"/>
          <w:color w:val="000000"/>
          <w:sz w:val="24"/>
        </w:rPr>
        <w:t>được</w:t>
      </w:r>
      <w:r w:rsidR="002E35C6" w:rsidRPr="000128EE">
        <w:rPr>
          <w:rFonts w:asciiTheme="majorHAnsi" w:eastAsia="Cambria" w:hAnsiTheme="majorHAnsi" w:cs="Cambria"/>
          <w:color w:val="000000"/>
          <w:sz w:val="24"/>
        </w:rPr>
        <w:t xml:space="preserve"> Thái tử Sảm phong cho </w:t>
      </w:r>
      <w:hyperlink r:id="rId1060">
        <w:r w:rsidR="002E35C6" w:rsidRPr="000128EE">
          <w:rPr>
            <w:rFonts w:asciiTheme="majorHAnsi" w:eastAsia="Cambria" w:hAnsiTheme="majorHAnsi" w:cs="Cambria"/>
            <w:color w:val="000000"/>
            <w:sz w:val="24"/>
          </w:rPr>
          <w:t>Trần Lý</w:t>
        </w:r>
      </w:hyperlink>
      <w:r w:rsidR="002E35C6" w:rsidRPr="000128EE">
        <w:rPr>
          <w:rFonts w:asciiTheme="majorHAnsi" w:eastAsia="Cambria" w:hAnsiTheme="majorHAnsi" w:cs="Cambria"/>
          <w:color w:val="000000"/>
          <w:sz w:val="24"/>
        </w:rPr>
        <w:t> tước Minh tự, phong cho cậu của vợ là </w:t>
      </w:r>
      <w:hyperlink r:id="rId1061">
        <w:r w:rsidR="002E35C6" w:rsidRPr="000128EE">
          <w:rPr>
            <w:rFonts w:asciiTheme="majorHAnsi" w:eastAsia="Cambria" w:hAnsiTheme="majorHAnsi" w:cs="Cambria"/>
            <w:color w:val="000000"/>
            <w:sz w:val="24"/>
          </w:rPr>
          <w:t>Tô Trung Từ</w:t>
        </w:r>
      </w:hyperlink>
      <w:r w:rsidR="002E35C6" w:rsidRPr="000128EE">
        <w:rPr>
          <w:rFonts w:asciiTheme="majorHAnsi" w:eastAsia="Cambria" w:hAnsiTheme="majorHAnsi" w:cs="Cambria"/>
          <w:color w:val="000000"/>
          <w:sz w:val="24"/>
        </w:rPr>
        <w:t xml:space="preserve"> làm Điện tiền chỉ huy sứ. </w:t>
      </w:r>
      <w:r>
        <w:rPr>
          <w:rFonts w:asciiTheme="majorHAnsi" w:eastAsia="Cambria" w:hAnsiTheme="majorHAnsi" w:cs="Cambria"/>
          <w:color w:val="000000"/>
          <w:sz w:val="24"/>
        </w:rPr>
        <w:t xml:space="preserve"> </w:t>
      </w:r>
      <w:r w:rsidR="002E35C6" w:rsidRPr="000128EE">
        <w:rPr>
          <w:rFonts w:asciiTheme="majorHAnsi" w:eastAsia="Cambria" w:hAnsiTheme="majorHAnsi" w:cs="Cambria"/>
          <w:color w:val="000000"/>
          <w:sz w:val="24"/>
        </w:rPr>
        <w:t xml:space="preserve"> </w:t>
      </w:r>
      <w:r>
        <w:rPr>
          <w:rFonts w:asciiTheme="majorHAnsi" w:eastAsia="Cambria" w:hAnsiTheme="majorHAnsi" w:cs="Cambria"/>
          <w:color w:val="000000"/>
          <w:sz w:val="24"/>
        </w:rPr>
        <w:t>Khi</w:t>
      </w:r>
      <w:r w:rsidR="002E35C6" w:rsidRPr="000128EE">
        <w:rPr>
          <w:rFonts w:asciiTheme="majorHAnsi" w:eastAsia="Cambria" w:hAnsiTheme="majorHAnsi" w:cs="Cambria"/>
          <w:color w:val="000000"/>
          <w:sz w:val="24"/>
        </w:rPr>
        <w:t xml:space="preserve"> Trần Lý bị </w:t>
      </w:r>
      <w:r>
        <w:rPr>
          <w:rFonts w:asciiTheme="majorHAnsi" w:eastAsia="Cambria" w:hAnsiTheme="majorHAnsi" w:cs="Cambria"/>
          <w:color w:val="000000"/>
          <w:sz w:val="24"/>
        </w:rPr>
        <w:t xml:space="preserve"> </w:t>
      </w:r>
      <w:r w:rsidR="002E35C6" w:rsidRPr="000128EE">
        <w:rPr>
          <w:rFonts w:asciiTheme="majorHAnsi" w:eastAsia="Cambria" w:hAnsiTheme="majorHAnsi" w:cs="Cambria"/>
          <w:color w:val="000000"/>
          <w:sz w:val="24"/>
        </w:rPr>
        <w:t>giết chết, người con Trần Tự Khánh thay cha mang quân vào kinh, được phong làm Thuận Lưu bá, cùng năm này Lý Cao Tông băng hà, truyền ngôi cho Thái tử Lý Sảm, tức </w:t>
      </w:r>
      <w:hyperlink r:id="rId1062">
        <w:r w:rsidR="002E35C6" w:rsidRPr="000128EE">
          <w:rPr>
            <w:rFonts w:asciiTheme="majorHAnsi" w:eastAsia="Cambria" w:hAnsiTheme="majorHAnsi" w:cs="Cambria"/>
            <w:color w:val="000000"/>
            <w:sz w:val="24"/>
          </w:rPr>
          <w:t>Lý Huệ Tông</w:t>
        </w:r>
      </w:hyperlink>
      <w:r w:rsidR="002E35C6" w:rsidRPr="000128EE">
        <w:rPr>
          <w:rFonts w:asciiTheme="majorHAnsi" w:eastAsia="Cambria" w:hAnsiTheme="majorHAnsi" w:cs="Cambria"/>
          <w:color w:val="000000"/>
          <w:sz w:val="24"/>
        </w:rPr>
        <w:t xml:space="preserve">. </w:t>
      </w:r>
      <w:r w:rsidR="00B3728C">
        <w:rPr>
          <w:rFonts w:asciiTheme="majorHAnsi" w:eastAsia="Cambria" w:hAnsiTheme="majorHAnsi" w:cs="Cambria"/>
          <w:color w:val="000000"/>
          <w:sz w:val="24"/>
        </w:rPr>
        <w:t xml:space="preserve"> </w:t>
      </w:r>
    </w:p>
    <w:p w:rsidR="002323BB" w:rsidRPr="000128EE" w:rsidRDefault="00FE3A79"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Pr>
          <w:rFonts w:asciiTheme="majorHAnsi" w:eastAsia="Cambria" w:hAnsiTheme="majorHAnsi" w:cs="Cambria"/>
          <w:color w:val="000000"/>
          <w:sz w:val="24"/>
        </w:rPr>
        <w:t xml:space="preserve"> Khi</w:t>
      </w:r>
      <w:r w:rsidR="002E35C6" w:rsidRPr="000128EE">
        <w:rPr>
          <w:rFonts w:asciiTheme="majorHAnsi" w:eastAsia="Cambria" w:hAnsiTheme="majorHAnsi" w:cs="Cambria"/>
          <w:color w:val="000000"/>
          <w:sz w:val="24"/>
        </w:rPr>
        <w:t xml:space="preserve"> Hoàng đế dùng Thái úy </w:t>
      </w:r>
      <w:hyperlink r:id="rId1063">
        <w:r w:rsidR="002E35C6" w:rsidRPr="000128EE">
          <w:rPr>
            <w:rFonts w:asciiTheme="majorHAnsi" w:eastAsia="Cambria" w:hAnsiTheme="majorHAnsi" w:cs="Cambria"/>
            <w:color w:val="000000"/>
            <w:sz w:val="24"/>
          </w:rPr>
          <w:t>Đàm Dĩ Mông</w:t>
        </w:r>
      </w:hyperlink>
      <w:r w:rsidR="002E35C6" w:rsidRPr="000128EE">
        <w:rPr>
          <w:rFonts w:asciiTheme="majorHAnsi" w:eastAsia="Cambria" w:hAnsiTheme="majorHAnsi" w:cs="Cambria"/>
          <w:color w:val="000000"/>
          <w:sz w:val="24"/>
        </w:rPr>
        <w:t> vốn không được học hành, không có mưu thuật, lại nhu nhược khiến nước suy yếu, triều đình không có chính sách an dân, nhân dân đói kém. Năm </w:t>
      </w:r>
      <w:hyperlink r:id="rId1064">
        <w:r w:rsidR="002E35C6" w:rsidRPr="000128EE">
          <w:rPr>
            <w:rFonts w:asciiTheme="majorHAnsi" w:eastAsia="Cambria" w:hAnsiTheme="majorHAnsi" w:cs="Cambria"/>
            <w:color w:val="000000"/>
            <w:sz w:val="24"/>
          </w:rPr>
          <w:t>1213</w:t>
        </w:r>
      </w:hyperlink>
      <w:r w:rsidR="002E35C6" w:rsidRPr="000128EE">
        <w:rPr>
          <w:rFonts w:asciiTheme="majorHAnsi" w:eastAsia="Cambria" w:hAnsiTheme="majorHAnsi" w:cs="Cambria"/>
          <w:color w:val="000000"/>
          <w:sz w:val="24"/>
        </w:rPr>
        <w:t xml:space="preserve">, Trần Tự Khánh đem quân xâm phạm cửa khuyết, xin đón xa giá. Nhà vua hoảng sợ, không tin, xuống chiếu lấy quân các đạo đánh Trần Tự Khánh. Trần Tự Khánh đánh bại tất cả, lại xin xa giá, vua lánh ra ngoài. Do vậy, Thái hậu ngờ Trần thị có ý phản, sai </w:t>
      </w:r>
      <w:r w:rsidR="002E35C6" w:rsidRPr="000128EE">
        <w:rPr>
          <w:rFonts w:asciiTheme="majorHAnsi" w:eastAsia="Cambria" w:hAnsiTheme="majorHAnsi" w:cs="Cambria"/>
          <w:color w:val="000000"/>
          <w:sz w:val="24"/>
        </w:rPr>
        <w:lastRenderedPageBreak/>
        <w:t>đem thuốc độc, tìm cách giết đi, Huệ Tông che chở cho.</w:t>
      </w:r>
      <w:r w:rsidR="00B3728C">
        <w:rPr>
          <w:rFonts w:asciiTheme="majorHAnsi" w:eastAsia="Cambria" w:hAnsiTheme="majorHAnsi" w:cs="Cambria"/>
          <w:color w:val="000000"/>
          <w:sz w:val="24"/>
        </w:rPr>
        <w:t xml:space="preserve"> </w:t>
      </w:r>
      <w:r w:rsidR="002E35C6" w:rsidRPr="000128EE">
        <w:rPr>
          <w:rFonts w:asciiTheme="majorHAnsi" w:eastAsia="Cambria" w:hAnsiTheme="majorHAnsi" w:cs="Cambria"/>
          <w:color w:val="000000"/>
          <w:sz w:val="24"/>
        </w:rPr>
        <w:t>Đến năm </w:t>
      </w:r>
      <w:hyperlink r:id="rId1065">
        <w:r w:rsidR="002E35C6" w:rsidRPr="000128EE">
          <w:rPr>
            <w:rFonts w:asciiTheme="majorHAnsi" w:eastAsia="Cambria" w:hAnsiTheme="majorHAnsi" w:cs="Cambria"/>
            <w:color w:val="000000"/>
            <w:sz w:val="24"/>
          </w:rPr>
          <w:t>1216</w:t>
        </w:r>
      </w:hyperlink>
      <w:r w:rsidR="002E35C6" w:rsidRPr="000128EE">
        <w:rPr>
          <w:rFonts w:asciiTheme="majorHAnsi" w:eastAsia="Cambria" w:hAnsiTheme="majorHAnsi" w:cs="Cambria"/>
          <w:color w:val="000000"/>
          <w:sz w:val="24"/>
        </w:rPr>
        <w:t>, Huệ Tông cùng Trần thị lẻn ra ngoài, chạy đến nơi quân Tự Khánh đóng quân. Sau đó, Trần thị được sách phong làm </w:t>
      </w:r>
      <w:hyperlink r:id="rId1066">
        <w:r w:rsidR="002E35C6" w:rsidRPr="000128EE">
          <w:rPr>
            <w:rFonts w:asciiTheme="majorHAnsi" w:eastAsia="Cambria" w:hAnsiTheme="majorHAnsi" w:cs="Cambria"/>
            <w:color w:val="000000"/>
            <w:sz w:val="24"/>
          </w:rPr>
          <w:t>Hoàng hậu</w:t>
        </w:r>
      </w:hyperlink>
      <w:r w:rsidR="002E35C6" w:rsidRPr="000128EE">
        <w:rPr>
          <w:rFonts w:asciiTheme="majorHAnsi" w:eastAsia="Cambria" w:hAnsiTheme="majorHAnsi" w:cs="Cambria"/>
          <w:color w:val="000000"/>
          <w:sz w:val="24"/>
        </w:rPr>
        <w:t>, còn gia phong cho anh của Hoàng hậu là Trần Tự Khánh làm Thái úy phụ chính, anh Tự Khánh là Trần Thừa làm Nội thị phán thủ.</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Năm </w:t>
      </w:r>
      <w:hyperlink r:id="rId1067">
        <w:r w:rsidRPr="000128EE">
          <w:rPr>
            <w:rFonts w:asciiTheme="majorHAnsi" w:eastAsia="Cambria" w:hAnsiTheme="majorHAnsi" w:cs="Cambria"/>
            <w:color w:val="000000"/>
            <w:sz w:val="24"/>
          </w:rPr>
          <w:t>1223</w:t>
        </w:r>
      </w:hyperlink>
      <w:r w:rsidRPr="000128EE">
        <w:rPr>
          <w:rFonts w:asciiTheme="majorHAnsi" w:eastAsia="Cambria" w:hAnsiTheme="majorHAnsi" w:cs="Cambria"/>
          <w:color w:val="000000"/>
          <w:sz w:val="24"/>
        </w:rPr>
        <w:t>, Trần Tự Khánh chết, anh trai là </w:t>
      </w:r>
      <w:hyperlink r:id="rId1068">
        <w:r w:rsidRPr="000128EE">
          <w:rPr>
            <w:rFonts w:asciiTheme="majorHAnsi" w:eastAsia="Cambria" w:hAnsiTheme="majorHAnsi" w:cs="Cambria"/>
            <w:color w:val="000000"/>
            <w:sz w:val="24"/>
          </w:rPr>
          <w:t>Trần Thừa</w:t>
        </w:r>
      </w:hyperlink>
      <w:r w:rsidRPr="000128EE">
        <w:rPr>
          <w:rFonts w:asciiTheme="majorHAnsi" w:eastAsia="Cambria" w:hAnsiTheme="majorHAnsi" w:cs="Cambria"/>
          <w:color w:val="000000"/>
          <w:sz w:val="24"/>
        </w:rPr>
        <w:t> được phong làm Phụ quốc </w:t>
      </w:r>
      <w:hyperlink r:id="rId1069">
        <w:r w:rsidRPr="000128EE">
          <w:rPr>
            <w:rFonts w:asciiTheme="majorHAnsi" w:eastAsia="Cambria" w:hAnsiTheme="majorHAnsi" w:cs="Cambria"/>
            <w:color w:val="000000"/>
            <w:sz w:val="24"/>
          </w:rPr>
          <w:t>thái úy</w:t>
        </w:r>
      </w:hyperlink>
      <w:r w:rsidRPr="000128EE">
        <w:rPr>
          <w:rFonts w:asciiTheme="majorHAnsi" w:eastAsia="Cambria" w:hAnsiTheme="majorHAnsi" w:cs="Cambria"/>
          <w:color w:val="000000"/>
          <w:sz w:val="24"/>
        </w:rPr>
        <w:t xml:space="preserve">, vào chầu không xưng tên. Bây giờ, Lý Huệ Tông mắc bệnh điên loạn (?), không có con trai chỉ có 2 công chúa. Họ đều được chia các lộ làm ấp thang mộc, ủy nhiệm chỉ một mình Chỉ huy sứ Trần Thủ Độ quản lĩnh các quân điện tiền hộ vệ cấm đình. </w:t>
      </w:r>
    </w:p>
    <w:p w:rsidR="002323BB" w:rsidRPr="000128EE" w:rsidRDefault="002D7EA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hyperlink r:id="rId1070">
        <w:r w:rsidR="002E35C6" w:rsidRPr="000128EE">
          <w:rPr>
            <w:rFonts w:asciiTheme="majorHAnsi" w:eastAsia="Cambria" w:hAnsiTheme="majorHAnsi" w:cs="Cambria"/>
            <w:color w:val="000000"/>
            <w:sz w:val="24"/>
          </w:rPr>
          <w:t>Lý Huệ Tông</w:t>
        </w:r>
      </w:hyperlink>
      <w:r w:rsidR="002E35C6" w:rsidRPr="000128EE">
        <w:rPr>
          <w:rFonts w:asciiTheme="majorHAnsi" w:eastAsia="Cambria" w:hAnsiTheme="majorHAnsi" w:cs="Cambria"/>
          <w:color w:val="000000"/>
          <w:sz w:val="24"/>
        </w:rPr>
        <w:t> và </w:t>
      </w:r>
      <w:hyperlink r:id="rId1071">
        <w:r w:rsidR="002E35C6" w:rsidRPr="000128EE">
          <w:rPr>
            <w:rFonts w:asciiTheme="majorHAnsi" w:eastAsia="Cambria" w:hAnsiTheme="majorHAnsi" w:cs="Cambria"/>
            <w:color w:val="000000"/>
            <w:sz w:val="24"/>
          </w:rPr>
          <w:t>Thuận Trinh Hoàng hậu</w:t>
        </w:r>
      </w:hyperlink>
      <w:r w:rsidR="002E35C6" w:rsidRPr="000128EE">
        <w:rPr>
          <w:rFonts w:asciiTheme="majorHAnsi" w:eastAsia="Cambria" w:hAnsiTheme="majorHAnsi" w:cs="Cambria"/>
          <w:color w:val="000000"/>
          <w:sz w:val="24"/>
        </w:rPr>
        <w:t> có hai con gái, người em tên là Lý Thiên Hinh, được phong là </w:t>
      </w:r>
      <w:hyperlink r:id="rId1072">
        <w:r w:rsidR="002E35C6" w:rsidRPr="000128EE">
          <w:rPr>
            <w:rFonts w:asciiTheme="majorHAnsi" w:eastAsia="Cambria" w:hAnsiTheme="majorHAnsi" w:cs="Cambria"/>
            <w:color w:val="000000"/>
            <w:sz w:val="24"/>
          </w:rPr>
          <w:t>Chiêu Thánh</w:t>
        </w:r>
      </w:hyperlink>
      <w:r w:rsidR="002E35C6" w:rsidRPr="000128EE">
        <w:rPr>
          <w:rFonts w:asciiTheme="majorHAnsi" w:eastAsia="Cambria" w:hAnsiTheme="majorHAnsi" w:cs="Cambria"/>
          <w:color w:val="000000"/>
          <w:sz w:val="24"/>
        </w:rPr>
        <w:t> công chúa, tháng 10 năm 1224 được lập làm </w:t>
      </w:r>
      <w:hyperlink r:id="rId1073">
        <w:r w:rsidR="002E35C6" w:rsidRPr="000128EE">
          <w:rPr>
            <w:rFonts w:asciiTheme="majorHAnsi" w:eastAsia="Cambria" w:hAnsiTheme="majorHAnsi" w:cs="Cambria"/>
            <w:color w:val="000000"/>
            <w:sz w:val="24"/>
          </w:rPr>
          <w:t>Hoàng thái tử</w:t>
        </w:r>
      </w:hyperlink>
      <w:r w:rsidR="002E35C6" w:rsidRPr="000128EE">
        <w:rPr>
          <w:rFonts w:asciiTheme="majorHAnsi" w:eastAsia="Cambria" w:hAnsiTheme="majorHAnsi" w:cs="Cambria"/>
          <w:color w:val="000000"/>
          <w:sz w:val="24"/>
        </w:rPr>
        <w:t>. Lý Huệ Tông xuất gia ở </w:t>
      </w:r>
      <w:hyperlink r:id="rId1074">
        <w:r w:rsidR="002E35C6" w:rsidRPr="000128EE">
          <w:rPr>
            <w:rFonts w:asciiTheme="majorHAnsi" w:eastAsia="Cambria" w:hAnsiTheme="majorHAnsi" w:cs="Cambria"/>
            <w:color w:val="000000"/>
            <w:sz w:val="24"/>
          </w:rPr>
          <w:t>chùa Chân Giáo</w:t>
        </w:r>
      </w:hyperlink>
      <w:r w:rsidR="002E35C6" w:rsidRPr="000128EE">
        <w:rPr>
          <w:rFonts w:asciiTheme="majorHAnsi" w:eastAsia="Cambria" w:hAnsiTheme="majorHAnsi" w:cs="Cambria"/>
          <w:color w:val="000000"/>
          <w:sz w:val="24"/>
        </w:rPr>
        <w:t> trong đại nội, Chiêu Thánh lên ngôi, tức </w:t>
      </w:r>
      <w:hyperlink r:id="rId1075">
        <w:r w:rsidR="002E35C6" w:rsidRPr="000128EE">
          <w:rPr>
            <w:rFonts w:asciiTheme="majorHAnsi" w:eastAsia="Cambria" w:hAnsiTheme="majorHAnsi" w:cs="Cambria"/>
            <w:color w:val="000000"/>
            <w:sz w:val="24"/>
          </w:rPr>
          <w:t>Lý Chiêu Hoàng</w:t>
        </w:r>
      </w:hyperlink>
      <w:r w:rsidR="002E35C6" w:rsidRPr="000128EE">
        <w:rPr>
          <w:rFonts w:asciiTheme="majorHAnsi" w:eastAsia="Cambria" w:hAnsiTheme="majorHAnsi" w:cs="Cambria"/>
          <w:color w:val="000000"/>
          <w:sz w:val="24"/>
        </w:rPr>
        <w:t xml:space="preserve">, mới 7 tuổi. </w:t>
      </w:r>
    </w:p>
    <w:p w:rsidR="00B3728C" w:rsidRDefault="00B3728C"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Pr>
          <w:noProof/>
        </w:rPr>
        <w:drawing>
          <wp:inline distT="0" distB="0" distL="0" distR="0" wp14:anchorId="70DD0E44" wp14:editId="6B793ED0">
            <wp:extent cx="4765302" cy="2725629"/>
            <wp:effectExtent l="0" t="0" r="0" b="0"/>
            <wp:docPr id="10" name="Picture 10" descr="Trần Thủ Độ dẹp nạn thái hậu tham nhũng quyền lực - Tri Thức - Tài Nguy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ần Thủ Độ dẹp nạn thái hậu tham nhũng quyền lực - Tri Thức - Tài Nguyên"/>
                    <pic:cNvPicPr>
                      <a:picLocks noChangeAspect="1" noChangeArrowheads="1"/>
                    </pic:cNvPicPr>
                  </pic:nvPicPr>
                  <pic:blipFill>
                    <a:blip r:embed="rId1076">
                      <a:extLst>
                        <a:ext uri="{28A0092B-C50C-407E-A947-70E740481C1C}">
                          <a14:useLocalDpi xmlns:a14="http://schemas.microsoft.com/office/drawing/2010/main" val="0"/>
                        </a:ext>
                      </a:extLst>
                    </a:blip>
                    <a:srcRect/>
                    <a:stretch>
                      <a:fillRect/>
                    </a:stretch>
                  </pic:blipFill>
                  <pic:spPr bwMode="auto">
                    <a:xfrm>
                      <a:off x="0" y="0"/>
                      <a:ext cx="4766900" cy="2726543"/>
                    </a:xfrm>
                    <a:prstGeom prst="rect">
                      <a:avLst/>
                    </a:prstGeom>
                    <a:noFill/>
                    <a:ln>
                      <a:noFill/>
                    </a:ln>
                  </pic:spPr>
                </pic:pic>
              </a:graphicData>
            </a:graphic>
          </wp:inline>
        </w:drawing>
      </w:r>
    </w:p>
    <w:p w:rsidR="002323BB" w:rsidRPr="000128EE" w:rsidRDefault="00B3728C"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501F80">
        <w:rPr>
          <w:rFonts w:asciiTheme="majorHAnsi" w:eastAsia="Cambria" w:hAnsiTheme="majorHAnsi" w:cs="Cambria"/>
          <w:b/>
          <w:color w:val="000000"/>
          <w:sz w:val="24"/>
        </w:rPr>
        <w:lastRenderedPageBreak/>
        <w:t>Trần Thủ Độ</w:t>
      </w:r>
      <w:r w:rsidRPr="00B3728C">
        <w:rPr>
          <w:rFonts w:asciiTheme="majorHAnsi" w:eastAsia="Cambria" w:hAnsiTheme="majorHAnsi" w:cs="Cambria"/>
          <w:color w:val="000000"/>
          <w:sz w:val="24"/>
        </w:rPr>
        <w:t> (</w:t>
      </w:r>
      <w:hyperlink r:id="rId1077" w:tooltip="Chữ Hán" w:history="1">
        <w:r w:rsidRPr="00B3728C">
          <w:rPr>
            <w:rFonts w:asciiTheme="majorHAnsi" w:eastAsia="Cambria" w:hAnsiTheme="majorHAnsi" w:cs="Cambria"/>
            <w:color w:val="000000"/>
            <w:sz w:val="24"/>
          </w:rPr>
          <w:t>chữ Hán</w:t>
        </w:r>
      </w:hyperlink>
      <w:r w:rsidRPr="00B3728C">
        <w:rPr>
          <w:rFonts w:asciiTheme="majorHAnsi" w:eastAsia="Cambria" w:hAnsiTheme="majorHAnsi" w:cs="Cambria"/>
          <w:color w:val="000000"/>
          <w:sz w:val="24"/>
        </w:rPr>
        <w:t xml:space="preserve">: </w:t>
      </w:r>
      <w:r w:rsidRPr="00B3728C">
        <w:rPr>
          <w:rFonts w:asciiTheme="majorHAnsi" w:eastAsia="Cambria" w:hAnsiTheme="majorHAnsi" w:cs="Cambria" w:hint="eastAsia"/>
          <w:color w:val="000000"/>
          <w:sz w:val="24"/>
        </w:rPr>
        <w:t>陳守度</w:t>
      </w:r>
      <w:r w:rsidRPr="00B3728C">
        <w:rPr>
          <w:rFonts w:asciiTheme="majorHAnsi" w:eastAsia="Cambria" w:hAnsiTheme="majorHAnsi" w:cs="Cambria"/>
          <w:color w:val="000000"/>
          <w:sz w:val="24"/>
        </w:rPr>
        <w:t>, </w:t>
      </w:r>
      <w:hyperlink r:id="rId1078" w:tooltip="1194" w:history="1">
        <w:r w:rsidRPr="00B3728C">
          <w:rPr>
            <w:rFonts w:asciiTheme="majorHAnsi" w:eastAsia="Cambria" w:hAnsiTheme="majorHAnsi" w:cs="Cambria"/>
            <w:color w:val="000000"/>
            <w:sz w:val="24"/>
          </w:rPr>
          <w:t>1194</w:t>
        </w:r>
      </w:hyperlink>
      <w:r w:rsidRPr="00B3728C">
        <w:rPr>
          <w:rFonts w:asciiTheme="majorHAnsi" w:eastAsia="Cambria" w:hAnsiTheme="majorHAnsi" w:cs="Cambria"/>
          <w:color w:val="000000"/>
          <w:sz w:val="24"/>
        </w:rPr>
        <w:t> – </w:t>
      </w:r>
      <w:hyperlink r:id="rId1079" w:tooltip="1264" w:history="1">
        <w:r w:rsidRPr="00B3728C">
          <w:rPr>
            <w:rFonts w:asciiTheme="majorHAnsi" w:eastAsia="Cambria" w:hAnsiTheme="majorHAnsi" w:cs="Cambria"/>
            <w:color w:val="000000"/>
            <w:sz w:val="24"/>
          </w:rPr>
          <w:t>1264</w:t>
        </w:r>
      </w:hyperlink>
      <w:r w:rsidRPr="00B3728C">
        <w:rPr>
          <w:rFonts w:asciiTheme="majorHAnsi" w:eastAsia="Cambria" w:hAnsiTheme="majorHAnsi" w:cs="Cambria"/>
          <w:color w:val="000000"/>
          <w:sz w:val="24"/>
        </w:rPr>
        <w:t>), cũng gọi Trung Vũ đại vương (</w:t>
      </w:r>
      <w:r w:rsidRPr="00B3728C">
        <w:rPr>
          <w:rFonts w:asciiTheme="majorHAnsi" w:eastAsia="Cambria" w:hAnsiTheme="majorHAnsi" w:cs="Cambria" w:hint="eastAsia"/>
          <w:color w:val="000000"/>
          <w:sz w:val="24"/>
        </w:rPr>
        <w:t>忠武大王</w:t>
      </w:r>
      <w:r w:rsidRPr="00B3728C">
        <w:rPr>
          <w:rFonts w:asciiTheme="majorHAnsi" w:eastAsia="Cambria" w:hAnsiTheme="majorHAnsi" w:cs="Cambria"/>
          <w:color w:val="000000"/>
          <w:sz w:val="24"/>
        </w:rPr>
        <w:t>)</w:t>
      </w:r>
      <w:r w:rsidR="00FD0B90">
        <w:rPr>
          <w:rFonts w:asciiTheme="majorHAnsi" w:eastAsia="Cambria" w:hAnsiTheme="majorHAnsi" w:cs="Cambria"/>
          <w:color w:val="000000"/>
          <w:sz w:val="24"/>
        </w:rPr>
        <w:t>giữ chức</w:t>
      </w:r>
      <w:r w:rsidR="002E35C6" w:rsidRPr="000128EE">
        <w:rPr>
          <w:rFonts w:asciiTheme="majorHAnsi" w:eastAsia="Cambria" w:hAnsiTheme="majorHAnsi" w:cs="Cambria"/>
          <w:color w:val="000000"/>
          <w:sz w:val="24"/>
        </w:rPr>
        <w:t xml:space="preserve"> Điện tiền chỉ huy sứ Trần Thủ Độ coi giữ mọi việc quân sự trong ngoài thành thị. Cháu gọi Thủ Độ bằng bác là Trần Bất Cập làm Cận thị thự lục cục chi hậu, Trần Thiêm làm Chi ứng cục, Trần Cảnh làm Chính thủ. Trần Cảnh </w:t>
      </w:r>
      <w:r w:rsidR="00FD0B90">
        <w:rPr>
          <w:rFonts w:asciiTheme="majorHAnsi" w:eastAsia="Cambria" w:hAnsiTheme="majorHAnsi" w:cs="Cambria"/>
          <w:color w:val="000000"/>
          <w:sz w:val="24"/>
        </w:rPr>
        <w:t xml:space="preserve"> </w:t>
      </w:r>
      <w:r w:rsidR="002E35C6" w:rsidRPr="000128EE">
        <w:rPr>
          <w:rFonts w:asciiTheme="majorHAnsi" w:eastAsia="Cambria" w:hAnsiTheme="majorHAnsi" w:cs="Cambria"/>
          <w:color w:val="000000"/>
          <w:sz w:val="24"/>
        </w:rPr>
        <w:t xml:space="preserve">lúc ấy mới lên 8 tuổi, chực hầu ở bên ngoài. Một hôm phải giữ việc bưng nước rửa, nhân thế vào hầu bên trong. Chiêu Hoàng trông thấy làm ưa, mỗi khi chơi đêm cho gọi Cảnh đến cùng chơi, thấy Cảnh ở chỗ tối thì thân đến trêu chọc, hoặc nắm lấy tóc, hoặc đứng lên bóng. Có một hôm, Cảnh bưng chậu nước hầu, Chiêu Hoàng rửa mặt lấy tay vốc nước té ướt cả mặt Cảnh rồi cười trêu, đến khi Cảnh bưng khăn trầu thì lấy khăn ném cho Cảnh. Cảnh không dám nói gì, về nói ngầm với Thủ Độ. Thủ Độ nói: "Nếu thực như thế thì họ ta thành hoàng tộc hay bị diệt tộc đây?".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Lại một hôm, Chiêu Hoàng lại lấy khăn trầu ném cho Cảnh, Cảnh lạy rồi nói: "Bệ hạ có tha tội cho thần không? Thần xin vâng mệnh".</w:t>
      </w:r>
      <w:r w:rsidR="00FD0B90">
        <w:rPr>
          <w:rFonts w:asciiTheme="majorHAnsi" w:eastAsia="Cambria" w:hAnsiTheme="majorHAnsi" w:cs="Cambria"/>
          <w:color w:val="000000"/>
          <w:sz w:val="24"/>
        </w:rPr>
        <w:t xml:space="preserve"> </w:t>
      </w:r>
      <w:r w:rsidRPr="000128EE">
        <w:rPr>
          <w:rFonts w:asciiTheme="majorHAnsi" w:eastAsia="Cambria" w:hAnsiTheme="majorHAnsi" w:cs="Cambria"/>
          <w:color w:val="000000"/>
          <w:sz w:val="24"/>
        </w:rPr>
        <w:t xml:space="preserve">Chiêu Hoàng cười và nói: "Tha tội cho ngươi. Nay ngươi đã biết nói khôn đó". Cảnh lại về nói với Thủ Độ. Thủ Độ sợ việc tiết lộ thì bị giết cả, bấy giờ mới tự đem gia thuộc thân thích vào trong cung cấm. Thủ Độ đóng cửa thành và các cửa cung, sai người coi giữ, các quan vào chầu không được vào. Thủ Độ loan báo rằng: "Bệ hạ đã có chồng rồi". Các quan đều vâng lời, xin chọn ngày vào chầu.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Đến </w:t>
      </w:r>
      <w:hyperlink r:id="rId1080">
        <w:r w:rsidRPr="000128EE">
          <w:rPr>
            <w:rFonts w:asciiTheme="majorHAnsi" w:eastAsia="Cambria" w:hAnsiTheme="majorHAnsi" w:cs="Cambria"/>
            <w:color w:val="000000"/>
            <w:sz w:val="24"/>
          </w:rPr>
          <w:t>tháng 12</w:t>
        </w:r>
      </w:hyperlink>
      <w:r w:rsidRPr="000128EE">
        <w:rPr>
          <w:rFonts w:asciiTheme="majorHAnsi" w:eastAsia="Cambria" w:hAnsiTheme="majorHAnsi" w:cs="Cambria"/>
          <w:color w:val="000000"/>
          <w:sz w:val="24"/>
        </w:rPr>
        <w:t>, năm </w:t>
      </w:r>
      <w:hyperlink r:id="rId1081">
        <w:r w:rsidRPr="000128EE">
          <w:rPr>
            <w:rFonts w:asciiTheme="majorHAnsi" w:eastAsia="Cambria" w:hAnsiTheme="majorHAnsi" w:cs="Cambria"/>
            <w:color w:val="000000"/>
            <w:sz w:val="24"/>
          </w:rPr>
          <w:t>1225</w:t>
        </w:r>
      </w:hyperlink>
      <w:r w:rsidRPr="000128EE">
        <w:rPr>
          <w:rFonts w:asciiTheme="majorHAnsi" w:eastAsia="Cambria" w:hAnsiTheme="majorHAnsi" w:cs="Cambria"/>
          <w:color w:val="000000"/>
          <w:sz w:val="24"/>
        </w:rPr>
        <w:t>, Lý Chiêu Hoàng cởi áo nhường ngôi cho Trần Cảnh, tức </w:t>
      </w:r>
      <w:hyperlink r:id="rId1082">
        <w:r w:rsidRPr="000128EE">
          <w:rPr>
            <w:rFonts w:asciiTheme="majorHAnsi" w:eastAsia="Cambria" w:hAnsiTheme="majorHAnsi" w:cs="Cambria"/>
            <w:color w:val="000000"/>
            <w:sz w:val="24"/>
          </w:rPr>
          <w:t>Trần Thái Tông</w:t>
        </w:r>
      </w:hyperlink>
      <w:r w:rsidRPr="000128EE">
        <w:rPr>
          <w:rFonts w:asciiTheme="majorHAnsi" w:eastAsia="Cambria" w:hAnsiTheme="majorHAnsi" w:cs="Cambria"/>
          <w:color w:val="000000"/>
          <w:sz w:val="24"/>
        </w:rPr>
        <w:t>. Phong Trần Thủ Độ làm Quốc thượng phụ, nắm giữ mọi việc cai trị trong nước. Thủ Độ mới dâng sớ đề nghị cho cha của Trần Cảnh là Trần Thừa làm </w:t>
      </w:r>
      <w:hyperlink r:id="rId1083">
        <w:r w:rsidRPr="000128EE">
          <w:rPr>
            <w:rFonts w:asciiTheme="majorHAnsi" w:eastAsia="Cambria" w:hAnsiTheme="majorHAnsi" w:cs="Cambria"/>
            <w:color w:val="000000"/>
            <w:sz w:val="24"/>
          </w:rPr>
          <w:t>Thái thượng hoàng</w:t>
        </w:r>
      </w:hyperlink>
      <w:r w:rsidRPr="000128EE">
        <w:rPr>
          <w:rFonts w:asciiTheme="majorHAnsi" w:eastAsia="Cambria" w:hAnsiTheme="majorHAnsi" w:cs="Cambria"/>
          <w:color w:val="000000"/>
          <w:sz w:val="24"/>
        </w:rPr>
        <w:t xml:space="preserve">, nhiếp chính giúp vua nhỏ, bá quan đồng ý.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lastRenderedPageBreak/>
        <w:t>Sau khi Trần Thái Tông lên ngôi, họ Trần phế Thượng hoàng nhà Lý ra ở chùa Chân Giáo, gọi là Huệ Quang đại sư. Trước đây, thượng hoàng ra chơi ở chợ Đông, dân chúng tranh nhau tới xem, có người than khóc. Thủ Độ sợ lòng người nhớ vua cũ, sinh biến loạn, nên mới dời vua tới chùa Chân Giáo, nói để phụng nhưng thực ra để dễ bề giữ chặt. Có lần Thượng hoàng nhổ cỏ ở sân chùa, Thủ Độ đến chơi liền nói:"Nhổ cỏ thì phải nhổ cả rễ sâu". Thượng hoàng nói:"Điều ngươi nói ta hiểu rồi". Đến </w:t>
      </w:r>
      <w:hyperlink r:id="rId1084">
        <w:r w:rsidRPr="000128EE">
          <w:rPr>
            <w:rFonts w:asciiTheme="majorHAnsi" w:eastAsia="Cambria" w:hAnsiTheme="majorHAnsi" w:cs="Cambria"/>
            <w:color w:val="000000"/>
            <w:sz w:val="24"/>
          </w:rPr>
          <w:t>tháng 8</w:t>
        </w:r>
      </w:hyperlink>
      <w:r w:rsidRPr="000128EE">
        <w:rPr>
          <w:rFonts w:asciiTheme="majorHAnsi" w:eastAsia="Cambria" w:hAnsiTheme="majorHAnsi" w:cs="Cambria"/>
          <w:color w:val="000000"/>
          <w:sz w:val="24"/>
        </w:rPr>
        <w:t>, Thủ Độ sai người đưa hương hoa đến cho thượng hoàng Huệ Tông, nói:"Thượng phụ sai thần đến mời". Thượng hoàng nhà Lý nói: "Ta tụng kinh xong sẽ tự tử". Nói rồi vào buồng ngủ khấn rằng: "Thiên hạ nhà ta đã vào tay ngươi, ngươi lại còn giết ta, ngày này ta chết, đến khi các con cháu ngươi cũng sẽ bị như thế". Bèn thắt cổ tự tử ở vườn sau chùa.</w:t>
      </w:r>
    </w:p>
    <w:p w:rsidR="00ED6C37" w:rsidRPr="002D0E8C" w:rsidRDefault="002E35C6" w:rsidP="002D0E8C">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Thủ Độ ra lệnh cho các quan đến khóc, khoét tường thành phía nam cửa, đưa linh cữu ra phường Yên Hoa để thiêu, chứa xương vào tháp chùa Bảo Quang, tôn miếu hiệu là Huệ Tông. Giáng hoàng hậu của Huệ Tông tức Trần Thị Dung, làm Thiên Cực công chúa, gả cho Trần Thủ Độ, cho châu Lạng làm ấp thang mộc. Năm </w:t>
      </w:r>
      <w:hyperlink r:id="rId1085">
        <w:r w:rsidRPr="000128EE">
          <w:rPr>
            <w:rFonts w:asciiTheme="majorHAnsi" w:eastAsia="Cambria" w:hAnsiTheme="majorHAnsi" w:cs="Cambria"/>
            <w:color w:val="000000"/>
            <w:sz w:val="24"/>
          </w:rPr>
          <w:t>1232</w:t>
        </w:r>
      </w:hyperlink>
      <w:r w:rsidRPr="000128EE">
        <w:rPr>
          <w:rFonts w:asciiTheme="majorHAnsi" w:eastAsia="Cambria" w:hAnsiTheme="majorHAnsi" w:cs="Cambria"/>
          <w:color w:val="000000"/>
          <w:sz w:val="24"/>
        </w:rPr>
        <w:t>, nhân lúc tông thất nhà Lý về quê ngoại ở làng Hoa Lâm (nay là xã Mai Lâm, huyện Đông Anh, </w:t>
      </w:r>
      <w:hyperlink r:id="rId1086">
        <w:r w:rsidRPr="000128EE">
          <w:rPr>
            <w:rFonts w:asciiTheme="majorHAnsi" w:eastAsia="Cambria" w:hAnsiTheme="majorHAnsi" w:cs="Cambria"/>
            <w:color w:val="000000"/>
            <w:sz w:val="24"/>
          </w:rPr>
          <w:t>Hà Nội</w:t>
        </w:r>
      </w:hyperlink>
      <w:r w:rsidRPr="000128EE">
        <w:rPr>
          <w:rFonts w:asciiTheme="majorHAnsi" w:eastAsia="Cambria" w:hAnsiTheme="majorHAnsi" w:cs="Cambria"/>
          <w:color w:val="000000"/>
          <w:sz w:val="24"/>
        </w:rPr>
        <w:t>) làm lễ cúng tổ tiên, Thủ Độ đào ngầm hố sâu, làm nhà lên trên, đợi khi mọi người uống rượu say, giật máy chôn sống hết.</w:t>
      </w:r>
    </w:p>
    <w:p w:rsidR="00ED6C37" w:rsidRPr="006F34CA" w:rsidRDefault="00ED6C37" w:rsidP="006F34CA">
      <w:pPr>
        <w:pStyle w:val="Heading2"/>
        <w:numPr>
          <w:ilvl w:val="1"/>
          <w:numId w:val="73"/>
        </w:numPr>
        <w:spacing w:before="240" w:beforeAutospacing="0" w:after="120" w:afterAutospacing="0" w:line="360" w:lineRule="auto"/>
        <w:jc w:val="both"/>
        <w:rPr>
          <w:rFonts w:asciiTheme="majorHAnsi" w:hAnsiTheme="majorHAnsi"/>
          <w:b w:val="0"/>
          <w:sz w:val="24"/>
          <w:szCs w:val="24"/>
        </w:rPr>
      </w:pPr>
      <w:bookmarkStart w:id="45" w:name="_Toc92647104"/>
      <w:r w:rsidRPr="006F34CA">
        <w:rPr>
          <w:rFonts w:asciiTheme="majorHAnsi" w:hAnsiTheme="majorHAnsi"/>
          <w:b w:val="0"/>
          <w:sz w:val="24"/>
          <w:szCs w:val="24"/>
        </w:rPr>
        <w:t>NHÀ TRẦN SUÝT XẨY RA TRANH ĐOẠT NGÔI VƯƠNG -TRẦN LIỄU HẬN VUA TRẦN THÁI TÔNG ĐẾN CHẾT</w:t>
      </w:r>
      <w:bookmarkEnd w:id="45"/>
      <w:r w:rsidRPr="006F34CA">
        <w:rPr>
          <w:rFonts w:asciiTheme="majorHAnsi" w:hAnsiTheme="majorHAnsi"/>
          <w:b w:val="0"/>
          <w:sz w:val="24"/>
          <w:szCs w:val="24"/>
        </w:rPr>
        <w:t xml:space="preserve"> </w:t>
      </w:r>
    </w:p>
    <w:p w:rsidR="00ED6C37" w:rsidRDefault="00ED6C37" w:rsidP="00684767">
      <w:pPr>
        <w:shd w:val="clear" w:color="auto" w:fill="FFFFFF"/>
        <w:spacing w:before="240" w:after="0" w:line="360" w:lineRule="auto"/>
        <w:jc w:val="both"/>
        <w:rPr>
          <w:rFonts w:asciiTheme="majorHAnsi" w:eastAsia="Times New Roman" w:hAnsiTheme="majorHAnsi" w:cs="Arial"/>
          <w:color w:val="2C2F34"/>
          <w:szCs w:val="20"/>
        </w:rPr>
      </w:pPr>
      <w:r w:rsidRPr="000128EE">
        <w:rPr>
          <w:rFonts w:asciiTheme="majorHAnsi" w:eastAsia="Times New Roman" w:hAnsiTheme="majorHAnsi" w:cs="Arial"/>
          <w:color w:val="2C2F34"/>
          <w:szCs w:val="20"/>
        </w:rPr>
        <w:t xml:space="preserve">Trần Liễu là thân sinh của Đức Trần Hưng Đạo, vị tướng tài ba lỗi lạc vào bậc nhất trong lịch sử Việt Nam, người anh hùng đã có công lớn trong các cuộc khángchiến chống quân Mông – Nguyên vào thế kỷ thứ 13. Trần Liễu có tư thù với người em </w:t>
      </w:r>
      <w:r w:rsidRPr="000128EE">
        <w:rPr>
          <w:rFonts w:asciiTheme="majorHAnsi" w:eastAsia="Times New Roman" w:hAnsiTheme="majorHAnsi" w:cs="Arial"/>
          <w:color w:val="2C2F34"/>
          <w:szCs w:val="20"/>
        </w:rPr>
        <w:lastRenderedPageBreak/>
        <w:t>ruột của mình là vua  Thái Tông – Trần Cảnh mà trước khi ᴄhết ông đã trăng trối lại với con là Trần Quốc Tuấn, tức Trần Hưng Đạo: “Con không vì cha mà lấy được thiên hạ, thì cha ᴄhết dưới suối vàng cũng không nhắm mắt được.”</w:t>
      </w:r>
    </w:p>
    <w:p w:rsidR="00ED6C37" w:rsidRPr="000128EE" w:rsidRDefault="00ED6C37" w:rsidP="00684767">
      <w:pPr>
        <w:shd w:val="clear" w:color="auto" w:fill="FFFFFF"/>
        <w:spacing w:before="240" w:after="0" w:line="360" w:lineRule="auto"/>
        <w:jc w:val="both"/>
        <w:rPr>
          <w:rFonts w:asciiTheme="majorHAnsi" w:eastAsia="Times New Roman" w:hAnsiTheme="majorHAnsi" w:cs="Arial"/>
          <w:color w:val="2C2F34"/>
          <w:szCs w:val="20"/>
        </w:rPr>
      </w:pPr>
      <w:r w:rsidRPr="000128EE">
        <w:rPr>
          <w:rFonts w:asciiTheme="majorHAnsi" w:eastAsia="Times New Roman" w:hAnsiTheme="majorHAnsi" w:cs="Arial"/>
          <w:color w:val="2C2F34"/>
          <w:szCs w:val="20"/>
        </w:rPr>
        <w:t>Trần Liễu thù hận người em của mình đến ᴄhết vẫn không nguôi</w:t>
      </w:r>
      <w:r w:rsidR="00414353">
        <w:rPr>
          <w:rFonts w:asciiTheme="majorHAnsi" w:eastAsia="Times New Roman" w:hAnsiTheme="majorHAnsi" w:cs="Arial"/>
          <w:color w:val="2C2F34"/>
          <w:szCs w:val="20"/>
        </w:rPr>
        <w:t xml:space="preserve"> ,</w:t>
      </w:r>
      <w:r w:rsidRPr="000128EE">
        <w:rPr>
          <w:rFonts w:asciiTheme="majorHAnsi" w:eastAsia="Times New Roman" w:hAnsiTheme="majorHAnsi" w:cs="Arial"/>
          <w:color w:val="2C2F34"/>
          <w:szCs w:val="20"/>
        </w:rPr>
        <w:t xml:space="preserve"> chính vì mối hận </w:t>
      </w:r>
      <w:r w:rsidR="00501F80">
        <w:rPr>
          <w:rFonts w:asciiTheme="majorHAnsi" w:eastAsia="Times New Roman" w:hAnsiTheme="majorHAnsi" w:cs="Arial"/>
          <w:color w:val="2C2F34"/>
          <w:szCs w:val="20"/>
        </w:rPr>
        <w:t>bởi</w:t>
      </w:r>
      <w:r w:rsidR="00501F80" w:rsidRPr="000128EE">
        <w:rPr>
          <w:rFonts w:asciiTheme="majorHAnsi" w:eastAsia="Times New Roman" w:hAnsiTheme="majorHAnsi" w:cs="Arial"/>
          <w:color w:val="2C2F34"/>
          <w:szCs w:val="20"/>
        </w:rPr>
        <w:t xml:space="preserve"> </w:t>
      </w:r>
      <w:r w:rsidRPr="000128EE">
        <w:rPr>
          <w:rFonts w:asciiTheme="majorHAnsi" w:eastAsia="Times New Roman" w:hAnsiTheme="majorHAnsi" w:cs="Arial"/>
          <w:color w:val="2C2F34"/>
          <w:szCs w:val="20"/>
        </w:rPr>
        <w:t>vua Trần Thái Tông – Trần Cảnh đã lấy vợ của mình là bà Thuận Thiên</w:t>
      </w:r>
      <w:r w:rsidR="00C7554D">
        <w:rPr>
          <w:rStyle w:val="FootnoteReference"/>
          <w:rFonts w:asciiTheme="majorHAnsi" w:eastAsia="Times New Roman" w:hAnsiTheme="majorHAnsi" w:cs="Arial"/>
          <w:color w:val="2C2F34"/>
          <w:szCs w:val="20"/>
        </w:rPr>
        <w:footnoteReference w:id="60"/>
      </w:r>
      <w:r w:rsidRPr="000128EE">
        <w:rPr>
          <w:rFonts w:asciiTheme="majorHAnsi" w:eastAsia="Times New Roman" w:hAnsiTheme="majorHAnsi" w:cs="Arial"/>
          <w:color w:val="2C2F34"/>
          <w:szCs w:val="20"/>
        </w:rPr>
        <w:t xml:space="preserve"> </w:t>
      </w:r>
      <w:r w:rsidR="00501F80">
        <w:rPr>
          <w:rFonts w:asciiTheme="majorHAnsi" w:eastAsia="Times New Roman" w:hAnsiTheme="majorHAnsi" w:cs="Arial"/>
          <w:color w:val="2C2F34"/>
          <w:szCs w:val="20"/>
        </w:rPr>
        <w:t>.</w:t>
      </w:r>
      <w:r w:rsidRPr="000128EE">
        <w:rPr>
          <w:rFonts w:asciiTheme="majorHAnsi" w:eastAsia="Times New Roman" w:hAnsiTheme="majorHAnsi" w:cs="Arial"/>
          <w:color w:val="2C2F34"/>
          <w:szCs w:val="20"/>
        </w:rPr>
        <w:t xml:space="preserve"> Trần Liễu cũng biết rằng chuyện bà Thuận Thiên về làm vợ vua Trần Thái Tông, những người trong cuộc đều là nạn nhân của sự xếp đặt của Trần Thủ Độ, kể cả Trần Liễu lẫn Trần Thái Tông. Chính vua đã phản đối bằng hành động bỏ cả kinh thành lẫn ngôi vua l</w:t>
      </w:r>
      <w:r w:rsidR="00501F80">
        <w:rPr>
          <w:rFonts w:asciiTheme="majorHAnsi" w:eastAsia="Times New Roman" w:hAnsiTheme="majorHAnsi" w:cs="Arial"/>
          <w:color w:val="2C2F34"/>
          <w:szCs w:val="20"/>
        </w:rPr>
        <w:t>ên núi yên Tử với ý định đi tu.</w:t>
      </w:r>
      <w:r w:rsidRPr="000128EE">
        <w:rPr>
          <w:rFonts w:asciiTheme="majorHAnsi" w:eastAsia="Times New Roman" w:hAnsiTheme="majorHAnsi" w:cs="Arial"/>
          <w:color w:val="2C2F34"/>
          <w:szCs w:val="20"/>
        </w:rPr>
        <w:t xml:space="preserve"> Hơn nữa, sau khi Trần Liễu dấy quân </w:t>
      </w:r>
      <w:r w:rsidRPr="000128EE">
        <w:rPr>
          <w:rFonts w:asciiTheme="majorHAnsi" w:eastAsia="Times New Roman" w:hAnsiTheme="majorHAnsi" w:cs="Arial"/>
          <w:color w:val="2C2F34"/>
          <w:szCs w:val="20"/>
        </w:rPr>
        <w:lastRenderedPageBreak/>
        <w:t xml:space="preserve">chống lại triều đình, chính vua Trần Thái Tông đã đưa mình ra che chở cho ông để khỏi bị Trần Thủ Độ giết, rồi sau đó hai anh em đã tha thứ cho nhau. </w:t>
      </w:r>
      <w:r w:rsidR="00501F80">
        <w:rPr>
          <w:rFonts w:asciiTheme="majorHAnsi" w:eastAsia="Times New Roman" w:hAnsiTheme="majorHAnsi" w:cs="Arial"/>
          <w:color w:val="2C2F34"/>
          <w:szCs w:val="20"/>
        </w:rPr>
        <w:t xml:space="preserve"> </w:t>
      </w:r>
      <w:r w:rsidR="00501F80">
        <w:rPr>
          <w:rStyle w:val="FootnoteReference"/>
          <w:rFonts w:asciiTheme="majorHAnsi" w:eastAsia="Times New Roman" w:hAnsiTheme="majorHAnsi" w:cs="Arial"/>
          <w:color w:val="2C2F34"/>
          <w:szCs w:val="20"/>
        </w:rPr>
        <w:footnoteReference w:id="61"/>
      </w:r>
      <w:r w:rsidR="00414353">
        <w:rPr>
          <w:rFonts w:asciiTheme="majorHAnsi" w:eastAsia="Times New Roman" w:hAnsiTheme="majorHAnsi" w:cs="Arial"/>
          <w:color w:val="2C2F34"/>
          <w:szCs w:val="20"/>
        </w:rPr>
        <w:t xml:space="preserve"> </w:t>
      </w:r>
      <w:r w:rsidRPr="000128EE">
        <w:rPr>
          <w:rFonts w:asciiTheme="majorHAnsi" w:eastAsia="Times New Roman" w:hAnsiTheme="majorHAnsi" w:cs="Arial"/>
          <w:color w:val="2C2F34"/>
          <w:szCs w:val="20"/>
        </w:rPr>
        <w:t>Trần Liễu, vì uất ức bị mất vợ, ông thừa dịp khi Trần Thủ Độ đưa quân đi tìm vua Trần Thái Tông mà không lo chuyện phòng bị, liền đưa quân đánh chiếm kinh thành nhưng Trần Liễu không liệu trước được rằng Trần Thủ Độ là người mưu kế và đã sắp đặt mọi chuyện ở nhà cho các tướng khác. Khi Trần Liễu cùng với quân lính đang trên đườngđến đánh kinh thành thì bị quân triều đình bao vây.</w:t>
      </w:r>
      <w:r w:rsidR="00414353">
        <w:rPr>
          <w:rStyle w:val="FootnoteReference"/>
          <w:rFonts w:asciiTheme="majorHAnsi" w:eastAsia="Times New Roman" w:hAnsiTheme="majorHAnsi" w:cs="Arial"/>
          <w:color w:val="2C2F34"/>
          <w:szCs w:val="20"/>
        </w:rPr>
        <w:footnoteReference w:id="62"/>
      </w:r>
    </w:p>
    <w:p w:rsidR="00ED6C37" w:rsidRPr="000128EE" w:rsidRDefault="00ED6C37" w:rsidP="00684767">
      <w:pPr>
        <w:shd w:val="clear" w:color="auto" w:fill="FFFFFF"/>
        <w:spacing w:before="240" w:after="0" w:line="360" w:lineRule="auto"/>
        <w:jc w:val="both"/>
        <w:rPr>
          <w:rFonts w:asciiTheme="majorHAnsi" w:eastAsia="Times New Roman" w:hAnsiTheme="majorHAnsi" w:cs="Arial"/>
          <w:color w:val="2C2F34"/>
          <w:szCs w:val="20"/>
        </w:rPr>
      </w:pPr>
      <w:r w:rsidRPr="000128EE">
        <w:rPr>
          <w:rFonts w:asciiTheme="majorHAnsi" w:eastAsia="Times New Roman" w:hAnsiTheme="majorHAnsi" w:cs="Arial"/>
          <w:color w:val="2C2F34"/>
          <w:szCs w:val="20"/>
        </w:rPr>
        <w:t xml:space="preserve">Vì không đủ sức chống lại quân triều đình và để thoát khỏi cái ᴄhết, Trần Liễu nghĩ tới vua Trần Thái Tông, người em hết mực yêu thương mình, vì chỉ có Trần Thái Tông mới có thể cứu ông trong lúc này. Trần Liễu đã ngầm cho người hẹn với vua Trần Thái Tông đúng giờ bơi thuyền ngự ra sông Cái cứu mình. Khi vua Trần Thái Tông đến, Trần Liễu giả làm người đánh cá đến thuyền vua xin hàng. Tới khi gặp </w:t>
      </w:r>
      <w:r w:rsidRPr="000128EE">
        <w:rPr>
          <w:rFonts w:asciiTheme="majorHAnsi" w:eastAsia="Times New Roman" w:hAnsiTheme="majorHAnsi" w:cs="Arial"/>
          <w:color w:val="2C2F34"/>
          <w:szCs w:val="20"/>
        </w:rPr>
        <w:lastRenderedPageBreak/>
        <w:t>Trần Thủ Độ, vua Trần Thái Tông lấy thân mình che chở cho Trần Liễu nên Trần Thủ Độ không làm gì được. Trần Thủ Độ tức lắm nên ném gươm xuống sông và nói: “Ta chỉ là con chó săn thôi, biết đâu anh em các người thuận nghịch thế nào?”</w:t>
      </w:r>
    </w:p>
    <w:p w:rsidR="00ED6C37" w:rsidRDefault="00ED6C37" w:rsidP="00684767">
      <w:pPr>
        <w:shd w:val="clear" w:color="auto" w:fill="FFFFFF"/>
        <w:spacing w:before="240" w:after="0" w:line="360" w:lineRule="auto"/>
        <w:jc w:val="both"/>
        <w:rPr>
          <w:rFonts w:asciiTheme="majorHAnsi" w:eastAsia="Times New Roman" w:hAnsiTheme="majorHAnsi" w:cs="Arial"/>
          <w:color w:val="2C2F34"/>
          <w:szCs w:val="20"/>
        </w:rPr>
      </w:pPr>
      <w:r w:rsidRPr="000128EE">
        <w:rPr>
          <w:rFonts w:asciiTheme="majorHAnsi" w:eastAsia="Times New Roman" w:hAnsiTheme="majorHAnsi" w:cs="Arial"/>
          <w:color w:val="2C2F34"/>
          <w:szCs w:val="20"/>
        </w:rPr>
        <w:t>Sau khi được vua Trần Thái Tông cứu thoát ᴄhết bên sông Cái, binh lính của Trần Liễu đã bị giết ᴄhết. Riêng Trần Liễu, nhờ có thêm sự hoà giải của bà Trần Thị Dung mà ông và vua Trần Thái Tông đã tha thứ cho nhau và tình cảm anh em trở lại như xưa, như chính sử đã ghi. Thế nhưng tại sao trước khi ᴄhết Trần Liễu trăng trối với con mình :“Con không vì cha mà lấy được thiên hạ, thì cha ᴄhết dưới suối vàng cũng không nhắm mắt được.” Tại sao lại có sự mâu thuẫn này? Phải chăn</w:t>
      </w:r>
      <w:r w:rsidR="00C5199D">
        <w:rPr>
          <w:rFonts w:asciiTheme="majorHAnsi" w:eastAsia="Times New Roman" w:hAnsiTheme="majorHAnsi" w:cs="Arial"/>
          <w:color w:val="2C2F34"/>
          <w:szCs w:val="20"/>
        </w:rPr>
        <w:t xml:space="preserve">g có điều gì ẩn khúc bên trong? </w:t>
      </w:r>
      <w:r w:rsidRPr="000128EE">
        <w:rPr>
          <w:rFonts w:asciiTheme="majorHAnsi" w:eastAsia="Times New Roman" w:hAnsiTheme="majorHAnsi" w:cs="Arial"/>
          <w:color w:val="2C2F34"/>
          <w:szCs w:val="20"/>
        </w:rPr>
        <w:t xml:space="preserve"> phải chăng Trần Thái Tông đã hứa với anh mình rằng, cho dù Trần Thủ Độ có bắt vợ của anh làm vợ mình, ở trong cung ông vẫn giữ khoảng cách giữa chị dâu và em chồng? Có lẽ Trần Thái Tông đã hứa với Trần Liễu là sẽ không phạm tới thân thể của chị dâu nên Trần Liễu mới hứa sẽ tha thứ và bỏ qua cho vua Trần Thái Tông chăng?</w:t>
      </w:r>
      <w:r w:rsidR="00C5199D">
        <w:rPr>
          <w:rFonts w:asciiTheme="majorHAnsi" w:eastAsia="Times New Roman" w:hAnsiTheme="majorHAnsi" w:cs="Arial"/>
          <w:color w:val="2C2F34"/>
          <w:szCs w:val="20"/>
        </w:rPr>
        <w:t xml:space="preserve"> </w:t>
      </w:r>
      <w:r w:rsidRPr="000128EE">
        <w:rPr>
          <w:rFonts w:asciiTheme="majorHAnsi" w:eastAsia="Times New Roman" w:hAnsiTheme="majorHAnsi" w:cs="Arial"/>
          <w:color w:val="2C2F34"/>
          <w:szCs w:val="20"/>
        </w:rPr>
        <w:t>Thế nhưng sau khi hoàng hậu Thuận Thiên sinh Trần Quốc Khang, đứa con mà bà mang thai trước với Trần Liễu, thì bà tiếp tục đẻ thêm những người con khác với vua Trần Thái Tông như Trần Hoảng , Trần Quang Khải , Trần Nhật Vĩnh , và Trần Ích Tắc. Phải chăng đây chính là nguyên nhân sâu xa của mối hận này? Có thể đây là nguyên nhân chính làm cho Trần Liễu vẫn còn hận em mình cho đến ᴄhết vì ông cho rằng cái lỗi này không còn là lỗi của Trần Thủ Độ nữa mà là do đứa em trai mình, tức vua Trần Thái Tông đã không giữ được tình chị dâu với em chồng như đã hứa với Trần Liễu.</w:t>
      </w:r>
    </w:p>
    <w:p w:rsidR="00621E9E" w:rsidRPr="000128EE" w:rsidRDefault="00621E9E" w:rsidP="00684767">
      <w:pPr>
        <w:shd w:val="clear" w:color="auto" w:fill="FFFFFF"/>
        <w:spacing w:before="240" w:after="0" w:line="360" w:lineRule="auto"/>
        <w:jc w:val="both"/>
        <w:rPr>
          <w:rFonts w:asciiTheme="majorHAnsi" w:eastAsia="Times New Roman" w:hAnsiTheme="majorHAnsi" w:cs="Arial"/>
          <w:color w:val="2C2F34"/>
          <w:szCs w:val="20"/>
        </w:rPr>
      </w:pPr>
    </w:p>
    <w:p w:rsidR="00812E31" w:rsidRPr="00621E9E" w:rsidRDefault="00812E31" w:rsidP="00621E9E">
      <w:pPr>
        <w:pStyle w:val="Heading2"/>
        <w:numPr>
          <w:ilvl w:val="1"/>
          <w:numId w:val="73"/>
        </w:numPr>
        <w:spacing w:before="240" w:beforeAutospacing="0" w:after="120" w:afterAutospacing="0" w:line="360" w:lineRule="auto"/>
        <w:jc w:val="both"/>
        <w:rPr>
          <w:rFonts w:asciiTheme="majorHAnsi" w:hAnsiTheme="majorHAnsi"/>
          <w:b w:val="0"/>
          <w:sz w:val="24"/>
          <w:szCs w:val="24"/>
        </w:rPr>
      </w:pPr>
      <w:bookmarkStart w:id="46" w:name="_Toc92647105"/>
      <w:r w:rsidRPr="00621E9E">
        <w:rPr>
          <w:rFonts w:asciiTheme="majorHAnsi" w:hAnsiTheme="majorHAnsi"/>
          <w:b w:val="0"/>
          <w:sz w:val="24"/>
          <w:szCs w:val="24"/>
        </w:rPr>
        <w:t>HÔN NHÂN CẬN HUYẾT THỜI NHÀ TRẦN</w:t>
      </w:r>
      <w:bookmarkEnd w:id="46"/>
      <w:r w:rsidRPr="00621E9E">
        <w:rPr>
          <w:rFonts w:asciiTheme="majorHAnsi" w:hAnsiTheme="majorHAnsi"/>
          <w:b w:val="0"/>
          <w:sz w:val="24"/>
          <w:szCs w:val="24"/>
        </w:rPr>
        <w:t xml:space="preserve"> </w:t>
      </w:r>
    </w:p>
    <w:p w:rsidR="00812E31" w:rsidRPr="006F34CA" w:rsidRDefault="00812E31" w:rsidP="00812E31">
      <w:pPr>
        <w:spacing w:after="0" w:line="388" w:lineRule="atLeast"/>
        <w:jc w:val="both"/>
        <w:textAlignment w:val="baseline"/>
        <w:rPr>
          <w:rFonts w:ascii="inherit" w:eastAsia="Times New Roman" w:hAnsi="inherit" w:cs="Times New Roman"/>
          <w:bCs/>
          <w:color w:val="000000"/>
          <w:sz w:val="24"/>
          <w:szCs w:val="24"/>
          <w:bdr w:val="none" w:sz="0" w:space="0" w:color="auto" w:frame="1"/>
          <w:lang w:val="vi-VN" w:eastAsia="zh-TW"/>
        </w:rPr>
      </w:pPr>
      <w:r w:rsidRPr="00816281">
        <w:rPr>
          <w:rFonts w:asciiTheme="majorHAnsi" w:eastAsiaTheme="minorEastAsia" w:hAnsiTheme="majorHAnsi" w:cs="Times New Roman"/>
          <w:color w:val="000000"/>
          <w:sz w:val="24"/>
          <w:szCs w:val="24"/>
          <w:bdr w:val="none" w:sz="0" w:space="0" w:color="auto" w:frame="1"/>
          <w:lang w:val="vi-VN" w:eastAsia="zh-TW"/>
        </w:rPr>
        <w:t xml:space="preserve">Nhà Trần có 12 đời vua bắt đầu từ năm 1225 và kết thúc vào năm 1400. </w:t>
      </w:r>
      <w:r>
        <w:rPr>
          <w:rFonts w:asciiTheme="majorHAnsi" w:eastAsiaTheme="minorEastAsia" w:hAnsiTheme="majorHAnsi" w:cs="Times New Roman"/>
          <w:color w:val="000000"/>
          <w:sz w:val="24"/>
          <w:szCs w:val="24"/>
          <w:bdr w:val="none" w:sz="0" w:space="0" w:color="auto" w:frame="1"/>
          <w:lang w:val="vi-VN" w:eastAsia="zh-TW"/>
        </w:rPr>
        <w:t>Để chống nạn ngoại tộc, nhà Trần đã tạo sự hôn nhân trong dòng họ trái luân thường đạo lý.</w:t>
      </w:r>
      <w:r w:rsidRPr="006F34CA">
        <w:rPr>
          <w:rFonts w:asciiTheme="majorHAnsi" w:eastAsiaTheme="minorEastAsia" w:hAnsiTheme="majorHAnsi" w:cs="Times New Roman"/>
          <w:color w:val="000000"/>
          <w:sz w:val="24"/>
          <w:szCs w:val="24"/>
          <w:bdr w:val="none" w:sz="0" w:space="0" w:color="auto" w:frame="1"/>
          <w:lang w:val="vi-VN" w:eastAsia="zh-TW"/>
        </w:rPr>
        <w:t xml:space="preserve"> </w:t>
      </w:r>
      <w:r w:rsidRPr="006F34CA">
        <w:rPr>
          <w:rFonts w:ascii="inherit" w:eastAsia="Times New Roman" w:hAnsi="inherit" w:cs="Times New Roman"/>
          <w:bCs/>
          <w:color w:val="000000"/>
          <w:sz w:val="24"/>
          <w:szCs w:val="24"/>
          <w:bdr w:val="none" w:sz="0" w:space="0" w:color="auto" w:frame="1"/>
          <w:lang w:val="vi-VN" w:eastAsia="zh-TW"/>
        </w:rPr>
        <w:t>12 cuộc hôn nhân nội tộc cận huyết liên quan đến triều đình:</w:t>
      </w:r>
    </w:p>
    <w:p w:rsidR="00812E31" w:rsidRPr="006F34CA" w:rsidRDefault="00812E31" w:rsidP="00812E31">
      <w:pPr>
        <w:spacing w:after="0" w:line="388" w:lineRule="atLeast"/>
        <w:jc w:val="both"/>
        <w:textAlignment w:val="baseline"/>
        <w:rPr>
          <w:rFonts w:ascii="inherit" w:eastAsia="Times New Roman" w:hAnsi="inherit" w:cs="Times New Roman"/>
          <w:b/>
          <w:bCs/>
          <w:color w:val="000000"/>
          <w:sz w:val="24"/>
          <w:szCs w:val="24"/>
          <w:bdr w:val="none" w:sz="0" w:space="0" w:color="auto" w:frame="1"/>
          <w:lang w:val="vi-VN" w:eastAsia="zh-TW"/>
        </w:rPr>
      </w:pPr>
    </w:p>
    <w:p w:rsidR="00433584" w:rsidRPr="00621E9E" w:rsidRDefault="00816281" w:rsidP="00812E31">
      <w:pPr>
        <w:pStyle w:val="ListParagraph"/>
        <w:numPr>
          <w:ilvl w:val="2"/>
          <w:numId w:val="81"/>
        </w:numPr>
        <w:spacing w:after="300" w:line="388" w:lineRule="atLeast"/>
        <w:ind w:left="900" w:hanging="900"/>
        <w:textAlignment w:val="baseline"/>
        <w:divId w:val="624237712"/>
        <w:rPr>
          <w:rFonts w:ascii="inherit" w:eastAsiaTheme="minorEastAsia" w:hAnsi="inherit" w:cs="Times New Roman" w:hint="eastAsia"/>
          <w:b/>
          <w:bCs/>
          <w:i/>
          <w:iCs/>
          <w:color w:val="000000"/>
          <w:sz w:val="24"/>
          <w:szCs w:val="24"/>
          <w:bdr w:val="none" w:sz="0" w:space="0" w:color="auto" w:frame="1"/>
          <w:lang w:val="vi-VN" w:eastAsia="zh-TW"/>
        </w:rPr>
      </w:pPr>
      <w:r w:rsidRPr="00414353">
        <w:rPr>
          <w:rFonts w:ascii="inherit" w:eastAsiaTheme="minorEastAsia" w:hAnsi="inherit" w:cs="Times New Roman"/>
          <w:b/>
          <w:bCs/>
          <w:i/>
          <w:iCs/>
          <w:color w:val="000000"/>
          <w:sz w:val="24"/>
          <w:szCs w:val="24"/>
          <w:bdr w:val="none" w:sz="0" w:space="0" w:color="auto" w:frame="1"/>
          <w:lang w:val="vi-VN" w:eastAsia="zh-TW"/>
        </w:rPr>
        <w:t>Trần Liễu – Lý Thuận Thiên: </w:t>
      </w:r>
      <w:r w:rsidRPr="00621E9E">
        <w:rPr>
          <w:rFonts w:ascii="inherit" w:eastAsiaTheme="minorEastAsia" w:hAnsi="inherit" w:cs="Times New Roman"/>
          <w:bCs/>
          <w:i/>
          <w:iCs/>
          <w:color w:val="000000"/>
          <w:sz w:val="24"/>
          <w:szCs w:val="24"/>
          <w:bdr w:val="none" w:sz="0" w:space="0" w:color="auto" w:frame="1"/>
          <w:lang w:val="vi-VN" w:eastAsia="zh-TW"/>
        </w:rPr>
        <w:t>anh em cô cậu</w:t>
      </w:r>
      <w:r w:rsidRPr="00621E9E">
        <w:rPr>
          <w:rFonts w:ascii="inherit" w:eastAsiaTheme="minorEastAsia" w:hAnsi="inherit" w:cs="Times New Roman"/>
          <w:b/>
          <w:bCs/>
          <w:i/>
          <w:iCs/>
          <w:color w:val="000000"/>
          <w:sz w:val="24"/>
          <w:szCs w:val="24"/>
          <w:bdr w:val="none" w:sz="0" w:space="0" w:color="auto" w:frame="1"/>
          <w:lang w:val="vi-VN" w:eastAsia="zh-TW"/>
        </w:rPr>
        <w:t xml:space="preserve"> </w:t>
      </w:r>
      <w:r w:rsidR="00812E31" w:rsidRPr="00621E9E">
        <w:rPr>
          <w:rFonts w:ascii="inherit" w:eastAsiaTheme="minorEastAsia" w:hAnsi="inherit" w:cs="Times New Roman"/>
          <w:b/>
          <w:bCs/>
          <w:i/>
          <w:iCs/>
          <w:color w:val="000000"/>
          <w:sz w:val="24"/>
          <w:szCs w:val="24"/>
          <w:bdr w:val="none" w:sz="0" w:space="0" w:color="auto" w:frame="1"/>
          <w:lang w:val="vi-VN" w:eastAsia="zh-TW"/>
        </w:rPr>
        <w:t xml:space="preserve"> </w:t>
      </w:r>
    </w:p>
    <w:p w:rsidR="00816281" w:rsidRPr="00816281" w:rsidRDefault="00433584" w:rsidP="00816281">
      <w:pPr>
        <w:spacing w:after="0" w:line="388" w:lineRule="atLeast"/>
        <w:textAlignment w:val="baseline"/>
        <w:divId w:val="624237712"/>
        <w:rPr>
          <w:rFonts w:ascii="inherit" w:eastAsiaTheme="minorEastAsia" w:hAnsi="inherit" w:cs="Times New Roman" w:hint="eastAsia"/>
          <w:color w:val="707070"/>
          <w:sz w:val="20"/>
          <w:szCs w:val="20"/>
          <w:lang w:val="vi-VN"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256B91FF" wp14:editId="2ACCB4C9">
            <wp:extent cx="4851132" cy="2030931"/>
            <wp:effectExtent l="0" t="0" r="6985" b="7620"/>
            <wp:docPr id="41" name="Hình ảnh 4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4"/>
                    <pic:cNvPicPr>
                      <a:picLocks noChangeAspect="1" noChangeArrowheads="1"/>
                    </pic:cNvPicPr>
                  </pic:nvPicPr>
                  <pic:blipFill rotWithShape="1">
                    <a:blip r:embed="rId1087">
                      <a:extLst>
                        <a:ext uri="{28A0092B-C50C-407E-A947-70E740481C1C}">
                          <a14:useLocalDpi xmlns:a14="http://schemas.microsoft.com/office/drawing/2010/main" val="0"/>
                        </a:ext>
                      </a:extLst>
                    </a:blip>
                    <a:srcRect b="6637"/>
                    <a:stretch/>
                  </pic:blipFill>
                  <pic:spPr bwMode="auto">
                    <a:xfrm>
                      <a:off x="0" y="0"/>
                      <a:ext cx="4867389" cy="2037737"/>
                    </a:xfrm>
                    <a:prstGeom prst="rect">
                      <a:avLst/>
                    </a:prstGeom>
                    <a:noFill/>
                    <a:ln>
                      <a:noFill/>
                    </a:ln>
                    <a:extLst>
                      <a:ext uri="{53640926-AAD7-44D8-BBD7-CCE9431645EC}">
                        <a14:shadowObscured xmlns:a14="http://schemas.microsoft.com/office/drawing/2010/main"/>
                      </a:ext>
                    </a:extLst>
                  </pic:spPr>
                </pic:pic>
              </a:graphicData>
            </a:graphic>
          </wp:inline>
        </w:drawing>
      </w:r>
    </w:p>
    <w:p w:rsidR="000944C3" w:rsidRDefault="000944C3" w:rsidP="00816281">
      <w:pPr>
        <w:spacing w:after="0" w:line="388" w:lineRule="atLeast"/>
        <w:textAlignment w:val="baseline"/>
        <w:divId w:val="624237712"/>
        <w:rPr>
          <w:rFonts w:ascii="inherit" w:eastAsiaTheme="minorEastAsia" w:hAnsi="inherit" w:cs="Times New Roman" w:hint="eastAsia"/>
          <w:b/>
          <w:bCs/>
          <w:i/>
          <w:iCs/>
          <w:color w:val="000000"/>
          <w:sz w:val="20"/>
          <w:szCs w:val="20"/>
          <w:bdr w:val="none" w:sz="0" w:space="0" w:color="auto" w:frame="1"/>
          <w:lang w:val="vi-VN" w:eastAsia="zh-TW"/>
        </w:rPr>
      </w:pPr>
    </w:p>
    <w:p w:rsidR="00816281" w:rsidRPr="00414353" w:rsidRDefault="00C134D1" w:rsidP="00812E31">
      <w:pPr>
        <w:pStyle w:val="ListParagraph"/>
        <w:numPr>
          <w:ilvl w:val="2"/>
          <w:numId w:val="81"/>
        </w:numPr>
        <w:spacing w:after="300" w:line="388" w:lineRule="atLeast"/>
        <w:ind w:left="900" w:hanging="900"/>
        <w:textAlignment w:val="baseline"/>
        <w:divId w:val="624237712"/>
        <w:rPr>
          <w:rFonts w:ascii="inherit" w:eastAsiaTheme="minorEastAsia" w:hAnsi="inherit" w:cs="Times New Roman" w:hint="eastAsia"/>
          <w:b/>
          <w:bCs/>
          <w:i/>
          <w:iCs/>
          <w:color w:val="000000"/>
          <w:sz w:val="24"/>
          <w:szCs w:val="24"/>
          <w:bdr w:val="none" w:sz="0" w:space="0" w:color="auto" w:frame="1"/>
          <w:lang w:val="vi-VN" w:eastAsia="zh-TW"/>
        </w:rPr>
      </w:pPr>
      <w:r>
        <w:rPr>
          <w:rFonts w:ascii="inherit" w:eastAsiaTheme="minorEastAsia" w:hAnsi="inherit" w:cs="Times New Roman"/>
          <w:b/>
          <w:bCs/>
          <w:i/>
          <w:iCs/>
          <w:color w:val="000000"/>
          <w:sz w:val="24"/>
          <w:szCs w:val="24"/>
          <w:bdr w:val="none" w:sz="0" w:space="0" w:color="auto" w:frame="1"/>
          <w:lang w:val="vi-VN" w:eastAsia="zh-TW"/>
        </w:rPr>
        <w:t xml:space="preserve"> </w:t>
      </w:r>
      <w:r w:rsidR="00816281" w:rsidRPr="00C134D1">
        <w:rPr>
          <w:rFonts w:ascii="inherit" w:eastAsiaTheme="minorEastAsia" w:hAnsi="inherit" w:cs="Times New Roman"/>
          <w:b/>
          <w:bCs/>
          <w:i/>
          <w:iCs/>
          <w:color w:val="000000"/>
          <w:sz w:val="24"/>
          <w:szCs w:val="24"/>
          <w:bdr w:val="none" w:sz="0" w:space="0" w:color="auto" w:frame="1"/>
          <w:lang w:val="vi-VN" w:eastAsia="zh-TW"/>
        </w:rPr>
        <w:t>Trần Cảnh – Lý Chiêu Hoàng: </w:t>
      </w:r>
      <w:r w:rsidR="00816281" w:rsidRPr="00A1492E">
        <w:rPr>
          <w:rFonts w:ascii="inherit" w:eastAsiaTheme="minorEastAsia" w:hAnsi="inherit" w:cs="Times New Roman"/>
          <w:bCs/>
          <w:i/>
          <w:iCs/>
          <w:color w:val="000000"/>
          <w:sz w:val="24"/>
          <w:szCs w:val="24"/>
          <w:bdr w:val="none" w:sz="0" w:space="0" w:color="auto" w:frame="1"/>
          <w:lang w:val="vi-VN" w:eastAsia="zh-TW"/>
        </w:rPr>
        <w:t xml:space="preserve">anh em cô cậu </w:t>
      </w:r>
      <w:r w:rsidR="00812E31" w:rsidRPr="00812E31">
        <w:rPr>
          <w:rFonts w:ascii="inherit" w:eastAsiaTheme="minorEastAsia" w:hAnsi="inherit" w:cs="Times New Roman"/>
          <w:bCs/>
          <w:i/>
          <w:iCs/>
          <w:color w:val="000000"/>
          <w:sz w:val="24"/>
          <w:szCs w:val="24"/>
          <w:bdr w:val="none" w:sz="0" w:space="0" w:color="auto" w:frame="1"/>
          <w:lang w:val="vi-VN" w:eastAsia="zh-TW"/>
        </w:rPr>
        <w:t xml:space="preserve"> </w:t>
      </w:r>
    </w:p>
    <w:p w:rsidR="00816281" w:rsidRP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val="vi-VN"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0A4051FF" wp14:editId="60966858">
            <wp:extent cx="4908451" cy="3031957"/>
            <wp:effectExtent l="0" t="0" r="6985" b="0"/>
            <wp:docPr id="14" name="Hình ảnh 1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5"/>
                    <pic:cNvPicPr>
                      <a:picLocks noChangeAspect="1" noChangeArrowheads="1"/>
                    </pic:cNvPicPr>
                  </pic:nvPicPr>
                  <pic:blipFill rotWithShape="1">
                    <a:blip r:embed="rId1088">
                      <a:extLst>
                        <a:ext uri="{28A0092B-C50C-407E-A947-70E740481C1C}">
                          <a14:useLocalDpi xmlns:a14="http://schemas.microsoft.com/office/drawing/2010/main" val="0"/>
                        </a:ext>
                      </a:extLst>
                    </a:blip>
                    <a:srcRect b="5941"/>
                    <a:stretch/>
                  </pic:blipFill>
                  <pic:spPr bwMode="auto">
                    <a:xfrm>
                      <a:off x="0" y="0"/>
                      <a:ext cx="4909326" cy="3032497"/>
                    </a:xfrm>
                    <a:prstGeom prst="rect">
                      <a:avLst/>
                    </a:prstGeom>
                    <a:noFill/>
                    <a:ln>
                      <a:noFill/>
                    </a:ln>
                    <a:extLst>
                      <a:ext uri="{53640926-AAD7-44D8-BBD7-CCE9431645EC}">
                        <a14:shadowObscured xmlns:a14="http://schemas.microsoft.com/office/drawing/2010/main"/>
                      </a:ext>
                    </a:extLst>
                  </pic:spPr>
                </pic:pic>
              </a:graphicData>
            </a:graphic>
          </wp:inline>
        </w:drawing>
      </w:r>
    </w:p>
    <w:p w:rsidR="00816281" w:rsidRP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val="vi-VN" w:eastAsia="zh-TW"/>
        </w:rPr>
      </w:pPr>
    </w:p>
    <w:p w:rsidR="00414353" w:rsidRPr="00A1492E" w:rsidRDefault="00816281" w:rsidP="00812E31">
      <w:pPr>
        <w:pStyle w:val="ListParagraph"/>
        <w:numPr>
          <w:ilvl w:val="2"/>
          <w:numId w:val="81"/>
        </w:numPr>
        <w:spacing w:after="300" w:line="388" w:lineRule="atLeast"/>
        <w:ind w:left="900" w:hanging="900"/>
        <w:textAlignment w:val="baseline"/>
        <w:divId w:val="624237712"/>
        <w:rPr>
          <w:rFonts w:ascii="inherit" w:eastAsiaTheme="minorEastAsia" w:hAnsi="inherit" w:cs="Times New Roman" w:hint="eastAsia"/>
          <w:bCs/>
          <w:i/>
          <w:iCs/>
          <w:color w:val="000000"/>
          <w:sz w:val="24"/>
          <w:szCs w:val="24"/>
          <w:bdr w:val="none" w:sz="0" w:space="0" w:color="auto" w:frame="1"/>
          <w:lang w:val="vi-VN" w:eastAsia="zh-TW"/>
        </w:rPr>
      </w:pPr>
      <w:r w:rsidRPr="00414353">
        <w:rPr>
          <w:rFonts w:ascii="inherit" w:eastAsiaTheme="minorEastAsia" w:hAnsi="inherit" w:cs="Times New Roman"/>
          <w:b/>
          <w:bCs/>
          <w:i/>
          <w:iCs/>
          <w:color w:val="000000"/>
          <w:sz w:val="24"/>
          <w:szCs w:val="24"/>
          <w:bdr w:val="none" w:sz="0" w:space="0" w:color="auto" w:frame="1"/>
          <w:lang w:val="vi-VN" w:eastAsia="zh-TW"/>
        </w:rPr>
        <w:lastRenderedPageBreak/>
        <w:t>Trần Cảnh – Lý Thuận Thiên: </w:t>
      </w:r>
      <w:r w:rsidRPr="00A1492E">
        <w:rPr>
          <w:rFonts w:ascii="inherit" w:eastAsiaTheme="minorEastAsia" w:hAnsi="inherit" w:cs="Times New Roman"/>
          <w:bCs/>
          <w:i/>
          <w:iCs/>
          <w:color w:val="000000"/>
          <w:sz w:val="24"/>
          <w:szCs w:val="24"/>
          <w:bdr w:val="none" w:sz="0" w:space="0" w:color="auto" w:frame="1"/>
          <w:lang w:val="vi-VN" w:eastAsia="zh-TW"/>
        </w:rPr>
        <w:t>em chồng – chị dâu, con cô – con cậu     </w:t>
      </w:r>
    </w:p>
    <w:p w:rsidR="00816281" w:rsidRPr="00414353" w:rsidRDefault="00414353" w:rsidP="005E14F3">
      <w:pPr>
        <w:tabs>
          <w:tab w:val="left" w:pos="90"/>
          <w:tab w:val="left" w:pos="450"/>
        </w:tabs>
        <w:spacing w:after="300" w:line="388" w:lineRule="atLeast"/>
        <w:jc w:val="both"/>
        <w:textAlignment w:val="baseline"/>
        <w:divId w:val="624237712"/>
        <w:rPr>
          <w:rFonts w:asciiTheme="majorHAnsi" w:eastAsiaTheme="minorEastAsia" w:hAnsiTheme="majorHAnsi" w:cs="Times New Roman"/>
          <w:color w:val="707070"/>
          <w:sz w:val="24"/>
          <w:szCs w:val="24"/>
          <w:lang w:val="vi-VN" w:eastAsia="zh-TW"/>
        </w:rPr>
      </w:pPr>
      <w:r w:rsidRPr="00816281">
        <w:rPr>
          <w:rFonts w:ascii="inherit" w:hAnsi="inherit"/>
          <w:noProof/>
          <w:sz w:val="20"/>
          <w:szCs w:val="20"/>
          <w:bdr w:val="none" w:sz="0" w:space="0" w:color="auto" w:frame="1"/>
        </w:rPr>
        <w:drawing>
          <wp:inline distT="0" distB="0" distL="0" distR="0" wp14:anchorId="052DE777" wp14:editId="4D157E7F">
            <wp:extent cx="4706751" cy="2598821"/>
            <wp:effectExtent l="0" t="0" r="0" b="0"/>
            <wp:docPr id="42" name="Hình ảnh 4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6"/>
                    <pic:cNvPicPr>
                      <a:picLocks noChangeAspect="1" noChangeArrowheads="1"/>
                    </pic:cNvPicPr>
                  </pic:nvPicPr>
                  <pic:blipFill rotWithShape="1">
                    <a:blip r:embed="rId1089">
                      <a:extLst>
                        <a:ext uri="{28A0092B-C50C-407E-A947-70E740481C1C}">
                          <a14:useLocalDpi xmlns:a14="http://schemas.microsoft.com/office/drawing/2010/main" val="0"/>
                        </a:ext>
                      </a:extLst>
                    </a:blip>
                    <a:srcRect b="7084"/>
                    <a:stretch/>
                  </pic:blipFill>
                  <pic:spPr bwMode="auto">
                    <a:xfrm>
                      <a:off x="0" y="0"/>
                      <a:ext cx="4720985" cy="2606680"/>
                    </a:xfrm>
                    <a:prstGeom prst="rect">
                      <a:avLst/>
                    </a:prstGeom>
                    <a:noFill/>
                    <a:ln>
                      <a:noFill/>
                    </a:ln>
                    <a:extLst>
                      <a:ext uri="{53640926-AAD7-44D8-BBD7-CCE9431645EC}">
                        <a14:shadowObscured xmlns:a14="http://schemas.microsoft.com/office/drawing/2010/main"/>
                      </a:ext>
                    </a:extLst>
                  </pic:spPr>
                </pic:pic>
              </a:graphicData>
            </a:graphic>
          </wp:inline>
        </w:drawing>
      </w:r>
      <w:r w:rsidR="00816281" w:rsidRPr="00414353">
        <w:rPr>
          <w:rFonts w:asciiTheme="majorHAnsi" w:eastAsiaTheme="minorEastAsia" w:hAnsiTheme="majorHAnsi" w:cs="Times New Roman"/>
          <w:color w:val="000000"/>
          <w:sz w:val="24"/>
          <w:szCs w:val="24"/>
          <w:bdr w:val="none" w:sz="0" w:space="0" w:color="auto" w:frame="1"/>
          <w:lang w:val="vi-VN" w:eastAsia="zh-TW"/>
        </w:rPr>
        <w:t>    </w:t>
      </w:r>
    </w:p>
    <w:p w:rsidR="00816281" w:rsidRPr="00816281" w:rsidRDefault="00816281" w:rsidP="00B5030F">
      <w:pPr>
        <w:spacing w:after="0" w:line="388" w:lineRule="atLeast"/>
        <w:jc w:val="both"/>
        <w:textAlignment w:val="baseline"/>
        <w:divId w:val="624237712"/>
        <w:rPr>
          <w:rFonts w:asciiTheme="majorHAnsi" w:eastAsiaTheme="minorEastAsia" w:hAnsiTheme="majorHAnsi" w:cs="Times New Roman"/>
          <w:color w:val="707070"/>
          <w:sz w:val="24"/>
          <w:szCs w:val="24"/>
          <w:lang w:val="vi-VN" w:eastAsia="zh-TW"/>
        </w:rPr>
      </w:pPr>
      <w:r w:rsidRPr="00816281">
        <w:rPr>
          <w:rFonts w:asciiTheme="majorHAnsi" w:eastAsiaTheme="minorEastAsia" w:hAnsiTheme="majorHAnsi" w:cs="Times New Roman"/>
          <w:color w:val="000000"/>
          <w:sz w:val="24"/>
          <w:szCs w:val="24"/>
          <w:bdr w:val="none" w:sz="0" w:space="0" w:color="auto" w:frame="1"/>
          <w:lang w:val="vi-VN" w:eastAsia="zh-TW"/>
        </w:rPr>
        <w:t>Năm 1237, Trần Thái Tôn bị ép bỏ Lý Chiêu Hoàng để lấy bà chị dâu của mình là Thuận Thiên mặc dầu Thuân Thiên đã có thai với Trần Liễu được 3 tháng</w:t>
      </w:r>
      <w:r w:rsidR="003C7E9B">
        <w:rPr>
          <w:rFonts w:asciiTheme="majorHAnsi" w:eastAsiaTheme="minorEastAsia" w:hAnsiTheme="majorHAnsi" w:cs="Times New Roman"/>
          <w:color w:val="000000"/>
          <w:sz w:val="24"/>
          <w:szCs w:val="24"/>
          <w:bdr w:val="none" w:sz="0" w:space="0" w:color="auto" w:frame="1"/>
          <w:lang w:val="vi-VN" w:eastAsia="zh-TW"/>
        </w:rPr>
        <w:t>.</w:t>
      </w:r>
    </w:p>
    <w:p w:rsid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4CA2A5CD" wp14:editId="16BF973F">
            <wp:extent cx="4735629" cy="2492944"/>
            <wp:effectExtent l="0" t="0" r="8255" b="3175"/>
            <wp:docPr id="12" name="Hình ảnh 1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7"/>
                    <pic:cNvPicPr>
                      <a:picLocks noChangeAspect="1" noChangeArrowheads="1"/>
                    </pic:cNvPicPr>
                  </pic:nvPicPr>
                  <pic:blipFill rotWithShape="1">
                    <a:blip r:embed="rId1090">
                      <a:extLst>
                        <a:ext uri="{28A0092B-C50C-407E-A947-70E740481C1C}">
                          <a14:useLocalDpi xmlns:a14="http://schemas.microsoft.com/office/drawing/2010/main" val="0"/>
                        </a:ext>
                      </a:extLst>
                    </a:blip>
                    <a:srcRect b="59153"/>
                    <a:stretch/>
                  </pic:blipFill>
                  <pic:spPr bwMode="auto">
                    <a:xfrm>
                      <a:off x="0" y="0"/>
                      <a:ext cx="4736303" cy="2493299"/>
                    </a:xfrm>
                    <a:prstGeom prst="rect">
                      <a:avLst/>
                    </a:prstGeom>
                    <a:noFill/>
                    <a:ln>
                      <a:noFill/>
                    </a:ln>
                    <a:extLst>
                      <a:ext uri="{53640926-AAD7-44D8-BBD7-CCE9431645EC}">
                        <a14:shadowObscured xmlns:a14="http://schemas.microsoft.com/office/drawing/2010/main"/>
                      </a:ext>
                    </a:extLst>
                  </pic:spPr>
                </pic:pic>
              </a:graphicData>
            </a:graphic>
          </wp:inline>
        </w:drawing>
      </w:r>
    </w:p>
    <w:p w:rsidR="005E14F3" w:rsidRDefault="006F34CA"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r w:rsidRPr="00816281">
        <w:rPr>
          <w:rFonts w:ascii="inherit" w:eastAsiaTheme="minorEastAsia" w:hAnsi="inherit" w:cs="Times New Roman"/>
          <w:noProof/>
          <w:color w:val="000000"/>
          <w:sz w:val="20"/>
          <w:szCs w:val="20"/>
          <w:bdr w:val="none" w:sz="0" w:space="0" w:color="auto" w:frame="1"/>
        </w:rPr>
        <w:lastRenderedPageBreak/>
        <w:drawing>
          <wp:inline distT="0" distB="0" distL="0" distR="0" wp14:anchorId="4F1A0355" wp14:editId="33FEBD9B">
            <wp:extent cx="4735629" cy="2868329"/>
            <wp:effectExtent l="0" t="0" r="8255" b="8255"/>
            <wp:docPr id="455" name="Hình ảnh 1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7"/>
                    <pic:cNvPicPr>
                      <a:picLocks noChangeAspect="1" noChangeArrowheads="1"/>
                    </pic:cNvPicPr>
                  </pic:nvPicPr>
                  <pic:blipFill rotWithShape="1">
                    <a:blip r:embed="rId1090">
                      <a:extLst>
                        <a:ext uri="{28A0092B-C50C-407E-A947-70E740481C1C}">
                          <a14:useLocalDpi xmlns:a14="http://schemas.microsoft.com/office/drawing/2010/main" val="0"/>
                        </a:ext>
                      </a:extLst>
                    </a:blip>
                    <a:srcRect t="45593" b="3898"/>
                    <a:stretch/>
                  </pic:blipFill>
                  <pic:spPr bwMode="auto">
                    <a:xfrm>
                      <a:off x="0" y="0"/>
                      <a:ext cx="4736303" cy="2868737"/>
                    </a:xfrm>
                    <a:prstGeom prst="rect">
                      <a:avLst/>
                    </a:prstGeom>
                    <a:noFill/>
                    <a:ln>
                      <a:noFill/>
                    </a:ln>
                    <a:extLst>
                      <a:ext uri="{53640926-AAD7-44D8-BBD7-CCE9431645EC}">
                        <a14:shadowObscured xmlns:a14="http://schemas.microsoft.com/office/drawing/2010/main"/>
                      </a:ext>
                    </a:extLst>
                  </pic:spPr>
                </pic:pic>
              </a:graphicData>
            </a:graphic>
          </wp:inline>
        </w:drawing>
      </w:r>
    </w:p>
    <w:p w:rsidR="005E14F3" w:rsidRDefault="005E14F3"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p>
    <w:p w:rsidR="00812E31" w:rsidRPr="005E14F3" w:rsidRDefault="00812E31"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p>
    <w:p w:rsidR="00816281" w:rsidRPr="005E14F3" w:rsidRDefault="00816281" w:rsidP="00812E31">
      <w:pPr>
        <w:pStyle w:val="ListParagraph"/>
        <w:numPr>
          <w:ilvl w:val="2"/>
          <w:numId w:val="81"/>
        </w:numPr>
        <w:spacing w:after="300" w:line="388" w:lineRule="atLeast"/>
        <w:ind w:left="900" w:hanging="630"/>
        <w:textAlignment w:val="baseline"/>
        <w:divId w:val="624237712"/>
        <w:rPr>
          <w:rFonts w:ascii="inherit" w:eastAsiaTheme="minorEastAsia" w:hAnsi="inherit" w:cs="Times New Roman" w:hint="eastAsia"/>
          <w:b/>
          <w:bCs/>
          <w:i/>
          <w:iCs/>
          <w:color w:val="000000"/>
          <w:sz w:val="24"/>
          <w:szCs w:val="24"/>
          <w:bdr w:val="none" w:sz="0" w:space="0" w:color="auto" w:frame="1"/>
          <w:lang w:val="vi-VN" w:eastAsia="zh-TW"/>
        </w:rPr>
      </w:pPr>
      <w:r w:rsidRPr="005E14F3">
        <w:rPr>
          <w:rFonts w:ascii="inherit" w:eastAsiaTheme="minorEastAsia" w:hAnsi="inherit" w:cs="Times New Roman"/>
          <w:b/>
          <w:bCs/>
          <w:i/>
          <w:iCs/>
          <w:color w:val="000000"/>
          <w:sz w:val="24"/>
          <w:szCs w:val="24"/>
          <w:bdr w:val="none" w:sz="0" w:space="0" w:color="auto" w:frame="1"/>
          <w:lang w:val="vi-VN" w:eastAsia="zh-TW"/>
        </w:rPr>
        <w:t>Trần Thủ Độ – Trần Thị Dung: </w:t>
      </w:r>
      <w:r w:rsidRPr="00A1492E">
        <w:rPr>
          <w:rFonts w:ascii="inherit" w:eastAsiaTheme="minorEastAsia" w:hAnsi="inherit" w:cs="Times New Roman"/>
          <w:bCs/>
          <w:i/>
          <w:iCs/>
          <w:color w:val="000000"/>
          <w:sz w:val="24"/>
          <w:szCs w:val="24"/>
          <w:bdr w:val="none" w:sz="0" w:space="0" w:color="auto" w:frame="1"/>
          <w:lang w:val="vi-VN" w:eastAsia="zh-TW"/>
        </w:rPr>
        <w:t>chị em họ (thúc – bá</w:t>
      </w:r>
      <w:r w:rsidR="00812E31">
        <w:rPr>
          <w:rFonts w:ascii="inherit" w:eastAsiaTheme="minorEastAsia" w:hAnsi="inherit" w:cs="Times New Roman"/>
          <w:bCs/>
          <w:i/>
          <w:iCs/>
          <w:color w:val="000000"/>
          <w:sz w:val="24"/>
          <w:szCs w:val="24"/>
          <w:bdr w:val="none" w:sz="0" w:space="0" w:color="auto" w:frame="1"/>
          <w:lang w:eastAsia="zh-TW"/>
        </w:rPr>
        <w:t>)</w:t>
      </w:r>
    </w:p>
    <w:p w:rsidR="00816281" w:rsidRPr="00816281" w:rsidRDefault="00816281" w:rsidP="00816281">
      <w:pPr>
        <w:spacing w:after="0" w:line="388" w:lineRule="atLeast"/>
        <w:textAlignment w:val="baseline"/>
        <w:divId w:val="624237712"/>
        <w:rPr>
          <w:rFonts w:asciiTheme="majorHAnsi" w:eastAsiaTheme="minorEastAsia" w:hAnsiTheme="majorHAnsi" w:cs="Times New Roman"/>
          <w:color w:val="707070"/>
          <w:sz w:val="24"/>
          <w:szCs w:val="24"/>
          <w:lang w:val="vi-VN" w:eastAsia="zh-TW"/>
        </w:rPr>
      </w:pPr>
      <w:r w:rsidRPr="00816281">
        <w:rPr>
          <w:rFonts w:asciiTheme="majorHAnsi" w:eastAsiaTheme="minorEastAsia" w:hAnsiTheme="majorHAnsi" w:cs="Times New Roman"/>
          <w:color w:val="000000"/>
          <w:sz w:val="24"/>
          <w:szCs w:val="24"/>
          <w:bdr w:val="none" w:sz="0" w:space="0" w:color="auto" w:frame="1"/>
          <w:lang w:val="vi-VN" w:eastAsia="zh-TW"/>
        </w:rPr>
        <w:t>     Sau khi vua Lý Huệ Tông mất, Trần Thủ Độ lấy bà chị họ mình</w:t>
      </w:r>
    </w:p>
    <w:p w:rsid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4EBCA219" wp14:editId="35A37B2A">
            <wp:extent cx="4919891" cy="2261937"/>
            <wp:effectExtent l="0" t="0" r="0" b="5080"/>
            <wp:docPr id="43" name="Hình ảnh 4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8"/>
                    <pic:cNvPicPr>
                      <a:picLocks noChangeAspect="1" noChangeArrowheads="1"/>
                    </pic:cNvPicPr>
                  </pic:nvPicPr>
                  <pic:blipFill rotWithShape="1">
                    <a:blip r:embed="rId1091">
                      <a:extLst>
                        <a:ext uri="{28A0092B-C50C-407E-A947-70E740481C1C}">
                          <a14:useLocalDpi xmlns:a14="http://schemas.microsoft.com/office/drawing/2010/main" val="0"/>
                        </a:ext>
                      </a:extLst>
                    </a:blip>
                    <a:srcRect b="7843"/>
                    <a:stretch/>
                  </pic:blipFill>
                  <pic:spPr bwMode="auto">
                    <a:xfrm>
                      <a:off x="0" y="0"/>
                      <a:ext cx="4923653" cy="2263667"/>
                    </a:xfrm>
                    <a:prstGeom prst="rect">
                      <a:avLst/>
                    </a:prstGeom>
                    <a:noFill/>
                    <a:ln>
                      <a:noFill/>
                    </a:ln>
                    <a:extLst>
                      <a:ext uri="{53640926-AAD7-44D8-BBD7-CCE9431645EC}">
                        <a14:shadowObscured xmlns:a14="http://schemas.microsoft.com/office/drawing/2010/main"/>
                      </a:ext>
                    </a:extLst>
                  </pic:spPr>
                </pic:pic>
              </a:graphicData>
            </a:graphic>
          </wp:inline>
        </w:drawing>
      </w:r>
    </w:p>
    <w:p w:rsidR="006F34CA" w:rsidRDefault="006F34CA"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p>
    <w:p w:rsidR="00621E9E" w:rsidRPr="006F34CA" w:rsidRDefault="00621E9E"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p>
    <w:p w:rsidR="00816281" w:rsidRPr="00A1492E" w:rsidRDefault="00816281" w:rsidP="00812E31">
      <w:pPr>
        <w:pStyle w:val="ListParagraph"/>
        <w:numPr>
          <w:ilvl w:val="2"/>
          <w:numId w:val="81"/>
        </w:numPr>
        <w:spacing w:after="300" w:line="388" w:lineRule="atLeast"/>
        <w:ind w:left="900" w:hanging="810"/>
        <w:textAlignment w:val="baseline"/>
        <w:divId w:val="624237712"/>
        <w:rPr>
          <w:rFonts w:ascii="inherit" w:eastAsiaTheme="minorEastAsia" w:hAnsi="inherit" w:cs="Times New Roman" w:hint="eastAsia"/>
          <w:bCs/>
          <w:i/>
          <w:iCs/>
          <w:color w:val="000000"/>
          <w:sz w:val="24"/>
          <w:szCs w:val="24"/>
          <w:bdr w:val="none" w:sz="0" w:space="0" w:color="auto" w:frame="1"/>
          <w:lang w:val="vi-VN" w:eastAsia="zh-TW"/>
        </w:rPr>
      </w:pPr>
      <w:r w:rsidRPr="00F6040A">
        <w:rPr>
          <w:rFonts w:ascii="inherit" w:eastAsiaTheme="minorEastAsia" w:hAnsi="inherit" w:cs="Times New Roman"/>
          <w:b/>
          <w:bCs/>
          <w:i/>
          <w:iCs/>
          <w:color w:val="000000"/>
          <w:sz w:val="24"/>
          <w:szCs w:val="24"/>
          <w:bdr w:val="none" w:sz="0" w:space="0" w:color="auto" w:frame="1"/>
          <w:lang w:val="vi-VN" w:eastAsia="zh-TW"/>
        </w:rPr>
        <w:lastRenderedPageBreak/>
        <w:t>Trần Thánh Tông  – Thiện Cảm hoàng hậu:</w:t>
      </w:r>
      <w:r w:rsidRPr="005E14F3">
        <w:rPr>
          <w:rFonts w:ascii="inherit" w:eastAsiaTheme="minorEastAsia" w:hAnsi="inherit" w:cs="Times New Roman"/>
          <w:b/>
          <w:bCs/>
          <w:i/>
          <w:iCs/>
          <w:color w:val="000000"/>
          <w:sz w:val="24"/>
          <w:szCs w:val="24"/>
          <w:bdr w:val="none" w:sz="0" w:space="0" w:color="auto" w:frame="1"/>
          <w:lang w:val="vi-VN" w:eastAsia="zh-TW"/>
        </w:rPr>
        <w:t> </w:t>
      </w:r>
      <w:r w:rsidRPr="00A1492E">
        <w:rPr>
          <w:rFonts w:ascii="inherit" w:eastAsiaTheme="minorEastAsia" w:hAnsi="inherit" w:cs="Times New Roman"/>
          <w:bCs/>
          <w:i/>
          <w:iCs/>
          <w:color w:val="000000"/>
          <w:sz w:val="24"/>
          <w:szCs w:val="24"/>
          <w:bdr w:val="none" w:sz="0" w:space="0" w:color="auto" w:frame="1"/>
          <w:lang w:val="vi-VN" w:eastAsia="zh-TW"/>
        </w:rPr>
        <w:t xml:space="preserve">con chú  bác ruột </w:t>
      </w:r>
      <w:r w:rsidR="00812E31">
        <w:rPr>
          <w:rFonts w:ascii="inherit" w:eastAsiaTheme="minorEastAsia" w:hAnsi="inherit" w:cs="Times New Roman"/>
          <w:bCs/>
          <w:i/>
          <w:iCs/>
          <w:color w:val="000000"/>
          <w:sz w:val="24"/>
          <w:szCs w:val="24"/>
          <w:bdr w:val="none" w:sz="0" w:space="0" w:color="auto" w:frame="1"/>
          <w:lang w:eastAsia="zh-TW"/>
        </w:rPr>
        <w:t xml:space="preserve"> </w:t>
      </w:r>
    </w:p>
    <w:p w:rsidR="00816281" w:rsidRP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val="vi-VN"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5BB8CB2E" wp14:editId="5B578424">
            <wp:extent cx="5023692" cy="2483318"/>
            <wp:effectExtent l="0" t="0" r="5715" b="0"/>
            <wp:docPr id="44" name="Hình ảnh 4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9"/>
                    <pic:cNvPicPr>
                      <a:picLocks noChangeAspect="1" noChangeArrowheads="1"/>
                    </pic:cNvPicPr>
                  </pic:nvPicPr>
                  <pic:blipFill rotWithShape="1">
                    <a:blip r:embed="rId1092">
                      <a:extLst>
                        <a:ext uri="{28A0092B-C50C-407E-A947-70E740481C1C}">
                          <a14:useLocalDpi xmlns:a14="http://schemas.microsoft.com/office/drawing/2010/main" val="0"/>
                        </a:ext>
                      </a:extLst>
                    </a:blip>
                    <a:srcRect b="9474"/>
                    <a:stretch/>
                  </pic:blipFill>
                  <pic:spPr bwMode="auto">
                    <a:xfrm>
                      <a:off x="0" y="0"/>
                      <a:ext cx="5022335" cy="2482647"/>
                    </a:xfrm>
                    <a:prstGeom prst="rect">
                      <a:avLst/>
                    </a:prstGeom>
                    <a:noFill/>
                    <a:ln>
                      <a:noFill/>
                    </a:ln>
                    <a:extLst>
                      <a:ext uri="{53640926-AAD7-44D8-BBD7-CCE9431645EC}">
                        <a14:shadowObscured xmlns:a14="http://schemas.microsoft.com/office/drawing/2010/main"/>
                      </a:ext>
                    </a:extLst>
                  </pic:spPr>
                </pic:pic>
              </a:graphicData>
            </a:graphic>
          </wp:inline>
        </w:drawing>
      </w:r>
    </w:p>
    <w:p w:rsidR="00204E8C" w:rsidRDefault="00204E8C" w:rsidP="00816281">
      <w:pPr>
        <w:spacing w:after="0" w:line="388" w:lineRule="atLeast"/>
        <w:textAlignment w:val="baseline"/>
        <w:divId w:val="624237712"/>
        <w:rPr>
          <w:rFonts w:asciiTheme="majorHAnsi" w:eastAsiaTheme="minorEastAsia" w:hAnsiTheme="majorHAnsi" w:cs="Times New Roman"/>
          <w:color w:val="000000"/>
          <w:sz w:val="24"/>
          <w:szCs w:val="24"/>
          <w:bdr w:val="none" w:sz="0" w:space="0" w:color="auto" w:frame="1"/>
          <w:lang w:val="vi-VN" w:eastAsia="zh-TW"/>
        </w:rPr>
      </w:pPr>
    </w:p>
    <w:p w:rsidR="00362A0E" w:rsidRPr="005E14F3" w:rsidRDefault="00816281" w:rsidP="00812E31">
      <w:pPr>
        <w:pStyle w:val="ListParagraph"/>
        <w:numPr>
          <w:ilvl w:val="2"/>
          <w:numId w:val="81"/>
        </w:numPr>
        <w:spacing w:after="300" w:line="388" w:lineRule="atLeast"/>
        <w:ind w:left="900" w:hanging="810"/>
        <w:textAlignment w:val="baseline"/>
        <w:rPr>
          <w:rFonts w:ascii="inherit" w:eastAsiaTheme="minorEastAsia" w:hAnsi="inherit" w:cs="Times New Roman" w:hint="eastAsia"/>
          <w:b/>
          <w:bCs/>
          <w:i/>
          <w:iCs/>
          <w:color w:val="000000"/>
          <w:sz w:val="24"/>
          <w:szCs w:val="24"/>
          <w:bdr w:val="none" w:sz="0" w:space="0" w:color="auto" w:frame="1"/>
          <w:lang w:val="vi-VN" w:eastAsia="zh-TW"/>
        </w:rPr>
      </w:pPr>
      <w:r w:rsidRPr="005E14F3">
        <w:rPr>
          <w:rFonts w:ascii="inherit" w:eastAsiaTheme="minorEastAsia" w:hAnsi="inherit" w:cs="Times New Roman"/>
          <w:b/>
          <w:bCs/>
          <w:i/>
          <w:iCs/>
          <w:color w:val="000000"/>
          <w:sz w:val="24"/>
          <w:szCs w:val="24"/>
          <w:bdr w:val="none" w:sz="0" w:space="0" w:color="auto" w:frame="1"/>
          <w:lang w:val="vi-VN" w:eastAsia="zh-TW"/>
        </w:rPr>
        <w:t>Trần Quang Khải  – Phượng Dương công chúa: </w:t>
      </w:r>
      <w:r w:rsidRPr="005E14F3">
        <w:rPr>
          <w:rFonts w:ascii="inherit" w:eastAsiaTheme="minorEastAsia" w:hAnsi="inherit" w:cs="Times New Roman"/>
          <w:bCs/>
          <w:i/>
          <w:iCs/>
          <w:color w:val="000000"/>
          <w:sz w:val="24"/>
          <w:szCs w:val="24"/>
          <w:bdr w:val="none" w:sz="0" w:space="0" w:color="auto" w:frame="1"/>
          <w:lang w:val="vi-VN" w:eastAsia="zh-TW"/>
        </w:rPr>
        <w:t>cô cháu trong họ lấy nhau</w:t>
      </w:r>
      <w:r w:rsidR="006E3CE5" w:rsidRPr="005E14F3">
        <w:rPr>
          <w:rFonts w:ascii="inherit" w:eastAsiaTheme="minorEastAsia" w:hAnsi="inherit" w:cs="Times New Roman"/>
          <w:bCs/>
          <w:i/>
          <w:iCs/>
          <w:color w:val="000000"/>
          <w:sz w:val="24"/>
          <w:szCs w:val="24"/>
          <w:bdr w:val="none" w:sz="0" w:space="0" w:color="auto" w:frame="1"/>
          <w:lang w:val="vi-VN" w:eastAsia="zh-TW"/>
        </w:rPr>
        <w:t xml:space="preserve"> -</w:t>
      </w:r>
      <w:r w:rsidR="00362A0E" w:rsidRPr="005E14F3">
        <w:rPr>
          <w:rFonts w:ascii="inherit" w:eastAsiaTheme="minorEastAsia" w:hAnsi="inherit" w:cs="Times New Roman"/>
          <w:bCs/>
          <w:i/>
          <w:iCs/>
          <w:color w:val="000000"/>
          <w:sz w:val="24"/>
          <w:szCs w:val="24"/>
          <w:bdr w:val="none" w:sz="0" w:space="0" w:color="auto" w:frame="1"/>
          <w:lang w:val="vi-VN" w:eastAsia="zh-TW"/>
        </w:rPr>
        <w:t>hai anh em ruột lấy hai em con bà cô ruột</w:t>
      </w:r>
    </w:p>
    <w:p w:rsidR="006731FF"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47755084" wp14:editId="7A9E9FF5">
            <wp:extent cx="4937760" cy="2481943"/>
            <wp:effectExtent l="0" t="0" r="0" b="0"/>
            <wp:docPr id="45" name="Hình ảnh 4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0"/>
                    <pic:cNvPicPr>
                      <a:picLocks noChangeAspect="1" noChangeArrowheads="1"/>
                    </pic:cNvPicPr>
                  </pic:nvPicPr>
                  <pic:blipFill rotWithShape="1">
                    <a:blip r:embed="rId1093">
                      <a:extLst>
                        <a:ext uri="{28A0092B-C50C-407E-A947-70E740481C1C}">
                          <a14:useLocalDpi xmlns:a14="http://schemas.microsoft.com/office/drawing/2010/main" val="0"/>
                        </a:ext>
                      </a:extLst>
                    </a:blip>
                    <a:srcRect b="5902"/>
                    <a:stretch/>
                  </pic:blipFill>
                  <pic:spPr bwMode="auto">
                    <a:xfrm>
                      <a:off x="0" y="0"/>
                      <a:ext cx="4935040" cy="2480576"/>
                    </a:xfrm>
                    <a:prstGeom prst="rect">
                      <a:avLst/>
                    </a:prstGeom>
                    <a:noFill/>
                    <a:ln>
                      <a:noFill/>
                    </a:ln>
                    <a:extLst>
                      <a:ext uri="{53640926-AAD7-44D8-BBD7-CCE9431645EC}">
                        <a14:shadowObscured xmlns:a14="http://schemas.microsoft.com/office/drawing/2010/main"/>
                      </a:ext>
                    </a:extLst>
                  </pic:spPr>
                </pic:pic>
              </a:graphicData>
            </a:graphic>
          </wp:inline>
        </w:drawing>
      </w:r>
    </w:p>
    <w:p w:rsidR="006F34CA" w:rsidRPr="005E14F3" w:rsidRDefault="006F34CA"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p>
    <w:p w:rsidR="00816281" w:rsidRPr="005E14F3" w:rsidRDefault="00816281" w:rsidP="00812E31">
      <w:pPr>
        <w:pStyle w:val="ListParagraph"/>
        <w:numPr>
          <w:ilvl w:val="2"/>
          <w:numId w:val="81"/>
        </w:numPr>
        <w:spacing w:after="300" w:line="388" w:lineRule="atLeast"/>
        <w:ind w:left="900" w:hanging="810"/>
        <w:textAlignment w:val="baseline"/>
        <w:divId w:val="624237712"/>
        <w:rPr>
          <w:rFonts w:ascii="inherit" w:eastAsiaTheme="minorEastAsia" w:hAnsi="inherit" w:cs="Times New Roman" w:hint="eastAsia"/>
          <w:b/>
          <w:bCs/>
          <w:i/>
          <w:iCs/>
          <w:color w:val="000000"/>
          <w:sz w:val="24"/>
          <w:szCs w:val="24"/>
          <w:bdr w:val="none" w:sz="0" w:space="0" w:color="auto" w:frame="1"/>
          <w:lang w:val="vi-VN" w:eastAsia="zh-TW"/>
        </w:rPr>
      </w:pPr>
      <w:r w:rsidRPr="00B04E98">
        <w:rPr>
          <w:rFonts w:ascii="inherit" w:eastAsiaTheme="minorEastAsia" w:hAnsi="inherit" w:cs="Times New Roman"/>
          <w:b/>
          <w:bCs/>
          <w:i/>
          <w:iCs/>
          <w:color w:val="000000"/>
          <w:sz w:val="24"/>
          <w:szCs w:val="24"/>
          <w:bdr w:val="none" w:sz="0" w:space="0" w:color="auto" w:frame="1"/>
          <w:lang w:val="vi-VN" w:eastAsia="zh-TW"/>
        </w:rPr>
        <w:lastRenderedPageBreak/>
        <w:t>Trần Quốc Nghiễn  – Thiện Thụy công chúa; Trần Nhân Tông – Bảo Thánh hoàng  hậu:</w:t>
      </w:r>
      <w:r w:rsidRPr="005E14F3">
        <w:rPr>
          <w:rFonts w:ascii="inherit" w:eastAsiaTheme="minorEastAsia" w:hAnsi="inherit" w:cs="Times New Roman"/>
          <w:b/>
          <w:bCs/>
          <w:i/>
          <w:iCs/>
          <w:color w:val="000000"/>
          <w:sz w:val="24"/>
          <w:szCs w:val="24"/>
          <w:bdr w:val="none" w:sz="0" w:space="0" w:color="auto" w:frame="1"/>
          <w:lang w:val="vi-VN" w:eastAsia="zh-TW"/>
        </w:rPr>
        <w:t> </w:t>
      </w:r>
      <w:r w:rsidRPr="005E14F3">
        <w:rPr>
          <w:rFonts w:ascii="inherit" w:eastAsiaTheme="minorEastAsia" w:hAnsi="inherit" w:cs="Times New Roman"/>
          <w:bCs/>
          <w:i/>
          <w:iCs/>
          <w:color w:val="000000"/>
          <w:sz w:val="24"/>
          <w:szCs w:val="24"/>
          <w:bdr w:val="none" w:sz="0" w:space="0" w:color="auto" w:frame="1"/>
          <w:lang w:val="vi-VN" w:eastAsia="zh-TW"/>
        </w:rPr>
        <w:t>con bác – con chú, con cô – con cậu</w:t>
      </w:r>
    </w:p>
    <w:p w:rsidR="00816281" w:rsidRP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val="vi-VN"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326B6933" wp14:editId="5DAF9248">
            <wp:extent cx="4783755" cy="2367815"/>
            <wp:effectExtent l="0" t="0" r="0" b="0"/>
            <wp:docPr id="46" name="Hình ảnh 4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1"/>
                    <pic:cNvPicPr>
                      <a:picLocks noChangeAspect="1" noChangeArrowheads="1"/>
                    </pic:cNvPicPr>
                  </pic:nvPicPr>
                  <pic:blipFill rotWithShape="1">
                    <a:blip r:embed="rId1094">
                      <a:extLst>
                        <a:ext uri="{28A0092B-C50C-407E-A947-70E740481C1C}">
                          <a14:useLocalDpi xmlns:a14="http://schemas.microsoft.com/office/drawing/2010/main" val="0"/>
                        </a:ext>
                      </a:extLst>
                    </a:blip>
                    <a:srcRect b="5532"/>
                    <a:stretch/>
                  </pic:blipFill>
                  <pic:spPr bwMode="auto">
                    <a:xfrm>
                      <a:off x="0" y="0"/>
                      <a:ext cx="4787224" cy="2369532"/>
                    </a:xfrm>
                    <a:prstGeom prst="rect">
                      <a:avLst/>
                    </a:prstGeom>
                    <a:noFill/>
                    <a:ln>
                      <a:noFill/>
                    </a:ln>
                    <a:extLst>
                      <a:ext uri="{53640926-AAD7-44D8-BBD7-CCE9431645EC}">
                        <a14:shadowObscured xmlns:a14="http://schemas.microsoft.com/office/drawing/2010/main"/>
                      </a:ext>
                    </a:extLst>
                  </pic:spPr>
                </pic:pic>
              </a:graphicData>
            </a:graphic>
          </wp:inline>
        </w:drawing>
      </w:r>
    </w:p>
    <w:p w:rsidR="00816281" w:rsidRPr="005E14F3" w:rsidRDefault="00816281" w:rsidP="00816281">
      <w:pPr>
        <w:spacing w:after="0" w:line="388" w:lineRule="atLeast"/>
        <w:textAlignment w:val="baseline"/>
        <w:divId w:val="624237712"/>
        <w:rPr>
          <w:rFonts w:ascii="inherit" w:eastAsiaTheme="minorEastAsia" w:hAnsi="inherit" w:cs="Times New Roman" w:hint="eastAsia"/>
          <w:color w:val="707070"/>
          <w:sz w:val="24"/>
          <w:szCs w:val="24"/>
          <w:lang w:val="vi-VN" w:eastAsia="zh-TW"/>
        </w:rPr>
      </w:pPr>
      <w:r w:rsidRPr="00782066">
        <w:rPr>
          <w:rFonts w:ascii="inherit" w:eastAsiaTheme="minorEastAsia" w:hAnsi="inherit" w:cs="Times New Roman"/>
          <w:color w:val="000000"/>
          <w:sz w:val="24"/>
          <w:szCs w:val="24"/>
          <w:bdr w:val="none" w:sz="0" w:space="0" w:color="auto" w:frame="1"/>
          <w:lang w:val="vi-VN" w:eastAsia="zh-TW"/>
        </w:rPr>
        <w:t>Sau khi chị (Bảo Thánh hoàng hậu) mất, vua Trần Nhân Tông lấy em ruột của vợ</w:t>
      </w:r>
      <w:r w:rsidR="005E14F3" w:rsidRPr="005E14F3">
        <w:rPr>
          <w:rFonts w:ascii="inherit" w:eastAsiaTheme="minorEastAsia" w:hAnsi="inherit" w:cs="Times New Roman"/>
          <w:color w:val="000000"/>
          <w:sz w:val="24"/>
          <w:szCs w:val="24"/>
          <w:bdr w:val="none" w:sz="0" w:space="0" w:color="auto" w:frame="1"/>
          <w:lang w:val="vi-VN" w:eastAsia="zh-TW"/>
        </w:rPr>
        <w:t>.</w:t>
      </w:r>
    </w:p>
    <w:p w:rsidR="00816281" w:rsidRP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val="vi-VN" w:eastAsia="zh-TW"/>
        </w:rPr>
      </w:pPr>
      <w:r w:rsidRPr="00816281">
        <w:rPr>
          <w:rFonts w:asciiTheme="majorHAnsi" w:eastAsiaTheme="minorEastAsia" w:hAnsiTheme="majorHAnsi" w:cs="Times New Roman"/>
          <w:noProof/>
          <w:color w:val="000000"/>
          <w:sz w:val="20"/>
          <w:szCs w:val="20"/>
          <w:bdr w:val="none" w:sz="0" w:space="0" w:color="auto" w:frame="1"/>
        </w:rPr>
        <w:drawing>
          <wp:inline distT="0" distB="0" distL="0" distR="0" wp14:anchorId="338BBC4F" wp14:editId="12C3E89C">
            <wp:extent cx="4885508" cy="3082834"/>
            <wp:effectExtent l="0" t="0" r="0" b="3810"/>
            <wp:docPr id="47" name="Hình ảnh 4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2"/>
                    <pic:cNvPicPr>
                      <a:picLocks noChangeAspect="1" noChangeArrowheads="1"/>
                    </pic:cNvPicPr>
                  </pic:nvPicPr>
                  <pic:blipFill>
                    <a:blip r:embed="rId1095">
                      <a:extLst>
                        <a:ext uri="{28A0092B-C50C-407E-A947-70E740481C1C}">
                          <a14:useLocalDpi xmlns:a14="http://schemas.microsoft.com/office/drawing/2010/main" val="0"/>
                        </a:ext>
                      </a:extLst>
                    </a:blip>
                    <a:srcRect/>
                    <a:stretch>
                      <a:fillRect/>
                    </a:stretch>
                  </pic:blipFill>
                  <pic:spPr bwMode="auto">
                    <a:xfrm>
                      <a:off x="0" y="0"/>
                      <a:ext cx="4897433" cy="3090359"/>
                    </a:xfrm>
                    <a:prstGeom prst="rect">
                      <a:avLst/>
                    </a:prstGeom>
                    <a:noFill/>
                    <a:ln>
                      <a:noFill/>
                    </a:ln>
                  </pic:spPr>
                </pic:pic>
              </a:graphicData>
            </a:graphic>
          </wp:inline>
        </w:drawing>
      </w:r>
    </w:p>
    <w:p w:rsidR="00B46D2C" w:rsidRDefault="00B46D2C" w:rsidP="00B46D2C">
      <w:pPr>
        <w:pStyle w:val="ListParagraph"/>
        <w:spacing w:after="300" w:line="388" w:lineRule="atLeast"/>
        <w:textAlignment w:val="baseline"/>
        <w:divId w:val="624237712"/>
        <w:rPr>
          <w:rFonts w:ascii="inherit" w:eastAsiaTheme="minorEastAsia" w:hAnsi="inherit" w:cs="Times New Roman" w:hint="eastAsia"/>
          <w:color w:val="707070"/>
          <w:sz w:val="24"/>
          <w:szCs w:val="24"/>
          <w:lang w:eastAsia="zh-TW"/>
        </w:rPr>
      </w:pPr>
    </w:p>
    <w:p w:rsidR="00816281" w:rsidRPr="005E14F3" w:rsidRDefault="00816281" w:rsidP="00812E31">
      <w:pPr>
        <w:pStyle w:val="ListParagraph"/>
        <w:numPr>
          <w:ilvl w:val="2"/>
          <w:numId w:val="81"/>
        </w:numPr>
        <w:spacing w:after="300" w:line="388" w:lineRule="atLeast"/>
        <w:ind w:left="900" w:hanging="810"/>
        <w:textAlignment w:val="baseline"/>
        <w:divId w:val="624237712"/>
        <w:rPr>
          <w:rFonts w:ascii="inherit" w:eastAsiaTheme="minorEastAsia" w:hAnsi="inherit" w:cs="Times New Roman" w:hint="eastAsia"/>
          <w:b/>
          <w:bCs/>
          <w:i/>
          <w:iCs/>
          <w:color w:val="000000"/>
          <w:sz w:val="24"/>
          <w:szCs w:val="24"/>
          <w:bdr w:val="none" w:sz="0" w:space="0" w:color="auto" w:frame="1"/>
          <w:lang w:val="vi-VN" w:eastAsia="zh-TW"/>
        </w:rPr>
      </w:pPr>
      <w:r w:rsidRPr="00194FB0">
        <w:rPr>
          <w:rFonts w:ascii="inherit" w:eastAsiaTheme="minorEastAsia" w:hAnsi="inherit" w:cs="Times New Roman"/>
          <w:b/>
          <w:bCs/>
          <w:i/>
          <w:iCs/>
          <w:color w:val="000000"/>
          <w:sz w:val="24"/>
          <w:szCs w:val="24"/>
          <w:bdr w:val="none" w:sz="0" w:space="0" w:color="auto" w:frame="1"/>
          <w:lang w:val="vi-VN" w:eastAsia="zh-TW"/>
        </w:rPr>
        <w:lastRenderedPageBreak/>
        <w:t>Trần Anh Tông  – Văn Đức phu nhân; Trần Anh Tông – Thuận Thánh hoàng  hậu:</w:t>
      </w:r>
      <w:r w:rsidRPr="005E14F3">
        <w:rPr>
          <w:rFonts w:ascii="inherit" w:eastAsiaTheme="minorEastAsia" w:hAnsi="inherit" w:cs="Times New Roman"/>
          <w:b/>
          <w:bCs/>
          <w:i/>
          <w:iCs/>
          <w:color w:val="000000"/>
          <w:sz w:val="24"/>
          <w:szCs w:val="24"/>
          <w:bdr w:val="none" w:sz="0" w:space="0" w:color="auto" w:frame="1"/>
          <w:lang w:val="vi-VN" w:eastAsia="zh-TW"/>
        </w:rPr>
        <w:t xml:space="preserve"> con bác – </w:t>
      </w:r>
      <w:r w:rsidRPr="005E14F3">
        <w:rPr>
          <w:rFonts w:ascii="inherit" w:eastAsiaTheme="minorEastAsia" w:hAnsi="inherit" w:cs="Times New Roman"/>
          <w:bCs/>
          <w:i/>
          <w:iCs/>
          <w:color w:val="000000"/>
          <w:sz w:val="24"/>
          <w:szCs w:val="24"/>
          <w:bdr w:val="none" w:sz="0" w:space="0" w:color="auto" w:frame="1"/>
          <w:lang w:val="vi-VN" w:eastAsia="zh-TW"/>
        </w:rPr>
        <w:t>con chú, ly dị chị lấy em</w:t>
      </w:r>
    </w:p>
    <w:p w:rsidR="00816281" w:rsidRP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val="vi-VN"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00BF6E36" wp14:editId="4AF3B04F">
            <wp:extent cx="4467497" cy="2377440"/>
            <wp:effectExtent l="0" t="0" r="9525" b="3810"/>
            <wp:docPr id="48" name="Hình ảnh 48"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3"/>
                    <pic:cNvPicPr>
                      <a:picLocks noChangeAspect="1" noChangeArrowheads="1"/>
                    </pic:cNvPicPr>
                  </pic:nvPicPr>
                  <pic:blipFill rotWithShape="1">
                    <a:blip r:embed="rId1096">
                      <a:extLst>
                        <a:ext uri="{28A0092B-C50C-407E-A947-70E740481C1C}">
                          <a14:useLocalDpi xmlns:a14="http://schemas.microsoft.com/office/drawing/2010/main" val="0"/>
                        </a:ext>
                      </a:extLst>
                    </a:blip>
                    <a:srcRect b="8296"/>
                    <a:stretch/>
                  </pic:blipFill>
                  <pic:spPr bwMode="auto">
                    <a:xfrm>
                      <a:off x="0" y="0"/>
                      <a:ext cx="4473276" cy="2380515"/>
                    </a:xfrm>
                    <a:prstGeom prst="rect">
                      <a:avLst/>
                    </a:prstGeom>
                    <a:noFill/>
                    <a:ln>
                      <a:noFill/>
                    </a:ln>
                    <a:extLst>
                      <a:ext uri="{53640926-AAD7-44D8-BBD7-CCE9431645EC}">
                        <a14:shadowObscured xmlns:a14="http://schemas.microsoft.com/office/drawing/2010/main"/>
                      </a:ext>
                    </a:extLst>
                  </pic:spPr>
                </pic:pic>
              </a:graphicData>
            </a:graphic>
          </wp:inline>
        </w:drawing>
      </w:r>
    </w:p>
    <w:p w:rsidR="00816281" w:rsidRPr="005E14F3" w:rsidRDefault="00816281" w:rsidP="00812E31">
      <w:pPr>
        <w:pStyle w:val="ListParagraph"/>
        <w:numPr>
          <w:ilvl w:val="2"/>
          <w:numId w:val="81"/>
        </w:numPr>
        <w:spacing w:after="300" w:line="388" w:lineRule="atLeast"/>
        <w:ind w:left="900" w:hanging="810"/>
        <w:textAlignment w:val="baseline"/>
        <w:divId w:val="624237712"/>
        <w:rPr>
          <w:rFonts w:ascii="inherit" w:eastAsiaTheme="minorEastAsia" w:hAnsi="inherit" w:cs="Times New Roman" w:hint="eastAsia"/>
          <w:b/>
          <w:bCs/>
          <w:i/>
          <w:iCs/>
          <w:color w:val="000000"/>
          <w:sz w:val="24"/>
          <w:szCs w:val="24"/>
          <w:bdr w:val="none" w:sz="0" w:space="0" w:color="auto" w:frame="1"/>
          <w:lang w:val="vi-VN" w:eastAsia="zh-TW"/>
        </w:rPr>
      </w:pPr>
      <w:r w:rsidRPr="00082E63">
        <w:rPr>
          <w:rFonts w:ascii="inherit" w:eastAsiaTheme="minorEastAsia" w:hAnsi="inherit" w:cs="Times New Roman"/>
          <w:b/>
          <w:bCs/>
          <w:i/>
          <w:iCs/>
          <w:color w:val="000000"/>
          <w:sz w:val="24"/>
          <w:szCs w:val="24"/>
          <w:bdr w:val="none" w:sz="0" w:space="0" w:color="auto" w:frame="1"/>
          <w:lang w:val="vi-VN" w:eastAsia="zh-TW"/>
        </w:rPr>
        <w:t>Trần Anh Tông  – Huy Tư hoàng phi: </w:t>
      </w:r>
      <w:r w:rsidRPr="005E14F3">
        <w:rPr>
          <w:rFonts w:ascii="inherit" w:eastAsiaTheme="minorEastAsia" w:hAnsi="inherit" w:cs="Times New Roman"/>
          <w:bCs/>
          <w:i/>
          <w:iCs/>
          <w:color w:val="000000"/>
          <w:sz w:val="24"/>
          <w:szCs w:val="24"/>
          <w:bdr w:val="none" w:sz="0" w:space="0" w:color="auto" w:frame="1"/>
          <w:lang w:val="vi-VN" w:eastAsia="zh-TW"/>
        </w:rPr>
        <w:t>cô cháu trong họ lấy nhau</w:t>
      </w:r>
    </w:p>
    <w:p w:rsidR="00816281" w:rsidRP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val="vi-VN"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01BFA45D" wp14:editId="301144AD">
            <wp:extent cx="4817504" cy="2906829"/>
            <wp:effectExtent l="0" t="0" r="2540" b="8255"/>
            <wp:docPr id="49" name="Hình ảnh 4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4"/>
                    <pic:cNvPicPr>
                      <a:picLocks noChangeAspect="1" noChangeArrowheads="1"/>
                    </pic:cNvPicPr>
                  </pic:nvPicPr>
                  <pic:blipFill rotWithShape="1">
                    <a:blip r:embed="rId1097">
                      <a:extLst>
                        <a:ext uri="{28A0092B-C50C-407E-A947-70E740481C1C}">
                          <a14:useLocalDpi xmlns:a14="http://schemas.microsoft.com/office/drawing/2010/main" val="0"/>
                        </a:ext>
                      </a:extLst>
                    </a:blip>
                    <a:srcRect b="8267"/>
                    <a:stretch/>
                  </pic:blipFill>
                  <pic:spPr bwMode="auto">
                    <a:xfrm>
                      <a:off x="0" y="0"/>
                      <a:ext cx="4820218" cy="2908467"/>
                    </a:xfrm>
                    <a:prstGeom prst="rect">
                      <a:avLst/>
                    </a:prstGeom>
                    <a:noFill/>
                    <a:ln>
                      <a:noFill/>
                    </a:ln>
                    <a:extLst>
                      <a:ext uri="{53640926-AAD7-44D8-BBD7-CCE9431645EC}">
                        <a14:shadowObscured xmlns:a14="http://schemas.microsoft.com/office/drawing/2010/main"/>
                      </a:ext>
                    </a:extLst>
                  </pic:spPr>
                </pic:pic>
              </a:graphicData>
            </a:graphic>
          </wp:inline>
        </w:drawing>
      </w:r>
    </w:p>
    <w:p w:rsidR="00816281" w:rsidRPr="005E14F3" w:rsidRDefault="00816281" w:rsidP="00812E31">
      <w:pPr>
        <w:pStyle w:val="ListParagraph"/>
        <w:numPr>
          <w:ilvl w:val="2"/>
          <w:numId w:val="81"/>
        </w:numPr>
        <w:spacing w:after="300" w:line="388" w:lineRule="atLeast"/>
        <w:ind w:left="900"/>
        <w:textAlignment w:val="baseline"/>
        <w:divId w:val="624237712"/>
        <w:rPr>
          <w:rFonts w:ascii="inherit" w:eastAsiaTheme="minorEastAsia" w:hAnsi="inherit" w:cs="Times New Roman" w:hint="eastAsia"/>
          <w:bCs/>
          <w:i/>
          <w:iCs/>
          <w:color w:val="000000"/>
          <w:sz w:val="24"/>
          <w:szCs w:val="24"/>
          <w:bdr w:val="none" w:sz="0" w:space="0" w:color="auto" w:frame="1"/>
          <w:lang w:val="vi-VN" w:eastAsia="zh-TW"/>
        </w:rPr>
      </w:pPr>
      <w:r w:rsidRPr="00052910">
        <w:rPr>
          <w:rFonts w:ascii="inherit" w:eastAsiaTheme="minorEastAsia" w:hAnsi="inherit" w:cs="Times New Roman"/>
          <w:b/>
          <w:bCs/>
          <w:i/>
          <w:iCs/>
          <w:color w:val="000000"/>
          <w:sz w:val="24"/>
          <w:szCs w:val="24"/>
          <w:bdr w:val="none" w:sz="0" w:space="0" w:color="auto" w:frame="1"/>
          <w:lang w:val="vi-VN" w:eastAsia="zh-TW"/>
        </w:rPr>
        <w:lastRenderedPageBreak/>
        <w:t>Trần Văn Bích  – Thiên Trân công chúa; Trần Văn Bích – Huy Thánh công chúa: </w:t>
      </w:r>
      <w:r w:rsidRPr="005E14F3">
        <w:rPr>
          <w:rFonts w:ascii="inherit" w:eastAsiaTheme="minorEastAsia" w:hAnsi="inherit" w:cs="Times New Roman"/>
          <w:bCs/>
          <w:i/>
          <w:iCs/>
          <w:color w:val="000000"/>
          <w:sz w:val="24"/>
          <w:szCs w:val="24"/>
          <w:bdr w:val="none" w:sz="0" w:space="0" w:color="auto" w:frame="1"/>
          <w:lang w:val="vi-VN" w:eastAsia="zh-TW"/>
        </w:rPr>
        <w:t>chú cháu trong họ lấy nhau; sau khi chị chết, lấy em</w:t>
      </w:r>
    </w:p>
    <w:p w:rsid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21845FDE" wp14:editId="6E5E88E9">
            <wp:extent cx="4833257" cy="2168434"/>
            <wp:effectExtent l="0" t="0" r="5715" b="3810"/>
            <wp:docPr id="50" name="Hình ảnh 50"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5"/>
                    <pic:cNvPicPr>
                      <a:picLocks noChangeAspect="1" noChangeArrowheads="1"/>
                    </pic:cNvPicPr>
                  </pic:nvPicPr>
                  <pic:blipFill rotWithShape="1">
                    <a:blip r:embed="rId1098">
                      <a:extLst>
                        <a:ext uri="{28A0092B-C50C-407E-A947-70E740481C1C}">
                          <a14:useLocalDpi xmlns:a14="http://schemas.microsoft.com/office/drawing/2010/main" val="0"/>
                        </a:ext>
                      </a:extLst>
                    </a:blip>
                    <a:srcRect b="7797"/>
                    <a:stretch/>
                  </pic:blipFill>
                  <pic:spPr bwMode="auto">
                    <a:xfrm>
                      <a:off x="0" y="0"/>
                      <a:ext cx="4853263" cy="2177410"/>
                    </a:xfrm>
                    <a:prstGeom prst="rect">
                      <a:avLst/>
                    </a:prstGeom>
                    <a:noFill/>
                    <a:ln>
                      <a:noFill/>
                    </a:ln>
                    <a:extLst>
                      <a:ext uri="{53640926-AAD7-44D8-BBD7-CCE9431645EC}">
                        <a14:shadowObscured xmlns:a14="http://schemas.microsoft.com/office/drawing/2010/main"/>
                      </a:ext>
                    </a:extLst>
                  </pic:spPr>
                </pic:pic>
              </a:graphicData>
            </a:graphic>
          </wp:inline>
        </w:drawing>
      </w:r>
    </w:p>
    <w:p w:rsidR="00812E31" w:rsidRDefault="00812E31"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p>
    <w:p w:rsidR="00D31FB3" w:rsidRDefault="00D31FB3"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p>
    <w:p w:rsidR="00816281" w:rsidRPr="005E14F3" w:rsidRDefault="00816281" w:rsidP="00812E31">
      <w:pPr>
        <w:pStyle w:val="ListParagraph"/>
        <w:numPr>
          <w:ilvl w:val="2"/>
          <w:numId w:val="81"/>
        </w:numPr>
        <w:spacing w:after="300" w:line="388" w:lineRule="atLeast"/>
        <w:ind w:left="900" w:hanging="900"/>
        <w:textAlignment w:val="baseline"/>
        <w:divId w:val="624237712"/>
        <w:rPr>
          <w:rFonts w:ascii="inherit" w:eastAsiaTheme="minorEastAsia" w:hAnsi="inherit" w:cs="Times New Roman" w:hint="eastAsia"/>
          <w:bCs/>
          <w:i/>
          <w:iCs/>
          <w:color w:val="000000"/>
          <w:sz w:val="24"/>
          <w:szCs w:val="24"/>
          <w:bdr w:val="none" w:sz="0" w:space="0" w:color="auto" w:frame="1"/>
          <w:lang w:val="vi-VN" w:eastAsia="zh-TW"/>
        </w:rPr>
      </w:pPr>
      <w:r w:rsidRPr="00122945">
        <w:rPr>
          <w:rFonts w:ascii="inherit" w:eastAsiaTheme="minorEastAsia" w:hAnsi="inherit" w:cs="Times New Roman"/>
          <w:b/>
          <w:bCs/>
          <w:i/>
          <w:iCs/>
          <w:color w:val="000000"/>
          <w:sz w:val="24"/>
          <w:szCs w:val="24"/>
          <w:bdr w:val="none" w:sz="0" w:space="0" w:color="auto" w:frame="1"/>
          <w:lang w:val="vi-VN" w:eastAsia="zh-TW"/>
        </w:rPr>
        <w:t>Trần Quang Triều  – Thượng Trân công chúa</w:t>
      </w:r>
      <w:r w:rsidRPr="005E14F3">
        <w:rPr>
          <w:rFonts w:ascii="inherit" w:eastAsiaTheme="minorEastAsia" w:hAnsi="inherit" w:cs="Times New Roman"/>
          <w:b/>
          <w:bCs/>
          <w:i/>
          <w:iCs/>
          <w:color w:val="000000"/>
          <w:sz w:val="24"/>
          <w:szCs w:val="24"/>
          <w:bdr w:val="none" w:sz="0" w:space="0" w:color="auto" w:frame="1"/>
          <w:lang w:val="vi-VN" w:eastAsia="zh-TW"/>
        </w:rPr>
        <w:t xml:space="preserve"> : </w:t>
      </w:r>
      <w:r w:rsidRPr="005E14F3">
        <w:rPr>
          <w:rFonts w:ascii="inherit" w:eastAsiaTheme="minorEastAsia" w:hAnsi="inherit" w:cs="Times New Roman"/>
          <w:bCs/>
          <w:i/>
          <w:iCs/>
          <w:color w:val="000000"/>
          <w:sz w:val="24"/>
          <w:szCs w:val="24"/>
          <w:bdr w:val="none" w:sz="0" w:space="0" w:color="auto" w:frame="1"/>
          <w:lang w:val="vi-VN" w:eastAsia="zh-TW"/>
        </w:rPr>
        <w:t>anh em trong họ lấy nh</w:t>
      </w:r>
      <w:r w:rsidR="005E14F3" w:rsidRPr="005E14F3">
        <w:rPr>
          <w:rFonts w:ascii="inherit" w:eastAsiaTheme="minorEastAsia" w:hAnsi="inherit" w:cs="Times New Roman"/>
          <w:bCs/>
          <w:i/>
          <w:iCs/>
          <w:color w:val="000000"/>
          <w:sz w:val="24"/>
          <w:szCs w:val="24"/>
          <w:bdr w:val="none" w:sz="0" w:space="0" w:color="auto" w:frame="1"/>
          <w:lang w:val="vi-VN" w:eastAsia="zh-TW"/>
        </w:rPr>
        <w:t>a</w:t>
      </w:r>
      <w:r w:rsidR="009536ED" w:rsidRPr="005E14F3">
        <w:rPr>
          <w:rFonts w:ascii="inherit" w:eastAsiaTheme="minorEastAsia" w:hAnsi="inherit" w:cs="Times New Roman"/>
          <w:bCs/>
          <w:i/>
          <w:iCs/>
          <w:color w:val="000000"/>
          <w:sz w:val="24"/>
          <w:szCs w:val="24"/>
          <w:bdr w:val="none" w:sz="0" w:space="0" w:color="auto" w:frame="1"/>
          <w:lang w:val="vi-VN" w:eastAsia="zh-TW"/>
        </w:rPr>
        <w:t>u</w:t>
      </w:r>
    </w:p>
    <w:p w:rsidR="00816281" w:rsidRP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val="vi-VN"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3BB73480" wp14:editId="7E65F4E1">
            <wp:extent cx="4889631" cy="2733574"/>
            <wp:effectExtent l="0" t="0" r="6350" b="0"/>
            <wp:docPr id="51" name="Hình ảnh 5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6"/>
                    <pic:cNvPicPr>
                      <a:picLocks noChangeAspect="1" noChangeArrowheads="1"/>
                    </pic:cNvPicPr>
                  </pic:nvPicPr>
                  <pic:blipFill rotWithShape="1">
                    <a:blip r:embed="rId1099">
                      <a:extLst>
                        <a:ext uri="{28A0092B-C50C-407E-A947-70E740481C1C}">
                          <a14:useLocalDpi xmlns:a14="http://schemas.microsoft.com/office/drawing/2010/main" val="0"/>
                        </a:ext>
                      </a:extLst>
                    </a:blip>
                    <a:srcRect b="7492"/>
                    <a:stretch/>
                  </pic:blipFill>
                  <pic:spPr bwMode="auto">
                    <a:xfrm>
                      <a:off x="0" y="0"/>
                      <a:ext cx="4904576" cy="2741929"/>
                    </a:xfrm>
                    <a:prstGeom prst="rect">
                      <a:avLst/>
                    </a:prstGeom>
                    <a:noFill/>
                    <a:ln>
                      <a:noFill/>
                    </a:ln>
                    <a:extLst>
                      <a:ext uri="{53640926-AAD7-44D8-BBD7-CCE9431645EC}">
                        <a14:shadowObscured xmlns:a14="http://schemas.microsoft.com/office/drawing/2010/main"/>
                      </a:ext>
                    </a:extLst>
                  </pic:spPr>
                </pic:pic>
              </a:graphicData>
            </a:graphic>
          </wp:inline>
        </w:drawing>
      </w:r>
    </w:p>
    <w:p w:rsidR="00923C43" w:rsidRPr="00923C43" w:rsidRDefault="00923C43" w:rsidP="00923C43">
      <w:pPr>
        <w:pStyle w:val="ListParagraph"/>
        <w:spacing w:after="300" w:line="388" w:lineRule="atLeast"/>
        <w:textAlignment w:val="baseline"/>
        <w:divId w:val="624237712"/>
        <w:rPr>
          <w:rFonts w:ascii="inherit" w:eastAsiaTheme="minorEastAsia" w:hAnsi="inherit" w:cs="Times New Roman" w:hint="eastAsia"/>
          <w:color w:val="707070"/>
          <w:sz w:val="24"/>
          <w:szCs w:val="24"/>
          <w:lang w:val="vi-VN" w:eastAsia="zh-TW"/>
        </w:rPr>
      </w:pPr>
    </w:p>
    <w:p w:rsidR="00816281" w:rsidRPr="005E14F3" w:rsidRDefault="00816281" w:rsidP="00812E31">
      <w:pPr>
        <w:pStyle w:val="ListParagraph"/>
        <w:numPr>
          <w:ilvl w:val="2"/>
          <w:numId w:val="81"/>
        </w:numPr>
        <w:spacing w:after="300" w:line="388" w:lineRule="atLeast"/>
        <w:ind w:left="900" w:hanging="810"/>
        <w:textAlignment w:val="baseline"/>
        <w:divId w:val="624237712"/>
        <w:rPr>
          <w:rFonts w:ascii="inherit" w:eastAsiaTheme="minorEastAsia" w:hAnsi="inherit" w:cs="Times New Roman" w:hint="eastAsia"/>
          <w:bCs/>
          <w:i/>
          <w:iCs/>
          <w:color w:val="000000"/>
          <w:sz w:val="24"/>
          <w:szCs w:val="24"/>
          <w:bdr w:val="none" w:sz="0" w:space="0" w:color="auto" w:frame="1"/>
          <w:lang w:val="vi-VN" w:eastAsia="zh-TW"/>
        </w:rPr>
      </w:pPr>
      <w:r w:rsidRPr="00923C43">
        <w:rPr>
          <w:rFonts w:ascii="inherit" w:eastAsiaTheme="minorEastAsia" w:hAnsi="inherit" w:cs="Times New Roman"/>
          <w:b/>
          <w:bCs/>
          <w:i/>
          <w:iCs/>
          <w:color w:val="000000"/>
          <w:sz w:val="24"/>
          <w:szCs w:val="24"/>
          <w:bdr w:val="none" w:sz="0" w:space="0" w:color="auto" w:frame="1"/>
          <w:lang w:val="vi-VN" w:eastAsia="zh-TW"/>
        </w:rPr>
        <w:t>Trần Minh Tông  – Huy Thánh công chúa</w:t>
      </w:r>
      <w:r w:rsidRPr="005E14F3">
        <w:rPr>
          <w:rFonts w:ascii="inherit" w:eastAsiaTheme="minorEastAsia" w:hAnsi="inherit" w:cs="Times New Roman"/>
          <w:b/>
          <w:bCs/>
          <w:i/>
          <w:iCs/>
          <w:color w:val="000000"/>
          <w:sz w:val="24"/>
          <w:szCs w:val="24"/>
          <w:bdr w:val="none" w:sz="0" w:space="0" w:color="auto" w:frame="1"/>
          <w:lang w:val="vi-VN" w:eastAsia="zh-TW"/>
        </w:rPr>
        <w:t xml:space="preserve"> : </w:t>
      </w:r>
      <w:r w:rsidRPr="005E14F3">
        <w:rPr>
          <w:rFonts w:ascii="inherit" w:eastAsiaTheme="minorEastAsia" w:hAnsi="inherit" w:cs="Times New Roman"/>
          <w:bCs/>
          <w:i/>
          <w:iCs/>
          <w:color w:val="000000"/>
          <w:sz w:val="24"/>
          <w:szCs w:val="24"/>
          <w:bdr w:val="none" w:sz="0" w:space="0" w:color="auto" w:frame="1"/>
          <w:lang w:val="vi-VN" w:eastAsia="zh-TW"/>
        </w:rPr>
        <w:t>anh em chú bác ruột lấy nhau</w:t>
      </w:r>
    </w:p>
    <w:p w:rsidR="00816281" w:rsidRDefault="00816281"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28704889" wp14:editId="769B7FB7">
            <wp:extent cx="4897121" cy="2069431"/>
            <wp:effectExtent l="0" t="0" r="0" b="7620"/>
            <wp:docPr id="52" name="Hình ảnh 52"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7"/>
                    <pic:cNvPicPr>
                      <a:picLocks noChangeAspect="1" noChangeArrowheads="1"/>
                    </pic:cNvPicPr>
                  </pic:nvPicPr>
                  <pic:blipFill rotWithShape="1">
                    <a:blip r:embed="rId1100">
                      <a:extLst>
                        <a:ext uri="{28A0092B-C50C-407E-A947-70E740481C1C}">
                          <a14:useLocalDpi xmlns:a14="http://schemas.microsoft.com/office/drawing/2010/main" val="0"/>
                        </a:ext>
                      </a:extLst>
                    </a:blip>
                    <a:srcRect b="10980"/>
                    <a:stretch/>
                  </pic:blipFill>
                  <pic:spPr bwMode="auto">
                    <a:xfrm>
                      <a:off x="0" y="0"/>
                      <a:ext cx="4885319" cy="2064444"/>
                    </a:xfrm>
                    <a:prstGeom prst="rect">
                      <a:avLst/>
                    </a:prstGeom>
                    <a:noFill/>
                    <a:ln>
                      <a:noFill/>
                    </a:ln>
                    <a:extLst>
                      <a:ext uri="{53640926-AAD7-44D8-BBD7-CCE9431645EC}">
                        <a14:shadowObscured xmlns:a14="http://schemas.microsoft.com/office/drawing/2010/main"/>
                      </a:ext>
                    </a:extLst>
                  </pic:spPr>
                </pic:pic>
              </a:graphicData>
            </a:graphic>
          </wp:inline>
        </w:drawing>
      </w:r>
    </w:p>
    <w:p w:rsidR="005E14F3" w:rsidRPr="005E14F3" w:rsidRDefault="005E14F3" w:rsidP="00816281">
      <w:pPr>
        <w:spacing w:after="0" w:line="388" w:lineRule="atLeast"/>
        <w:textAlignment w:val="baseline"/>
        <w:divId w:val="624237712"/>
        <w:rPr>
          <w:rFonts w:ascii="inherit" w:eastAsiaTheme="minorEastAsia" w:hAnsi="inherit" w:cs="Times New Roman" w:hint="eastAsia"/>
          <w:color w:val="707070"/>
          <w:sz w:val="20"/>
          <w:szCs w:val="20"/>
          <w:lang w:eastAsia="zh-TW"/>
        </w:rPr>
      </w:pPr>
    </w:p>
    <w:p w:rsidR="00816281" w:rsidRPr="005E14F3" w:rsidRDefault="00816281" w:rsidP="00816281">
      <w:pPr>
        <w:spacing w:after="0" w:line="388" w:lineRule="atLeast"/>
        <w:textAlignment w:val="baseline"/>
        <w:divId w:val="624237712"/>
        <w:rPr>
          <w:rFonts w:ascii="inherit" w:eastAsiaTheme="minorEastAsia" w:hAnsi="inherit" w:cs="Times New Roman" w:hint="eastAsia"/>
          <w:color w:val="707070"/>
          <w:sz w:val="24"/>
          <w:szCs w:val="20"/>
          <w:lang w:val="vi-VN" w:eastAsia="zh-TW"/>
        </w:rPr>
      </w:pPr>
      <w:r w:rsidRPr="005E14F3">
        <w:rPr>
          <w:rFonts w:ascii="inherit" w:eastAsiaTheme="minorEastAsia" w:hAnsi="inherit" w:cs="Times New Roman"/>
          <w:b/>
          <w:bCs/>
          <w:i/>
          <w:iCs/>
          <w:color w:val="000000"/>
          <w:sz w:val="24"/>
          <w:szCs w:val="20"/>
          <w:bdr w:val="none" w:sz="0" w:space="0" w:color="auto" w:frame="1"/>
          <w:lang w:val="vi-VN" w:eastAsia="zh-TW"/>
        </w:rPr>
        <w:t>2.12. Trần Giản Hoàng  –Thiên Huy công chúa</w:t>
      </w:r>
      <w:r w:rsidRPr="005E14F3">
        <w:rPr>
          <w:rFonts w:ascii="inherit" w:eastAsiaTheme="minorEastAsia" w:hAnsi="inherit" w:cs="Times New Roman"/>
          <w:color w:val="000000"/>
          <w:sz w:val="24"/>
          <w:szCs w:val="20"/>
          <w:bdr w:val="none" w:sz="0" w:space="0" w:color="auto" w:frame="1"/>
          <w:lang w:val="vi-VN" w:eastAsia="zh-TW"/>
        </w:rPr>
        <w:t> : chị em chú bác ruột lấy nhau</w:t>
      </w:r>
    </w:p>
    <w:p w:rsidR="00816281" w:rsidRPr="00816281" w:rsidRDefault="00816281" w:rsidP="00816281">
      <w:pPr>
        <w:spacing w:line="388" w:lineRule="atLeast"/>
        <w:textAlignment w:val="baseline"/>
        <w:divId w:val="624237712"/>
        <w:rPr>
          <w:rFonts w:ascii="inherit" w:eastAsiaTheme="minorEastAsia" w:hAnsi="inherit" w:cs="Times New Roman" w:hint="eastAsia"/>
          <w:color w:val="707070"/>
          <w:sz w:val="20"/>
          <w:szCs w:val="20"/>
          <w:lang w:val="vi-VN" w:eastAsia="zh-TW"/>
        </w:rPr>
      </w:pPr>
      <w:r w:rsidRPr="00816281">
        <w:rPr>
          <w:rFonts w:ascii="inherit" w:eastAsiaTheme="minorEastAsia" w:hAnsi="inherit" w:cs="Times New Roman"/>
          <w:noProof/>
          <w:color w:val="000000"/>
          <w:sz w:val="20"/>
          <w:szCs w:val="20"/>
          <w:bdr w:val="none" w:sz="0" w:space="0" w:color="auto" w:frame="1"/>
        </w:rPr>
        <w:drawing>
          <wp:inline distT="0" distB="0" distL="0" distR="0" wp14:anchorId="467F886A" wp14:editId="25A12ACB">
            <wp:extent cx="4676503" cy="2194560"/>
            <wp:effectExtent l="0" t="0" r="0" b="0"/>
            <wp:docPr id="53" name="Hình ảnh 53"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8"/>
                    <pic:cNvPicPr>
                      <a:picLocks noChangeAspect="1" noChangeArrowheads="1"/>
                    </pic:cNvPicPr>
                  </pic:nvPicPr>
                  <pic:blipFill rotWithShape="1">
                    <a:blip r:embed="rId1101">
                      <a:extLst>
                        <a:ext uri="{28A0092B-C50C-407E-A947-70E740481C1C}">
                          <a14:useLocalDpi xmlns:a14="http://schemas.microsoft.com/office/drawing/2010/main" val="0"/>
                        </a:ext>
                      </a:extLst>
                    </a:blip>
                    <a:srcRect b="10559"/>
                    <a:stretch/>
                  </pic:blipFill>
                  <pic:spPr bwMode="auto">
                    <a:xfrm>
                      <a:off x="0" y="0"/>
                      <a:ext cx="4684216" cy="2198180"/>
                    </a:xfrm>
                    <a:prstGeom prst="rect">
                      <a:avLst/>
                    </a:prstGeom>
                    <a:noFill/>
                    <a:ln>
                      <a:noFill/>
                    </a:ln>
                    <a:extLst>
                      <a:ext uri="{53640926-AAD7-44D8-BBD7-CCE9431645EC}">
                        <a14:shadowObscured xmlns:a14="http://schemas.microsoft.com/office/drawing/2010/main"/>
                      </a:ext>
                    </a:extLst>
                  </pic:spPr>
                </pic:pic>
              </a:graphicData>
            </a:graphic>
          </wp:inline>
        </w:drawing>
      </w:r>
    </w:p>
    <w:p w:rsidR="004269C9" w:rsidRDefault="004269C9" w:rsidP="00684767">
      <w:pPr>
        <w:jc w:val="both"/>
        <w:rPr>
          <w:rFonts w:asciiTheme="majorHAnsi" w:eastAsia="Cambria" w:hAnsiTheme="majorHAnsi" w:cs="Cambria"/>
          <w:color w:val="000000"/>
          <w:sz w:val="24"/>
        </w:rPr>
      </w:pPr>
    </w:p>
    <w:p w:rsidR="00812E31" w:rsidRDefault="00812E31" w:rsidP="00684767">
      <w:pPr>
        <w:jc w:val="both"/>
        <w:rPr>
          <w:rFonts w:asciiTheme="majorHAnsi" w:eastAsia="Cambria" w:hAnsiTheme="majorHAnsi" w:cs="Cambria"/>
          <w:color w:val="000000"/>
          <w:sz w:val="24"/>
        </w:rPr>
      </w:pPr>
    </w:p>
    <w:p w:rsidR="00812E31" w:rsidRDefault="00812E31" w:rsidP="00684767">
      <w:pPr>
        <w:jc w:val="both"/>
        <w:rPr>
          <w:rFonts w:asciiTheme="majorHAnsi" w:eastAsia="Cambria" w:hAnsiTheme="majorHAnsi" w:cs="Cambria"/>
          <w:color w:val="000000"/>
          <w:sz w:val="24"/>
        </w:rPr>
      </w:pPr>
    </w:p>
    <w:p w:rsidR="004269C9" w:rsidRDefault="00845B09" w:rsidP="00812E31">
      <w:pPr>
        <w:pStyle w:val="Heading2"/>
        <w:numPr>
          <w:ilvl w:val="1"/>
          <w:numId w:val="81"/>
        </w:numPr>
        <w:spacing w:before="240" w:beforeAutospacing="0" w:after="120" w:afterAutospacing="0" w:line="360" w:lineRule="auto"/>
        <w:jc w:val="both"/>
        <w:rPr>
          <w:rFonts w:asciiTheme="majorHAnsi" w:hAnsiTheme="majorHAnsi"/>
          <w:b w:val="0"/>
          <w:sz w:val="24"/>
          <w:szCs w:val="22"/>
        </w:rPr>
      </w:pPr>
      <w:bookmarkStart w:id="47" w:name="OLE_LINK1"/>
      <w:bookmarkStart w:id="48" w:name="OLE_LINK2"/>
      <w:bookmarkStart w:id="49" w:name="_Toc92647106"/>
      <w:r w:rsidRPr="00845B09">
        <w:rPr>
          <w:rFonts w:asciiTheme="majorHAnsi" w:hAnsiTheme="majorHAnsi"/>
          <w:b w:val="0"/>
          <w:sz w:val="24"/>
          <w:szCs w:val="22"/>
        </w:rPr>
        <w:lastRenderedPageBreak/>
        <w:t>175 NĂM TRẦN TRIỀU THẾ PHỔ</w:t>
      </w:r>
      <w:bookmarkEnd w:id="49"/>
    </w:p>
    <w:p w:rsidR="00C00CAD" w:rsidRDefault="00C00CAD" w:rsidP="005E14F3">
      <w:pPr>
        <w:pStyle w:val="NoSpacing"/>
        <w:ind w:hanging="720"/>
        <w:jc w:val="both"/>
      </w:pPr>
      <w:r>
        <w:rPr>
          <w:noProof/>
          <w:lang w:eastAsia="zh-CN"/>
        </w:rPr>
        <w:drawing>
          <wp:inline distT="0" distB="0" distL="0" distR="0" wp14:anchorId="32F370E2" wp14:editId="403E5E5A">
            <wp:extent cx="5274644" cy="6640812"/>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 TRIEU.png"/>
                    <pic:cNvPicPr/>
                  </pic:nvPicPr>
                  <pic:blipFill>
                    <a:blip r:embed="rId1102">
                      <a:extLst>
                        <a:ext uri="{28A0092B-C50C-407E-A947-70E740481C1C}">
                          <a14:useLocalDpi xmlns:a14="http://schemas.microsoft.com/office/drawing/2010/main" val="0"/>
                        </a:ext>
                      </a:extLst>
                    </a:blip>
                    <a:stretch>
                      <a:fillRect/>
                    </a:stretch>
                  </pic:blipFill>
                  <pic:spPr>
                    <a:xfrm>
                      <a:off x="0" y="0"/>
                      <a:ext cx="5273492" cy="6639361"/>
                    </a:xfrm>
                    <a:prstGeom prst="rect">
                      <a:avLst/>
                    </a:prstGeom>
                  </pic:spPr>
                </pic:pic>
              </a:graphicData>
            </a:graphic>
          </wp:inline>
        </w:drawing>
      </w:r>
    </w:p>
    <w:p w:rsidR="004269C9" w:rsidRPr="000128EE" w:rsidRDefault="004269C9" w:rsidP="00812E31">
      <w:pPr>
        <w:pStyle w:val="Heading2"/>
        <w:numPr>
          <w:ilvl w:val="0"/>
          <w:numId w:val="81"/>
        </w:numPr>
        <w:spacing w:before="240" w:beforeAutospacing="0" w:after="120" w:afterAutospacing="0" w:line="360" w:lineRule="auto"/>
        <w:ind w:left="0" w:firstLine="0"/>
        <w:jc w:val="both"/>
        <w:rPr>
          <w:rFonts w:asciiTheme="majorHAnsi" w:hAnsiTheme="majorHAnsi"/>
          <w:b w:val="0"/>
          <w:sz w:val="24"/>
          <w:szCs w:val="22"/>
        </w:rPr>
      </w:pPr>
      <w:bookmarkStart w:id="50" w:name="_Toc92647107"/>
      <w:r w:rsidRPr="000128EE">
        <w:rPr>
          <w:rFonts w:asciiTheme="majorHAnsi" w:hAnsiTheme="majorHAnsi"/>
          <w:b w:val="0"/>
          <w:sz w:val="24"/>
          <w:szCs w:val="22"/>
        </w:rPr>
        <w:lastRenderedPageBreak/>
        <w:t xml:space="preserve">NHÀ HỒ CƯỚP </w:t>
      </w:r>
      <w:r>
        <w:rPr>
          <w:rFonts w:asciiTheme="majorHAnsi" w:hAnsiTheme="majorHAnsi"/>
          <w:b w:val="0"/>
          <w:sz w:val="24"/>
          <w:szCs w:val="22"/>
        </w:rPr>
        <w:t>NGÔI NHÀ TRẦN</w:t>
      </w:r>
      <w:r w:rsidRPr="000128EE">
        <w:rPr>
          <w:rFonts w:asciiTheme="majorHAnsi" w:hAnsiTheme="majorHAnsi"/>
          <w:b w:val="0"/>
          <w:sz w:val="24"/>
          <w:szCs w:val="22"/>
        </w:rPr>
        <w:t xml:space="preserve"> -CẢ DÂN TỘC PHẢI TRẢ GIÁ VÌ SAI LẦM CỦA MỘT ÔNG VUA</w:t>
      </w:r>
      <w:bookmarkEnd w:id="50"/>
    </w:p>
    <w:p w:rsidR="004269C9" w:rsidRPr="000128EE" w:rsidRDefault="004269C9" w:rsidP="0056045E">
      <w:pPr>
        <w:pStyle w:val="NoSpacing"/>
        <w:spacing w:before="240" w:after="120" w:line="360" w:lineRule="auto"/>
        <w:jc w:val="both"/>
        <w:rPr>
          <w:rFonts w:asciiTheme="majorHAnsi" w:hAnsiTheme="majorHAnsi" w:cs="Times New Roman"/>
          <w:color w:val="000000" w:themeColor="text1"/>
          <w:sz w:val="24"/>
          <w:shd w:val="clear" w:color="auto" w:fill="FFFFFF"/>
          <w:lang w:eastAsia="zh-CN"/>
        </w:rPr>
      </w:pPr>
      <w:r w:rsidRPr="000128EE">
        <w:rPr>
          <w:rFonts w:asciiTheme="majorHAnsi" w:hAnsiTheme="majorHAnsi" w:cs="Times New Roman"/>
          <w:color w:val="000000" w:themeColor="text1"/>
          <w:sz w:val="24"/>
          <w:shd w:val="clear" w:color="auto" w:fill="FFFFFF"/>
          <w:lang w:eastAsia="zh-CN"/>
        </w:rPr>
        <w:t xml:space="preserve">Nhà Hồ chỉ tồn tại trong 7 năm (1400 – 1407), nhưng là khoảng thời gian đầy biến động của lịch sử Việt Nam. Hồ Quý Ly và nhà Hồ là một khối mâu thuẫn lớn giữa khát vọng xây dựng một nhà nước tập quyền mạnh, một quốc gia hùng cường với việc thực hiện các khát vọng đó. Những sai lầm chủ quan và những thách thức nghiệt ngã của hoàn cảnh khách quan đã làm nhà Hồ thất bại và sụp đổ một cách chóng vánh. </w:t>
      </w:r>
    </w:p>
    <w:p w:rsidR="004269C9" w:rsidRPr="000128EE" w:rsidRDefault="004269C9" w:rsidP="00684767">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hAnsiTheme="majorHAnsi" w:cs="Times New Roman"/>
          <w:color w:val="000000" w:themeColor="text1"/>
          <w:sz w:val="24"/>
          <w:shd w:val="clear" w:color="auto" w:fill="FFFFFF"/>
        </w:rPr>
        <w:t>Hồ Quý Ly sinh năm </w:t>
      </w:r>
      <w:hyperlink r:id="rId1103" w:tooltip="1336" w:history="1">
        <w:r w:rsidRPr="000128EE">
          <w:rPr>
            <w:rStyle w:val="Hyperlink"/>
            <w:rFonts w:asciiTheme="majorHAnsi" w:hAnsiTheme="majorHAnsi" w:cs="Times New Roman"/>
            <w:color w:val="000000" w:themeColor="text1"/>
            <w:sz w:val="24"/>
            <w:u w:val="none"/>
            <w:shd w:val="clear" w:color="auto" w:fill="FFFFFF"/>
          </w:rPr>
          <w:t>1336</w:t>
        </w:r>
      </w:hyperlink>
      <w:r w:rsidRPr="000128EE">
        <w:rPr>
          <w:rFonts w:asciiTheme="majorHAnsi" w:hAnsiTheme="majorHAnsi" w:cs="Times New Roman"/>
          <w:color w:val="000000" w:themeColor="text1"/>
          <w:sz w:val="24"/>
          <w:shd w:val="clear" w:color="auto" w:fill="FFFFFF"/>
        </w:rPr>
        <w:t>, quê ở </w:t>
      </w:r>
      <w:hyperlink r:id="rId1104" w:tooltip="Đại Lại (trang chưa được viết)" w:history="1">
        <w:r w:rsidRPr="000128EE">
          <w:rPr>
            <w:rStyle w:val="Hyperlink"/>
            <w:rFonts w:asciiTheme="majorHAnsi" w:hAnsiTheme="majorHAnsi" w:cs="Times New Roman"/>
            <w:color w:val="000000" w:themeColor="text1"/>
            <w:sz w:val="24"/>
            <w:u w:val="none"/>
            <w:shd w:val="clear" w:color="auto" w:fill="FFFFFF"/>
          </w:rPr>
          <w:t>Đại Lại</w:t>
        </w:r>
      </w:hyperlink>
      <w:r w:rsidRPr="000128EE">
        <w:rPr>
          <w:rFonts w:asciiTheme="majorHAnsi" w:hAnsiTheme="majorHAnsi" w:cs="Times New Roman"/>
          <w:color w:val="000000" w:themeColor="text1"/>
          <w:sz w:val="24"/>
          <w:shd w:val="clear" w:color="auto" w:fill="FFFFFF"/>
        </w:rPr>
        <w:t>, Vĩnh Lộc (nay là xã </w:t>
      </w:r>
      <w:hyperlink r:id="rId1105" w:tooltip="Hà Đông, Hà Trung" w:history="1">
        <w:r w:rsidRPr="000128EE">
          <w:rPr>
            <w:rStyle w:val="Hyperlink"/>
            <w:rFonts w:asciiTheme="majorHAnsi" w:hAnsiTheme="majorHAnsi" w:cs="Times New Roman"/>
            <w:color w:val="000000" w:themeColor="text1"/>
            <w:sz w:val="24"/>
            <w:u w:val="none"/>
            <w:shd w:val="clear" w:color="auto" w:fill="FFFFFF"/>
          </w:rPr>
          <w:t>Hà Đông</w:t>
        </w:r>
      </w:hyperlink>
      <w:r w:rsidRPr="000128EE">
        <w:rPr>
          <w:rFonts w:asciiTheme="majorHAnsi" w:hAnsiTheme="majorHAnsi" w:cs="Times New Roman"/>
          <w:color w:val="000000" w:themeColor="text1"/>
          <w:sz w:val="24"/>
          <w:shd w:val="clear" w:color="auto" w:fill="FFFFFF"/>
        </w:rPr>
        <w:t>, huyện </w:t>
      </w:r>
      <w:hyperlink r:id="rId1106" w:tooltip="Hà Trung (huyện)" w:history="1">
        <w:r w:rsidRPr="000128EE">
          <w:rPr>
            <w:rStyle w:val="Hyperlink"/>
            <w:rFonts w:asciiTheme="majorHAnsi" w:hAnsiTheme="majorHAnsi" w:cs="Times New Roman"/>
            <w:color w:val="000000" w:themeColor="text1"/>
            <w:sz w:val="24"/>
            <w:u w:val="none"/>
            <w:shd w:val="clear" w:color="auto" w:fill="FFFFFF"/>
          </w:rPr>
          <w:t>Hà Trung</w:t>
        </w:r>
      </w:hyperlink>
      <w:r w:rsidRPr="000128EE">
        <w:rPr>
          <w:rFonts w:asciiTheme="majorHAnsi" w:hAnsiTheme="majorHAnsi" w:cs="Times New Roman"/>
          <w:color w:val="000000" w:themeColor="text1"/>
          <w:sz w:val="24"/>
          <w:shd w:val="clear" w:color="auto" w:fill="FFFFFF"/>
        </w:rPr>
        <w:t>, </w:t>
      </w:r>
      <w:hyperlink r:id="rId1107" w:tooltip="Thanh Hóa" w:history="1">
        <w:r w:rsidRPr="000128EE">
          <w:rPr>
            <w:rStyle w:val="Hyperlink"/>
            <w:rFonts w:asciiTheme="majorHAnsi" w:hAnsiTheme="majorHAnsi" w:cs="Times New Roman"/>
            <w:color w:val="000000" w:themeColor="text1"/>
            <w:sz w:val="24"/>
            <w:u w:val="none"/>
            <w:shd w:val="clear" w:color="auto" w:fill="FFFFFF"/>
          </w:rPr>
          <w:t>Thanh Hóa</w:t>
        </w:r>
      </w:hyperlink>
      <w:r w:rsidRPr="000128EE">
        <w:rPr>
          <w:rFonts w:asciiTheme="majorHAnsi" w:hAnsiTheme="majorHAnsi" w:cs="Times New Roman"/>
          <w:color w:val="000000" w:themeColor="text1"/>
          <w:sz w:val="24"/>
          <w:shd w:val="clear" w:color="auto" w:fill="FFFFFF"/>
        </w:rPr>
        <w:t>). Tổ tiên Hồ Quý Ly là </w:t>
      </w:r>
      <w:hyperlink r:id="rId1108" w:tooltip="Hồ Hưng Dật" w:history="1">
        <w:r w:rsidRPr="000128EE">
          <w:rPr>
            <w:rStyle w:val="Hyperlink"/>
            <w:rFonts w:asciiTheme="majorHAnsi" w:hAnsiTheme="majorHAnsi" w:cs="Times New Roman"/>
            <w:color w:val="000000" w:themeColor="text1"/>
            <w:sz w:val="24"/>
            <w:u w:val="none"/>
            <w:shd w:val="clear" w:color="auto" w:fill="FFFFFF"/>
          </w:rPr>
          <w:t>Hồ Hưng Dật</w:t>
        </w:r>
      </w:hyperlink>
      <w:r w:rsidRPr="000128EE">
        <w:rPr>
          <w:rFonts w:asciiTheme="majorHAnsi" w:hAnsiTheme="majorHAnsi" w:cs="Times New Roman"/>
          <w:color w:val="000000" w:themeColor="text1"/>
          <w:sz w:val="24"/>
          <w:shd w:val="clear" w:color="auto" w:fill="FFFFFF"/>
        </w:rPr>
        <w:t>, vốn là người </w:t>
      </w:r>
      <w:hyperlink r:id="rId1109" w:tooltip="Triết Giang" w:history="1">
        <w:r w:rsidRPr="000128EE">
          <w:rPr>
            <w:rStyle w:val="Hyperlink"/>
            <w:rFonts w:asciiTheme="majorHAnsi" w:hAnsiTheme="majorHAnsi" w:cs="Times New Roman"/>
            <w:color w:val="000000" w:themeColor="text1"/>
            <w:sz w:val="24"/>
            <w:u w:val="none"/>
            <w:shd w:val="clear" w:color="auto" w:fill="FFFFFF"/>
          </w:rPr>
          <w:t>Chiết Giang</w:t>
        </w:r>
      </w:hyperlink>
      <w:r w:rsidRPr="000128EE">
        <w:rPr>
          <w:rFonts w:asciiTheme="majorHAnsi" w:hAnsiTheme="majorHAnsi" w:cs="Times New Roman"/>
          <w:color w:val="000000" w:themeColor="text1"/>
          <w:sz w:val="24"/>
          <w:shd w:val="clear" w:color="auto" w:fill="FFFFFF"/>
        </w:rPr>
        <w:t> bên </w:t>
      </w:r>
      <w:hyperlink r:id="rId1110" w:tooltip="Trung Quốc" w:history="1">
        <w:r w:rsidRPr="000128EE">
          <w:rPr>
            <w:rStyle w:val="Hyperlink"/>
            <w:rFonts w:asciiTheme="majorHAnsi" w:hAnsiTheme="majorHAnsi" w:cs="Times New Roman"/>
            <w:color w:val="000000" w:themeColor="text1"/>
            <w:sz w:val="24"/>
            <w:u w:val="none"/>
            <w:shd w:val="clear" w:color="auto" w:fill="FFFFFF"/>
          </w:rPr>
          <w:t>Trung Quốc</w:t>
        </w:r>
      </w:hyperlink>
      <w:r w:rsidRPr="000128EE">
        <w:rPr>
          <w:rFonts w:asciiTheme="majorHAnsi" w:hAnsiTheme="majorHAnsi" w:cs="Times New Roman"/>
          <w:color w:val="000000" w:themeColor="text1"/>
          <w:sz w:val="24"/>
          <w:shd w:val="clear" w:color="auto" w:fill="FFFFFF"/>
        </w:rPr>
        <w:t xml:space="preserve">, </w:t>
      </w:r>
      <w:r w:rsidRPr="000128EE">
        <w:rPr>
          <w:rFonts w:asciiTheme="majorHAnsi" w:hAnsiTheme="majorHAnsi" w:cs="Times New Roman"/>
          <w:color w:val="202122"/>
          <w:sz w:val="24"/>
          <w:shd w:val="clear" w:color="auto" w:fill="FFFFFF"/>
        </w:rPr>
        <w:t>đỗ Trạng nguyên thời Hậu Hán (947 - 951),</w:t>
      </w:r>
      <w:r w:rsidRPr="000128EE">
        <w:rPr>
          <w:rFonts w:asciiTheme="majorHAnsi" w:hAnsiTheme="majorHAnsi" w:cs="Times New Roman"/>
          <w:color w:val="000000" w:themeColor="text1"/>
          <w:sz w:val="24"/>
          <w:shd w:val="clear" w:color="auto" w:fill="FFFFFF"/>
        </w:rPr>
        <w:t xml:space="preserve">  làm thái thú Châu Diễn (</w:t>
      </w:r>
      <w:hyperlink r:id="rId1111" w:tooltip="Diễn Châu" w:history="1">
        <w:r w:rsidRPr="000128EE">
          <w:rPr>
            <w:rStyle w:val="Hyperlink"/>
            <w:rFonts w:asciiTheme="majorHAnsi" w:hAnsiTheme="majorHAnsi" w:cs="Times New Roman"/>
            <w:color w:val="000000" w:themeColor="text1"/>
            <w:sz w:val="24"/>
            <w:u w:val="none"/>
            <w:shd w:val="clear" w:color="auto" w:fill="FFFFFF"/>
          </w:rPr>
          <w:t>Diễn Châu</w:t>
        </w:r>
      </w:hyperlink>
      <w:r w:rsidRPr="000128EE">
        <w:rPr>
          <w:rFonts w:asciiTheme="majorHAnsi" w:hAnsiTheme="majorHAnsi" w:cs="Times New Roman"/>
          <w:color w:val="000000" w:themeColor="text1"/>
          <w:sz w:val="24"/>
          <w:shd w:val="clear" w:color="auto" w:fill="FFFFFF"/>
        </w:rPr>
        <w:t>, Quỳnh Lưu -</w:t>
      </w:r>
      <w:hyperlink r:id="rId1112" w:tooltip="Nghệ An" w:history="1">
        <w:r w:rsidRPr="000128EE">
          <w:rPr>
            <w:rStyle w:val="Hyperlink"/>
            <w:rFonts w:asciiTheme="majorHAnsi" w:hAnsiTheme="majorHAnsi" w:cs="Times New Roman"/>
            <w:color w:val="000000" w:themeColor="text1"/>
            <w:sz w:val="24"/>
            <w:u w:val="none"/>
            <w:shd w:val="clear" w:color="auto" w:fill="FFFFFF"/>
          </w:rPr>
          <w:t>Nghệ An</w:t>
        </w:r>
      </w:hyperlink>
      <w:r w:rsidRPr="000128EE">
        <w:rPr>
          <w:rFonts w:asciiTheme="majorHAnsi" w:hAnsiTheme="majorHAnsi" w:cs="Times New Roman"/>
          <w:color w:val="000000" w:themeColor="text1"/>
          <w:sz w:val="24"/>
          <w:shd w:val="clear" w:color="auto" w:fill="FFFFFF"/>
        </w:rPr>
        <w:t>). Một người cháu đời thứ 12 của Hồ Hưng Dật là </w:t>
      </w:r>
      <w:hyperlink r:id="rId1113" w:tooltip="Hồ Liêm (trang chưa được viết)" w:history="1">
        <w:r w:rsidRPr="000128EE">
          <w:rPr>
            <w:rStyle w:val="Hyperlink"/>
            <w:rFonts w:asciiTheme="majorHAnsi" w:hAnsiTheme="majorHAnsi" w:cs="Times New Roman"/>
            <w:color w:val="000000" w:themeColor="text1"/>
            <w:sz w:val="24"/>
            <w:u w:val="none"/>
            <w:shd w:val="clear" w:color="auto" w:fill="FFFFFF"/>
          </w:rPr>
          <w:t>Hồ Liêm</w:t>
        </w:r>
      </w:hyperlink>
      <w:r w:rsidRPr="000128EE">
        <w:rPr>
          <w:rFonts w:asciiTheme="majorHAnsi" w:hAnsiTheme="majorHAnsi" w:cs="Times New Roman"/>
          <w:color w:val="000000" w:themeColor="text1"/>
          <w:sz w:val="24"/>
          <w:shd w:val="clear" w:color="auto" w:fill="FFFFFF"/>
        </w:rPr>
        <w:t> dời đến ở hương Đại Lại, </w:t>
      </w:r>
      <w:hyperlink r:id="rId1114" w:tooltip="Vĩnh Lộc (huyện) (trang chưa được viết)" w:history="1">
        <w:r w:rsidRPr="000128EE">
          <w:rPr>
            <w:rStyle w:val="Hyperlink"/>
            <w:rFonts w:asciiTheme="majorHAnsi" w:hAnsiTheme="majorHAnsi" w:cs="Times New Roman"/>
            <w:color w:val="000000" w:themeColor="text1"/>
            <w:sz w:val="24"/>
            <w:u w:val="none"/>
            <w:shd w:val="clear" w:color="auto" w:fill="FFFFFF"/>
          </w:rPr>
          <w:t>Vĩnh Lộc</w:t>
        </w:r>
      </w:hyperlink>
      <w:r w:rsidRPr="000128EE">
        <w:rPr>
          <w:rFonts w:asciiTheme="majorHAnsi" w:hAnsiTheme="majorHAnsi" w:cs="Times New Roman"/>
          <w:color w:val="000000" w:themeColor="text1"/>
          <w:sz w:val="24"/>
          <w:shd w:val="clear" w:color="auto" w:fill="FFFFFF"/>
        </w:rPr>
        <w:t>, </w:t>
      </w:r>
      <w:hyperlink r:id="rId1115" w:tooltip="Thanh Hóa" w:history="1">
        <w:r w:rsidRPr="000128EE">
          <w:rPr>
            <w:rStyle w:val="Hyperlink"/>
            <w:rFonts w:asciiTheme="majorHAnsi" w:hAnsiTheme="majorHAnsi" w:cs="Times New Roman"/>
            <w:color w:val="000000" w:themeColor="text1"/>
            <w:sz w:val="24"/>
            <w:u w:val="none"/>
            <w:shd w:val="clear" w:color="auto" w:fill="FFFFFF"/>
          </w:rPr>
          <w:t>Thanh Hóa</w:t>
        </w:r>
      </w:hyperlink>
      <w:r w:rsidRPr="000128EE">
        <w:rPr>
          <w:rFonts w:asciiTheme="majorHAnsi" w:hAnsiTheme="majorHAnsi" w:cs="Times New Roman"/>
          <w:color w:val="000000" w:themeColor="text1"/>
          <w:sz w:val="24"/>
          <w:shd w:val="clear" w:color="auto" w:fill="FFFFFF"/>
        </w:rPr>
        <w:t>. Hồ Liêm làm con nuôi của Tuyên úy Lê Huấn rồi lấy họ Lê làm họ của mình. Hồ Quý Ly là cháu 4 đời của Lê Huấn, khi lên làm vua thì đổi lại họ Hồ.</w:t>
      </w:r>
      <w:r w:rsidRPr="000128EE">
        <w:rPr>
          <w:rFonts w:asciiTheme="majorHAnsi" w:eastAsia="Times New Roman" w:hAnsiTheme="majorHAnsi" w:cs="Times New Roman"/>
          <w:color w:val="000000" w:themeColor="text1"/>
          <w:sz w:val="24"/>
        </w:rPr>
        <w:t xml:space="preserve"> </w:t>
      </w:r>
      <w:hyperlink r:id="rId1116" w:tooltip="Hồ Quý Ly" w:history="1">
        <w:r w:rsidRPr="000128EE">
          <w:rPr>
            <w:rFonts w:asciiTheme="majorHAnsi" w:eastAsia="Times New Roman" w:hAnsiTheme="majorHAnsi" w:cs="Times New Roman"/>
            <w:color w:val="000000" w:themeColor="text1"/>
            <w:sz w:val="24"/>
          </w:rPr>
          <w:t>Hồ Quý Ly</w:t>
        </w:r>
      </w:hyperlink>
      <w:r w:rsidRPr="000128EE">
        <w:rPr>
          <w:rFonts w:asciiTheme="majorHAnsi" w:eastAsia="Times New Roman" w:hAnsiTheme="majorHAnsi" w:cs="Times New Roman"/>
          <w:color w:val="000000" w:themeColor="text1"/>
          <w:sz w:val="24"/>
        </w:rPr>
        <w:t xml:space="preserve"> có hai người cô là cung phi của Trần Minh tông, một người sinh ra NGhệ tông, một người sinh ra Duệ tông, nên khi vào triều làm quan rất được Nghệ tông tin dùng. Từ năm 1371, Hồ Quý Ly, khi đó còn mang họ Lê, được tham gia triều chính nhà Trần, được vua </w:t>
      </w:r>
      <w:hyperlink r:id="rId1117" w:tooltip="Trần Dụ Tông" w:history="1">
        <w:r w:rsidRPr="000128EE">
          <w:rPr>
            <w:rFonts w:asciiTheme="majorHAnsi" w:eastAsia="Times New Roman" w:hAnsiTheme="majorHAnsi" w:cs="Times New Roman"/>
            <w:color w:val="000000" w:themeColor="text1"/>
            <w:sz w:val="24"/>
          </w:rPr>
          <w:t>Trần Dụ Tông</w:t>
        </w:r>
      </w:hyperlink>
      <w:r w:rsidRPr="000128EE">
        <w:rPr>
          <w:rFonts w:asciiTheme="majorHAnsi" w:eastAsia="Times New Roman" w:hAnsiTheme="majorHAnsi" w:cs="Times New Roman"/>
          <w:color w:val="000000" w:themeColor="text1"/>
          <w:sz w:val="24"/>
        </w:rPr>
        <w:t> cho làm Trưởng cục Chi hậu. Sau, vua </w:t>
      </w:r>
      <w:hyperlink r:id="rId1118" w:tooltip="Trần Nghệ Tông" w:history="1">
        <w:r w:rsidRPr="000128EE">
          <w:rPr>
            <w:rFonts w:asciiTheme="majorHAnsi" w:eastAsia="Times New Roman" w:hAnsiTheme="majorHAnsi" w:cs="Times New Roman"/>
            <w:color w:val="000000" w:themeColor="text1"/>
            <w:sz w:val="24"/>
          </w:rPr>
          <w:t>Trần Nghệ Tông</w:t>
        </w:r>
      </w:hyperlink>
      <w:r w:rsidRPr="000128EE">
        <w:rPr>
          <w:rFonts w:asciiTheme="majorHAnsi" w:eastAsia="Times New Roman" w:hAnsiTheme="majorHAnsi" w:cs="Times New Roman"/>
          <w:color w:val="000000" w:themeColor="text1"/>
          <w:sz w:val="24"/>
        </w:rPr>
        <w:t> đưa ông lên làm Khu mật đại sứ, lại gả em gái là công chúa Huy Ninh.</w:t>
      </w:r>
      <w:r w:rsidR="00FE3A79">
        <w:rPr>
          <w:rFonts w:asciiTheme="majorHAnsi" w:eastAsia="Times New Roman" w:hAnsiTheme="majorHAnsi" w:cs="Times New Roman"/>
          <w:color w:val="000000" w:themeColor="text1"/>
          <w:sz w:val="24"/>
        </w:rPr>
        <w:t xml:space="preserve"> </w:t>
      </w:r>
      <w:r w:rsidRPr="000128EE">
        <w:rPr>
          <w:rFonts w:asciiTheme="majorHAnsi" w:eastAsia="Times New Roman" w:hAnsiTheme="majorHAnsi" w:cs="Times New Roman"/>
          <w:color w:val="000000" w:themeColor="text1"/>
          <w:sz w:val="24"/>
        </w:rPr>
        <w:t>Sau biến cố </w:t>
      </w:r>
      <w:hyperlink r:id="rId1119" w:tooltip="Dương Nhật Lễ" w:history="1">
        <w:r w:rsidRPr="000128EE">
          <w:rPr>
            <w:rFonts w:asciiTheme="majorHAnsi" w:eastAsia="Times New Roman" w:hAnsiTheme="majorHAnsi" w:cs="Times New Roman"/>
            <w:color w:val="000000" w:themeColor="text1"/>
            <w:sz w:val="24"/>
          </w:rPr>
          <w:t>Dương Nhật Lễ</w:t>
        </w:r>
      </w:hyperlink>
      <w:r w:rsidRPr="000128EE">
        <w:rPr>
          <w:rFonts w:asciiTheme="majorHAnsi" w:eastAsia="Times New Roman" w:hAnsiTheme="majorHAnsi" w:cs="Times New Roman"/>
          <w:color w:val="000000" w:themeColor="text1"/>
          <w:sz w:val="24"/>
        </w:rPr>
        <w:t xml:space="preserve">, nhà Trần ngày càng suy sụp. Thượng hoàng Trần Nghệ Tông nắm triều chính nhưng lại quá tin dùng Hồ Quý Ly nên dần dần quyền bính bị  Quý Ly thâu tóm, lộng hành. </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lastRenderedPageBreak/>
        <w:t>Năm </w:t>
      </w:r>
      <w:hyperlink r:id="rId1120" w:tooltip="1394" w:history="1">
        <w:r w:rsidRPr="000128EE">
          <w:rPr>
            <w:rFonts w:asciiTheme="majorHAnsi" w:eastAsia="Times New Roman" w:hAnsiTheme="majorHAnsi" w:cs="Times New Roman"/>
            <w:color w:val="000000" w:themeColor="text1"/>
            <w:sz w:val="24"/>
          </w:rPr>
          <w:t>1394</w:t>
        </w:r>
      </w:hyperlink>
      <w:r w:rsidRPr="000128EE">
        <w:rPr>
          <w:rFonts w:asciiTheme="majorHAnsi" w:eastAsia="Times New Roman" w:hAnsiTheme="majorHAnsi" w:cs="Times New Roman"/>
          <w:color w:val="000000" w:themeColor="text1"/>
          <w:sz w:val="24"/>
        </w:rPr>
        <w:t xml:space="preserve">, Nghệ tông chết. Hồ Quý Ly sai người vào </w:t>
      </w:r>
      <w:hyperlink r:id="rId1121" w:tooltip="Thanh Hoá" w:history="1">
        <w:r w:rsidRPr="000128EE">
          <w:rPr>
            <w:rFonts w:asciiTheme="majorHAnsi" w:eastAsia="Times New Roman" w:hAnsiTheme="majorHAnsi" w:cs="Times New Roman"/>
            <w:color w:val="000000" w:themeColor="text1"/>
            <w:sz w:val="24"/>
          </w:rPr>
          <w:t>Thanh Hoá</w:t>
        </w:r>
      </w:hyperlink>
      <w:r w:rsidR="00FE3A79">
        <w:rPr>
          <w:rStyle w:val="FootnoteReference"/>
          <w:rFonts w:asciiTheme="majorHAnsi" w:eastAsia="Times New Roman" w:hAnsiTheme="majorHAnsi" w:cs="Times New Roman"/>
          <w:color w:val="000000" w:themeColor="text1"/>
          <w:sz w:val="24"/>
        </w:rPr>
        <w:footnoteReference w:id="63"/>
      </w:r>
      <w:r w:rsidR="00FE3A79">
        <w:rPr>
          <w:rFonts w:asciiTheme="majorHAnsi" w:eastAsia="Times New Roman" w:hAnsiTheme="majorHAnsi" w:cs="Times New Roman"/>
          <w:color w:val="000000" w:themeColor="text1"/>
          <w:sz w:val="24"/>
        </w:rPr>
        <w:t> </w:t>
      </w:r>
      <w:r w:rsidRPr="000128EE">
        <w:rPr>
          <w:rFonts w:asciiTheme="majorHAnsi" w:eastAsia="Times New Roman" w:hAnsiTheme="majorHAnsi" w:cs="Times New Roman"/>
          <w:color w:val="000000" w:themeColor="text1"/>
          <w:sz w:val="24"/>
        </w:rPr>
        <w:t xml:space="preserve"> xây thành </w:t>
      </w:r>
      <w:hyperlink r:id="rId1122" w:tooltip="Tây Đô" w:history="1">
        <w:r w:rsidRPr="000128EE">
          <w:rPr>
            <w:rFonts w:asciiTheme="majorHAnsi" w:eastAsia="Times New Roman" w:hAnsiTheme="majorHAnsi" w:cs="Times New Roman"/>
            <w:color w:val="000000" w:themeColor="text1"/>
            <w:sz w:val="24"/>
          </w:rPr>
          <w:t>Tây Đô</w:t>
        </w:r>
      </w:hyperlink>
      <w:r w:rsidRPr="000128EE">
        <w:rPr>
          <w:rFonts w:asciiTheme="majorHAnsi" w:eastAsia="Times New Roman" w:hAnsiTheme="majorHAnsi" w:cs="Times New Roman"/>
          <w:color w:val="000000" w:themeColor="text1"/>
          <w:sz w:val="24"/>
        </w:rPr>
        <w:t>; bắt Trần Thuận Tông dời kinh về đó, rồi ép vua nhường ngôi cho con là Trần An, khi đó mới 3 tuổi lên ngôi, tức </w:t>
      </w:r>
      <w:hyperlink r:id="rId1123" w:tooltip="Trần Thiếu Đế" w:history="1">
        <w:r w:rsidRPr="000128EE">
          <w:rPr>
            <w:rFonts w:asciiTheme="majorHAnsi" w:eastAsia="Times New Roman" w:hAnsiTheme="majorHAnsi" w:cs="Times New Roman"/>
            <w:color w:val="000000" w:themeColor="text1"/>
            <w:sz w:val="24"/>
          </w:rPr>
          <w:t>Trần Thiếu Đế</w:t>
        </w:r>
      </w:hyperlink>
      <w:r w:rsidRPr="000128EE">
        <w:rPr>
          <w:rFonts w:asciiTheme="majorHAnsi" w:eastAsia="Times New Roman" w:hAnsiTheme="majorHAnsi" w:cs="Times New Roman"/>
          <w:color w:val="000000" w:themeColor="text1"/>
          <w:sz w:val="24"/>
        </w:rPr>
        <w:t>. Quý Ly làm </w:t>
      </w:r>
      <w:hyperlink r:id="rId1124" w:tooltip="Phụ chính (trang chưa được viết)" w:history="1">
        <w:r w:rsidRPr="000128EE">
          <w:rPr>
            <w:rFonts w:asciiTheme="majorHAnsi" w:eastAsia="Times New Roman" w:hAnsiTheme="majorHAnsi" w:cs="Times New Roman"/>
            <w:color w:val="000000" w:themeColor="text1"/>
            <w:sz w:val="24"/>
          </w:rPr>
          <w:t>phụ chính</w:t>
        </w:r>
      </w:hyperlink>
      <w:r w:rsidRPr="000128EE">
        <w:rPr>
          <w:rFonts w:asciiTheme="majorHAnsi" w:eastAsia="Times New Roman" w:hAnsiTheme="majorHAnsi" w:cs="Times New Roman"/>
          <w:color w:val="000000" w:themeColor="text1"/>
          <w:sz w:val="24"/>
        </w:rPr>
        <w:t>, sai người giết Thuận Tông, tự xưng làm </w:t>
      </w:r>
      <w:r w:rsidRPr="000128EE">
        <w:rPr>
          <w:rFonts w:asciiTheme="majorHAnsi" w:eastAsia="Times New Roman" w:hAnsiTheme="majorHAnsi" w:cs="Times New Roman"/>
          <w:iCs/>
          <w:color w:val="000000" w:themeColor="text1"/>
          <w:sz w:val="24"/>
        </w:rPr>
        <w:t>Quốc Tổ Chương Hoàng</w:t>
      </w:r>
      <w:r w:rsidRPr="000128EE">
        <w:rPr>
          <w:rFonts w:asciiTheme="majorHAnsi" w:eastAsia="Times New Roman" w:hAnsiTheme="majorHAnsi" w:cs="Times New Roman"/>
          <w:color w:val="000000" w:themeColor="text1"/>
          <w:sz w:val="24"/>
        </w:rPr>
        <w:t>.</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Tướng lĩnh, tôn thất nhà Trần mưu diệt trừ Quý Ly nhưng cơ mưu bại lộ, tất cả đều bị bắt và bị giết hơn 370 người. Năm </w:t>
      </w:r>
      <w:hyperlink r:id="rId1125" w:tooltip="1400" w:history="1">
        <w:r w:rsidRPr="000128EE">
          <w:rPr>
            <w:rFonts w:asciiTheme="majorHAnsi" w:eastAsia="Times New Roman" w:hAnsiTheme="majorHAnsi" w:cs="Times New Roman"/>
            <w:color w:val="000000" w:themeColor="text1"/>
            <w:sz w:val="24"/>
          </w:rPr>
          <w:t>1400</w:t>
        </w:r>
      </w:hyperlink>
      <w:r w:rsidRPr="000128EE">
        <w:rPr>
          <w:rFonts w:asciiTheme="majorHAnsi" w:eastAsia="Times New Roman" w:hAnsiTheme="majorHAnsi" w:cs="Times New Roman"/>
          <w:color w:val="000000" w:themeColor="text1"/>
          <w:sz w:val="24"/>
        </w:rPr>
        <w:t>, Quý Ly phế truất Thiếu Đế rồi tự xưng làm vua, chiếm lấy ngôi nhà Trần, đổi sang họ Hồ, lập ra triều đại </w:t>
      </w:r>
      <w:hyperlink r:id="rId1126" w:tooltip="Nhà Hồ" w:history="1">
        <w:r w:rsidRPr="000128EE">
          <w:rPr>
            <w:rFonts w:asciiTheme="majorHAnsi" w:eastAsia="Times New Roman" w:hAnsiTheme="majorHAnsi" w:cs="Times New Roman"/>
            <w:color w:val="000000" w:themeColor="text1"/>
            <w:sz w:val="24"/>
          </w:rPr>
          <w:t>nhà Hồ</w:t>
        </w:r>
      </w:hyperlink>
      <w:r w:rsidRPr="000128EE">
        <w:rPr>
          <w:rFonts w:asciiTheme="majorHAnsi" w:eastAsia="Times New Roman" w:hAnsiTheme="majorHAnsi" w:cs="Times New Roman"/>
          <w:color w:val="000000" w:themeColor="text1"/>
          <w:sz w:val="24"/>
        </w:rPr>
        <w:t>.</w:t>
      </w:r>
    </w:p>
    <w:p w:rsidR="004269C9" w:rsidRPr="000128EE" w:rsidRDefault="004269C9" w:rsidP="000C3061">
      <w:pPr>
        <w:shd w:val="clear" w:color="auto" w:fill="FFFFFF"/>
        <w:spacing w:before="240" w:after="120" w:line="360" w:lineRule="auto"/>
        <w:jc w:val="both"/>
        <w:textAlignment w:val="baseline"/>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Hồ Quý Ly từ khi nắm quyền lực của nhà Trần cho đến khi  lập ra vương triều mới đã ban hành và thực thi một loạt chính sách cải cách về các mặt chính trị, kinh tế, tài chính, văn hóa, giáo dục nhằm khắc phục cuộc khủng hoảng của chế độ quân chủ cuối triều Trần, củng cố chính quyền trung ương và chuẩn bị cho cuộc kháng chiến chống Minh.</w:t>
      </w:r>
    </w:p>
    <w:p w:rsidR="004269C9" w:rsidRPr="000128EE" w:rsidRDefault="004269C9" w:rsidP="000C3061">
      <w:pPr>
        <w:shd w:val="clear" w:color="auto" w:fill="FFFFFF"/>
        <w:spacing w:before="240" w:after="120" w:line="360" w:lineRule="auto"/>
        <w:jc w:val="both"/>
        <w:textAlignment w:val="baseline"/>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 xml:space="preserve">Về quân sự, Hồ Quý Ly ráo riết tổ chức lại quân đội, định lại binh chế, chỉnh đốn tổ chức, tăng cường kỷ cương quân ngũ, gia tăng quân số; chủ trương cải tiến vũ khí và trang bị, mở xưởng đúc vũ khí, chế tạo súng thần cơ, đóng thuyền đinh sắt có nhiều mái chèo; xây dựng nhiều thành Tây Đô (Thanh Hóa), Đa Bang (Ba Vì, Hà Nội), đóng cọc xuống các cửa sông, cửa biển và nhiều công trình phòng thủ khác. </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bCs/>
          <w:color w:val="000000" w:themeColor="text1"/>
          <w:sz w:val="24"/>
        </w:rPr>
      </w:pPr>
      <w:r w:rsidRPr="000128EE">
        <w:rPr>
          <w:rFonts w:asciiTheme="majorHAnsi" w:eastAsia="Times New Roman" w:hAnsiTheme="majorHAnsi" w:cs="Times New Roman"/>
          <w:bCs/>
          <w:color w:val="000000" w:themeColor="text1"/>
          <w:sz w:val="24"/>
        </w:rPr>
        <w:t xml:space="preserve">Về kinh tế, Hồ Quý Ly thực hiện phép hạn điền, hạn nô; Phát hành và định giá tiền giấy; Ban hành chính sách thuế khóa mới, người nhiều ruộng thì thì thuế suất cao, người không có ruộng, trẻ mồ côi, đàn bà góa bụa thì được </w:t>
      </w:r>
      <w:r w:rsidRPr="000128EE">
        <w:rPr>
          <w:rFonts w:asciiTheme="majorHAnsi" w:eastAsia="Times New Roman" w:hAnsiTheme="majorHAnsi" w:cs="Times New Roman"/>
          <w:bCs/>
          <w:color w:val="000000" w:themeColor="text1"/>
          <w:sz w:val="24"/>
        </w:rPr>
        <w:lastRenderedPageBreak/>
        <w:t>miễn; Lập kho dự trữ thóc; Ban hành các đơn vị đo lường như cân, thước, thưng, đấu. Những cải cách này nhằm tước giảm thế lực của của quý tộc nhà Trần, khôi phục chế độ công hữu về ruộng đất, tăng thu để giải quyết khủng hoảng tài chính cho nhà nước.</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bCs/>
          <w:color w:val="000000" w:themeColor="text1"/>
          <w:sz w:val="24"/>
        </w:rPr>
        <w:t xml:space="preserve">Về quản lý xã hội, Hồ Quý Ly </w:t>
      </w:r>
      <w:r w:rsidRPr="000128EE">
        <w:rPr>
          <w:rFonts w:asciiTheme="majorHAnsi" w:eastAsia="Times New Roman" w:hAnsiTheme="majorHAnsi" w:cs="Times New Roman"/>
          <w:color w:val="000000" w:themeColor="text1"/>
          <w:sz w:val="24"/>
        </w:rPr>
        <w:t>cho làm sổ hộ tịch trong cả nước; Di dân không có ruộng vào Thăng Hoa (vùng đất mới thu được của </w:t>
      </w:r>
      <w:hyperlink r:id="rId1127" w:tooltip="Chiêm Thành" w:history="1">
        <w:r w:rsidRPr="000128EE">
          <w:rPr>
            <w:rFonts w:asciiTheme="majorHAnsi" w:eastAsia="Times New Roman" w:hAnsiTheme="majorHAnsi" w:cs="Times New Roman"/>
            <w:color w:val="000000" w:themeColor="text1"/>
            <w:sz w:val="24"/>
          </w:rPr>
          <w:t>Chiêm Thành</w:t>
        </w:r>
      </w:hyperlink>
      <w:r w:rsidRPr="000128EE">
        <w:rPr>
          <w:rFonts w:asciiTheme="majorHAnsi" w:eastAsia="Times New Roman" w:hAnsiTheme="majorHAnsi" w:cs="Times New Roman"/>
          <w:color w:val="000000" w:themeColor="text1"/>
          <w:sz w:val="24"/>
        </w:rPr>
        <w:t xml:space="preserve"> thuộc Quảng Nam,  </w:t>
      </w:r>
      <w:hyperlink r:id="rId1128" w:tooltip="Quảng Ngãi" w:history="1">
        <w:r w:rsidRPr="000128EE">
          <w:rPr>
            <w:rFonts w:asciiTheme="majorHAnsi" w:eastAsia="Times New Roman" w:hAnsiTheme="majorHAnsi" w:cs="Times New Roman"/>
            <w:color w:val="000000" w:themeColor="text1"/>
            <w:sz w:val="24"/>
          </w:rPr>
          <w:t>Quảng Ngãi</w:t>
        </w:r>
      </w:hyperlink>
      <w:r w:rsidRPr="000128EE">
        <w:rPr>
          <w:rFonts w:asciiTheme="majorHAnsi" w:eastAsia="Times New Roman" w:hAnsiTheme="majorHAnsi" w:cs="Times New Roman"/>
          <w:color w:val="000000" w:themeColor="text1"/>
          <w:sz w:val="24"/>
        </w:rPr>
        <w:t> ngày nay); Đặt </w:t>
      </w:r>
      <w:r w:rsidRPr="000128EE">
        <w:rPr>
          <w:rFonts w:asciiTheme="majorHAnsi" w:eastAsia="Times New Roman" w:hAnsiTheme="majorHAnsi" w:cs="Times New Roman"/>
          <w:i/>
          <w:iCs/>
          <w:color w:val="000000" w:themeColor="text1"/>
          <w:sz w:val="24"/>
        </w:rPr>
        <w:t>Quảng tế</w:t>
      </w:r>
      <w:r w:rsidRPr="000128EE">
        <w:rPr>
          <w:rFonts w:asciiTheme="majorHAnsi" w:eastAsia="Times New Roman" w:hAnsiTheme="majorHAnsi" w:cs="Times New Roman"/>
          <w:color w:val="000000" w:themeColor="text1"/>
          <w:sz w:val="24"/>
        </w:rPr>
        <w:t> (cơ quan coi về mặt y tế).</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bCs/>
          <w:color w:val="000000" w:themeColor="text1"/>
          <w:sz w:val="24"/>
        </w:rPr>
      </w:pPr>
      <w:r w:rsidRPr="000128EE">
        <w:rPr>
          <w:rFonts w:asciiTheme="majorHAnsi" w:eastAsia="Times New Roman" w:hAnsiTheme="majorHAnsi" w:cs="Times New Roman"/>
          <w:bCs/>
          <w:color w:val="000000" w:themeColor="text1"/>
          <w:sz w:val="24"/>
        </w:rPr>
        <w:t xml:space="preserve">Về văn hóa, giáo dục, Hồ Quý Ly và nhà Hồ đề cao Nho học; </w:t>
      </w:r>
      <w:r w:rsidRPr="000128EE">
        <w:rPr>
          <w:rFonts w:asciiTheme="majorHAnsi" w:eastAsia="Times New Roman" w:hAnsiTheme="majorHAnsi" w:cs="Times New Roman"/>
          <w:color w:val="000000" w:themeColor="text1"/>
          <w:sz w:val="24"/>
        </w:rPr>
        <w:t xml:space="preserve">Thay đổi chế độ thi cử, bỏ cách thi ám tả cổ văn chuyển sang tứ trường văn thể; </w:t>
      </w:r>
      <w:r w:rsidRPr="000128EE">
        <w:rPr>
          <w:rFonts w:asciiTheme="majorHAnsi" w:eastAsia="Times New Roman" w:hAnsiTheme="majorHAnsi" w:cs="Times New Roman"/>
          <w:bCs/>
          <w:color w:val="000000" w:themeColor="text1"/>
          <w:sz w:val="24"/>
        </w:rPr>
        <w:t>Tổ chức kì thi Thái học sinh, quy định 3 năm thi hội một lần, nho sinh lưu lại kinh thành được học ở Quốc tử giám.</w:t>
      </w:r>
    </w:p>
    <w:p w:rsidR="004269C9" w:rsidRPr="000128EE" w:rsidRDefault="004269C9" w:rsidP="000C3061">
      <w:pPr>
        <w:shd w:val="clear" w:color="auto" w:fill="FFFFFF"/>
        <w:spacing w:before="240" w:after="120" w:line="360" w:lineRule="auto"/>
        <w:jc w:val="both"/>
        <w:textAlignment w:val="baseline"/>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Hồ Quý Ly là một nhà cải cách lớn với một hệ thống chính sách và biện pháp khá toàn diện, táo bạo, biểu thị tinh thần dân tộc cao, ý tưởng canh tân mạnh mẽ, nêu cao tính thực tiễn và hiệu quả. Tuy nhiên, vì nhiều lý do, kết quả không nhiều, hiệu quả thì thấp, mà ngược lại còn để lại nhiều hậu quả, nhất là về về phương diện chính trị. Mối liên hệ giữa chính quyền nhà nước với nhân dân bị khủng hoảng; Khối đoàn kết dân tộc bị đứt vỡ, dân mất tin vào tính chính nghĩa của triều đình, của nhà vua.</w:t>
      </w:r>
    </w:p>
    <w:p w:rsidR="004269C9" w:rsidRPr="000128EE" w:rsidRDefault="004269C9" w:rsidP="000C3061">
      <w:pPr>
        <w:shd w:val="clear" w:color="auto" w:fill="FFFFFF"/>
        <w:spacing w:before="240" w:after="120" w:line="360" w:lineRule="auto"/>
        <w:jc w:val="both"/>
        <w:rPr>
          <w:rFonts w:asciiTheme="majorHAnsi" w:eastAsia="Times New Roman" w:hAnsiTheme="majorHAnsi" w:cs="Arial"/>
          <w:color w:val="000000" w:themeColor="text1"/>
          <w:sz w:val="24"/>
        </w:rPr>
      </w:pPr>
      <w:r w:rsidRPr="000128EE">
        <w:rPr>
          <w:rFonts w:asciiTheme="majorHAnsi" w:eastAsia="Times New Roman" w:hAnsiTheme="majorHAnsi" w:cs="Times New Roman"/>
          <w:color w:val="000000" w:themeColor="text1"/>
          <w:sz w:val="24"/>
        </w:rPr>
        <w:t>Nhà Minh sau khi thống nhất </w:t>
      </w:r>
      <w:hyperlink r:id="rId1129" w:tooltip="Trung Quốc" w:history="1">
        <w:r w:rsidRPr="000128EE">
          <w:rPr>
            <w:rFonts w:asciiTheme="majorHAnsi" w:eastAsia="Times New Roman" w:hAnsiTheme="majorHAnsi" w:cs="Times New Roman"/>
            <w:color w:val="000000" w:themeColor="text1"/>
            <w:sz w:val="24"/>
          </w:rPr>
          <w:t>Trung Quốc</w:t>
        </w:r>
      </w:hyperlink>
      <w:r w:rsidRPr="000128EE">
        <w:rPr>
          <w:rFonts w:asciiTheme="majorHAnsi" w:eastAsia="Times New Roman" w:hAnsiTheme="majorHAnsi" w:cs="Times New Roman"/>
          <w:color w:val="000000" w:themeColor="text1"/>
          <w:sz w:val="24"/>
        </w:rPr>
        <w:t> (</w:t>
      </w:r>
      <w:hyperlink r:id="rId1130" w:tooltip="1368" w:history="1">
        <w:r w:rsidRPr="000128EE">
          <w:rPr>
            <w:rFonts w:asciiTheme="majorHAnsi" w:eastAsia="Times New Roman" w:hAnsiTheme="majorHAnsi" w:cs="Times New Roman"/>
            <w:color w:val="000000" w:themeColor="text1"/>
            <w:sz w:val="24"/>
          </w:rPr>
          <w:t>1368</w:t>
        </w:r>
      </w:hyperlink>
      <w:r w:rsidRPr="000128EE">
        <w:rPr>
          <w:rFonts w:asciiTheme="majorHAnsi" w:eastAsia="Times New Roman" w:hAnsiTheme="majorHAnsi" w:cs="Times New Roman"/>
          <w:color w:val="000000" w:themeColor="text1"/>
          <w:sz w:val="24"/>
        </w:rPr>
        <w:t>) bắt đầu có ý định bành trướng xuống phương nam. Hồ Quý Ly biết rõ điều đó và đã phải nhún nhường hết mức, thậm chí năm </w:t>
      </w:r>
      <w:hyperlink r:id="rId1131" w:tooltip="1405" w:history="1">
        <w:r w:rsidRPr="000128EE">
          <w:rPr>
            <w:rFonts w:asciiTheme="majorHAnsi" w:eastAsia="Times New Roman" w:hAnsiTheme="majorHAnsi" w:cs="Times New Roman"/>
            <w:color w:val="000000" w:themeColor="text1"/>
            <w:sz w:val="24"/>
          </w:rPr>
          <w:t>1405</w:t>
        </w:r>
      </w:hyperlink>
      <w:r w:rsidRPr="000128EE">
        <w:rPr>
          <w:rFonts w:asciiTheme="majorHAnsi" w:eastAsia="Times New Roman" w:hAnsiTheme="majorHAnsi" w:cs="Times New Roman"/>
          <w:color w:val="000000" w:themeColor="text1"/>
          <w:sz w:val="24"/>
        </w:rPr>
        <w:t> đã chấp nhận cắt 59 thôn ở Lộc Châu (</w:t>
      </w:r>
      <w:hyperlink r:id="rId1132" w:tooltip="Lạng Sơn" w:history="1">
        <w:r w:rsidRPr="000128EE">
          <w:rPr>
            <w:rFonts w:asciiTheme="majorHAnsi" w:eastAsia="Times New Roman" w:hAnsiTheme="majorHAnsi" w:cs="Times New Roman"/>
            <w:color w:val="000000" w:themeColor="text1"/>
            <w:sz w:val="24"/>
          </w:rPr>
          <w:t>Lạng Sơn</w:t>
        </w:r>
      </w:hyperlink>
      <w:r w:rsidRPr="000128EE">
        <w:rPr>
          <w:rFonts w:asciiTheme="majorHAnsi" w:eastAsia="Times New Roman" w:hAnsiTheme="majorHAnsi" w:cs="Times New Roman"/>
          <w:color w:val="000000" w:themeColor="text1"/>
          <w:sz w:val="24"/>
        </w:rPr>
        <w:t> ngày nay) để tránh chiến tranh nhưng cuối cùng cũng không tránh khỏi họa xâm lăng của nhà Minh</w:t>
      </w:r>
      <w:r w:rsidRPr="000128EE">
        <w:rPr>
          <w:rFonts w:asciiTheme="majorHAnsi" w:eastAsia="Times New Roman" w:hAnsiTheme="majorHAnsi" w:cs="Arial"/>
          <w:color w:val="000000" w:themeColor="text1"/>
          <w:sz w:val="24"/>
        </w:rPr>
        <w:t>.</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lastRenderedPageBreak/>
        <w:t>Năm 1406, tháng 4, nhà Minh sai Hàn Quan và Hoàng Trung đem 10 vạn quân ở Quảng Tây sang, mượn cớ đưa con cháu </w:t>
      </w:r>
      <w:hyperlink r:id="rId1133" w:tooltip="Nhà Trần" w:history="1">
        <w:r w:rsidRPr="000128EE">
          <w:rPr>
            <w:rFonts w:asciiTheme="majorHAnsi" w:eastAsia="Times New Roman" w:hAnsiTheme="majorHAnsi" w:cs="Times New Roman"/>
            <w:color w:val="000000" w:themeColor="text1"/>
            <w:sz w:val="24"/>
          </w:rPr>
          <w:t>nhà Trần</w:t>
        </w:r>
      </w:hyperlink>
      <w:r w:rsidRPr="000128EE">
        <w:rPr>
          <w:rFonts w:asciiTheme="majorHAnsi" w:eastAsia="Times New Roman" w:hAnsiTheme="majorHAnsi" w:cs="Times New Roman"/>
          <w:color w:val="000000" w:themeColor="text1"/>
          <w:sz w:val="24"/>
        </w:rPr>
        <w:t> là </w:t>
      </w:r>
      <w:hyperlink r:id="rId1134" w:tooltip="Trần Thiêm Bình" w:history="1">
        <w:r w:rsidRPr="000128EE">
          <w:rPr>
            <w:rFonts w:asciiTheme="majorHAnsi" w:eastAsia="Times New Roman" w:hAnsiTheme="majorHAnsi" w:cs="Times New Roman"/>
            <w:color w:val="000000" w:themeColor="text1"/>
            <w:sz w:val="24"/>
          </w:rPr>
          <w:t>Trần Thiêm Bình</w:t>
        </w:r>
      </w:hyperlink>
      <w:r w:rsidRPr="000128EE">
        <w:rPr>
          <w:rFonts w:asciiTheme="majorHAnsi" w:eastAsia="Times New Roman" w:hAnsiTheme="majorHAnsi" w:cs="Times New Roman"/>
          <w:color w:val="000000" w:themeColor="text1"/>
          <w:sz w:val="24"/>
        </w:rPr>
        <w:t> về làm vua. Qua một số trận giao tranh nhỏ, quân Hồ thắng trận, quân Minh phải giao nộp Thiêm Bình mới được rút lui.</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Tháng 9 năm ấy, nhà Minh sai </w:t>
      </w:r>
      <w:hyperlink r:id="rId1135" w:tooltip="Trương Phụ" w:history="1">
        <w:r w:rsidRPr="000128EE">
          <w:rPr>
            <w:rFonts w:asciiTheme="majorHAnsi" w:eastAsia="Times New Roman" w:hAnsiTheme="majorHAnsi" w:cs="Times New Roman"/>
            <w:color w:val="000000" w:themeColor="text1"/>
            <w:sz w:val="24"/>
          </w:rPr>
          <w:t>Trương Phụ</w:t>
        </w:r>
      </w:hyperlink>
      <w:r w:rsidRPr="000128EE">
        <w:rPr>
          <w:rFonts w:asciiTheme="majorHAnsi" w:eastAsia="Times New Roman" w:hAnsiTheme="majorHAnsi" w:cs="Times New Roman"/>
          <w:color w:val="000000" w:themeColor="text1"/>
          <w:sz w:val="24"/>
        </w:rPr>
        <w:t>, Trần Húc, đem 40 vạn quân đánh vào cửa ải Pha Lũy (Lạng Sơn), </w:t>
      </w:r>
      <w:hyperlink r:id="rId1136" w:tooltip="Mộc Thạnh" w:history="1">
        <w:r w:rsidRPr="000128EE">
          <w:rPr>
            <w:rFonts w:asciiTheme="majorHAnsi" w:eastAsia="Times New Roman" w:hAnsiTheme="majorHAnsi" w:cs="Times New Roman"/>
            <w:color w:val="000000" w:themeColor="text1"/>
            <w:sz w:val="24"/>
          </w:rPr>
          <w:t>Mộc Thạnh</w:t>
        </w:r>
      </w:hyperlink>
      <w:r w:rsidRPr="000128EE">
        <w:rPr>
          <w:rFonts w:asciiTheme="majorHAnsi" w:eastAsia="Times New Roman" w:hAnsiTheme="majorHAnsi" w:cs="Times New Roman"/>
          <w:color w:val="000000" w:themeColor="text1"/>
          <w:sz w:val="24"/>
        </w:rPr>
        <w:t>, </w:t>
      </w:r>
      <w:hyperlink r:id="rId1137" w:tooltip="Lý Bân" w:history="1">
        <w:r w:rsidRPr="000128EE">
          <w:rPr>
            <w:rFonts w:asciiTheme="majorHAnsi" w:eastAsia="Times New Roman" w:hAnsiTheme="majorHAnsi" w:cs="Times New Roman"/>
            <w:color w:val="000000" w:themeColor="text1"/>
            <w:sz w:val="24"/>
          </w:rPr>
          <w:t>Lý Bân</w:t>
        </w:r>
      </w:hyperlink>
      <w:r w:rsidRPr="000128EE">
        <w:rPr>
          <w:rFonts w:asciiTheme="majorHAnsi" w:eastAsia="Times New Roman" w:hAnsiTheme="majorHAnsi" w:cs="Times New Roman"/>
          <w:color w:val="000000" w:themeColor="text1"/>
          <w:sz w:val="24"/>
        </w:rPr>
        <w:t> cũng đem 40 vạn quân đánh vào cửa ải Phú Lệnh (Hà Giang), hai đạo quân tổng cộng là 80 vạn.</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 xml:space="preserve">Ngày 2 tháng 12, người Minh chiếm được Việt Trì, rồi tiếp tục tấn công quân nhà Hồ. </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 xml:space="preserve">Mặc dù quân nhà Hồ chống cự rất dũng cảm nhưng sáng ngày 12, quân Minh hạ được thành Đa Bang rồi tiến vào Đông Đô. </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 xml:space="preserve">Cha con Hồ Quý Ly, Hồ Nguyên Trừng, Hồ Hán Thương tổ chức phòng ngự kiên cường nhưng vẫn thua trận, phải bỏ chạy về phía nam. </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Ngày 5 tháng 5 năm 1407, quân Minh đánh vào cửa biển Kỳ La (</w:t>
      </w:r>
      <w:hyperlink r:id="rId1138" w:tooltip="Kỳ Anh" w:history="1">
        <w:r w:rsidRPr="000128EE">
          <w:rPr>
            <w:rFonts w:asciiTheme="majorHAnsi" w:eastAsia="Times New Roman" w:hAnsiTheme="majorHAnsi" w:cs="Times New Roman"/>
            <w:color w:val="000000" w:themeColor="text1"/>
            <w:sz w:val="24"/>
          </w:rPr>
          <w:t>huyện Kỳ Anh</w:t>
        </w:r>
      </w:hyperlink>
      <w:r w:rsidRPr="000128EE">
        <w:rPr>
          <w:rFonts w:asciiTheme="majorHAnsi" w:eastAsia="Times New Roman" w:hAnsiTheme="majorHAnsi" w:cs="Times New Roman"/>
          <w:color w:val="000000" w:themeColor="text1"/>
          <w:sz w:val="24"/>
        </w:rPr>
        <w:t>, tỉnh </w:t>
      </w:r>
      <w:hyperlink r:id="rId1139" w:tooltip="Hà Tĩnh" w:history="1">
        <w:r w:rsidRPr="000128EE">
          <w:rPr>
            <w:rFonts w:asciiTheme="majorHAnsi" w:eastAsia="Times New Roman" w:hAnsiTheme="majorHAnsi" w:cs="Times New Roman"/>
            <w:color w:val="000000" w:themeColor="text1"/>
            <w:sz w:val="24"/>
          </w:rPr>
          <w:t>Hà Tĩnh</w:t>
        </w:r>
      </w:hyperlink>
      <w:r w:rsidRPr="000128EE">
        <w:rPr>
          <w:rFonts w:asciiTheme="majorHAnsi" w:eastAsia="Times New Roman" w:hAnsiTheme="majorHAnsi" w:cs="Times New Roman"/>
          <w:color w:val="000000" w:themeColor="text1"/>
          <w:sz w:val="24"/>
        </w:rPr>
        <w:t> ngày nay). Ngày 11 tháng 5, quân Minh đánh vào Vĩnh Ninh. Quân Minh bắt được Hồ Quý Ly ở bãi Chỉ Chỉ; Hồ Nguyên Trừng ở cửa biển Kỳ La. Ngày 12, bắt được Hồ Hán Thương và thái tử Nhuế ở núi Cao Vọng (Kỳ Anh, </w:t>
      </w:r>
      <w:hyperlink r:id="rId1140" w:tooltip="Hà Tĩnh" w:history="1">
        <w:r w:rsidRPr="000128EE">
          <w:rPr>
            <w:rFonts w:asciiTheme="majorHAnsi" w:eastAsia="Times New Roman" w:hAnsiTheme="majorHAnsi" w:cs="Times New Roman"/>
            <w:color w:val="000000" w:themeColor="text1"/>
            <w:sz w:val="24"/>
          </w:rPr>
          <w:t>Hà Tĩnh</w:t>
        </w:r>
      </w:hyperlink>
      <w:r w:rsidRPr="000128EE">
        <w:rPr>
          <w:rFonts w:asciiTheme="majorHAnsi" w:eastAsia="Times New Roman" w:hAnsiTheme="majorHAnsi" w:cs="Times New Roman"/>
          <w:color w:val="000000" w:themeColor="text1"/>
          <w:sz w:val="24"/>
        </w:rPr>
        <w:t>). Hồ Quý Ly và Hồ Hán Thương bị giết. Nhà Hồ sụp đổ.</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 xml:space="preserve">Nhà Hồ đã thua trận một cách nhanh chóng. Việc nhà Minh tiến đánh Đại Ngu là điều hoàn toàn không bất ngờ đối nhà Hồ. Hồ Quý Ly đã biết và </w:t>
      </w:r>
      <w:r w:rsidRPr="000128EE">
        <w:rPr>
          <w:rFonts w:asciiTheme="majorHAnsi" w:eastAsia="Times New Roman" w:hAnsiTheme="majorHAnsi" w:cs="Times New Roman"/>
          <w:color w:val="000000" w:themeColor="text1"/>
          <w:sz w:val="24"/>
        </w:rPr>
        <w:lastRenderedPageBreak/>
        <w:t xml:space="preserve">chuẩn bị đối phó từ rất sớm. Quân đội nhà Hồ không yếu, vũ khí, trang bị, thành lũy không kém, quân số không ít. Tướng giỏi không phải không có. </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Có thể nói đây là sự thất bại của quân đội nhà Hồ trước sức mạnh của quân đội nhà Minh chứ không phải là thất bại của dân tộc Việt Nam trước cuộc xâm lăng người Hán. Nói vậy vì hầu như không có sự tham gia của các tầng lớp nhân dân. Trước đó, thời nhà Trần, trong ba cuộc kháng chiến chống Nguyên – Mông, bên cạnh quân đội triều đình là sự tham gia hết sức đông đảo và hiệu quả của các tầng lớp nhân dân từ quý tộc cho đến dân nghèo. Tinh thần Đông A, tinh thần tự hào dân tộc đã kết liên triều đình, quan lại, quý tộc và nhân dân thành một khối, một ý chí Sát Thát. Nhờ đó Đại Việt đã thắng.</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Thái thượng hoàng và vua Hồ đều bị bắt, người trong hang, kẻ trên núi, không ở trong dân. Vì họ đã đánh mất lòng dân.</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Tại sao nhà Hồ có khát vọng xây dựng nhà nước mạnh, kiến thiết đất nước hưng thịnh, hùng cường, có ý chí chống giặc mạnh mẽ mà dân không theo?</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i/>
          <w:color w:val="000000" w:themeColor="text1"/>
          <w:sz w:val="24"/>
        </w:rPr>
        <w:t>Thứ nhất</w:t>
      </w:r>
      <w:r w:rsidRPr="000128EE">
        <w:rPr>
          <w:rFonts w:asciiTheme="majorHAnsi" w:eastAsia="Times New Roman" w:hAnsiTheme="majorHAnsi" w:cs="Times New Roman"/>
          <w:color w:val="000000" w:themeColor="text1"/>
          <w:sz w:val="24"/>
        </w:rPr>
        <w:t xml:space="preserve">, cách giành ngôi của Hồ Quý Ly là bất nhẫn và tàn độc. </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 xml:space="preserve">Là ngoại thích, lợi dụng sự tin cậy của Trần Nghệ tông, Hồ Quý Ly thâu tóm quyền lực rồi tự tiện xây thành ở quê  mình, ép vua phải dời kinh về đó để thoán ngôi là một âm mưu xưa nay có một.  Chưa hết, còn bắt vua nhường ngôi cho con nhỏ rồi sai giết cũng là xưa nay hiếm. Và cướp ngôi vua của cháu cũng là điều không thể biện minh. Hồ Quý Ly lại còn giết chết một lúc mấy trăm quan lại, tướng lĩnh, tôn thất của nhà Trần là một hành vi thất đức không thể gột rửa. </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i/>
          <w:color w:val="000000" w:themeColor="text1"/>
          <w:sz w:val="24"/>
        </w:rPr>
        <w:lastRenderedPageBreak/>
        <w:t>Thứ hai</w:t>
      </w:r>
      <w:r w:rsidRPr="000128EE">
        <w:rPr>
          <w:rFonts w:asciiTheme="majorHAnsi" w:eastAsia="Times New Roman" w:hAnsiTheme="majorHAnsi" w:cs="Times New Roman"/>
          <w:color w:val="000000" w:themeColor="text1"/>
          <w:sz w:val="24"/>
        </w:rPr>
        <w:t>, các nỗ lực cải cách nhằm xây dựng một nhà nước tập quyền mạnh, sẵn sàng đối phó với âm mưu bành trường của phương bắc, tuy có nhiều tiến bộ nhưng trong thực hành đã huy động quá sức dân hoặc phương pháp chưa phù hợp với thực trạng trình độ phát triển kinh tế, văn hóa của xã hội lúc bất giờ.</w:t>
      </w:r>
      <w:r w:rsidR="006E3CE5">
        <w:rPr>
          <w:rFonts w:asciiTheme="majorHAnsi" w:eastAsia="Times New Roman" w:hAnsiTheme="majorHAnsi" w:cs="Times New Roman"/>
          <w:color w:val="000000" w:themeColor="text1"/>
          <w:sz w:val="24"/>
        </w:rPr>
        <w:t xml:space="preserve"> </w:t>
      </w:r>
      <w:r w:rsidRPr="000128EE">
        <w:rPr>
          <w:rFonts w:asciiTheme="majorHAnsi" w:eastAsia="Times New Roman" w:hAnsiTheme="majorHAnsi" w:cs="Times New Roman"/>
          <w:color w:val="000000" w:themeColor="text1"/>
          <w:sz w:val="24"/>
        </w:rPr>
        <w:t>Việc dùng tiền giấy không thể nói là không tiến bộ nhưng không được sự ủng hộ của dân chúng vì không tiện dụng, dễ làm giả, khó bảo quản, tạo ra tình trạng lạm phát, khủng hoảng tài chính, làm cho đời sống của người dân ngày thêm khốn khó. Đó là chưa nói từ trước đến nay vẫn có nhiều ý kiến cho rằng thay bằng tiền giấy, thu hồi tiền đồng là để làm nguyên liệu đúc súng ống.</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Chính sách hạn điền, hạn nô có thể không sai nhưng đánh vào quyền lợi của tầng lớp quý tộc nhà Trần đã tạo ra phản ứng của tầng lớp này. Quý tộc nhà Trần gắn liền điền trang thái ấp, gắn liền với nông nô, nông dân. Mất chỗ dựa tầng lớp quý tộc, lúc bấy giờ, cũng chính là mất chỗ dựa chính trị, mất thực lực kinh tế và mất lực lượng quần chúng. Đây là điều đặc biệt nguy hiểm trong bối cảnh bị ngoại xâm. Lại thêm, nhà Hồ chủ trương hạn chế Phật giáo cũng đã ảnh hưởng không hề nhỏ đến nền tảng tư tưởng, truyền thống sinh hoạt tinh thần của cộng đồng khi mà Phật giáo đang ở vị trí quốc giáo dưới thời nhà Trần.</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 xml:space="preserve">Chủ trương củng cố quốc phòng, xây dựng thành lũy ồ ạt của nhà Hồ tất yếu phải huy động sức dân đến mức quá sẽ làm dân oán hận, mất tin. Thành nhà Hồ - Tây đô, riêng Hoàng thành mỗi cạnh trên dưới 800m và chu vi trên 3,5km. Tường thành đá bên ngoài xây bằng những khối đá nặng trung bình 10 tấn - 16 tấn, có khối nặng đến trên 26 tấn, bên trong thì đắp đất cao rộng hàng chục mét. Bốn cửa thành xây theo kiểu vòm cuốn, bằng đá, riêng cửa </w:t>
      </w:r>
      <w:r w:rsidRPr="000128EE">
        <w:rPr>
          <w:rFonts w:asciiTheme="majorHAnsi" w:eastAsia="Times New Roman" w:hAnsiTheme="majorHAnsi" w:cs="Times New Roman"/>
          <w:color w:val="000000" w:themeColor="text1"/>
          <w:sz w:val="24"/>
        </w:rPr>
        <w:lastRenderedPageBreak/>
        <w:t>Nam là cửa chính có ba cổng ra vào, dài trên 34m, cao hơn 10m. Theo các nhà khảo cổ, khối lượng đá xây dựng ước tính trên 25.000m3, khối lượng đất đắp trên 100.000m3. Đó là chưa nói đến hào bao quanh thành cho đến nay vẫn còn có đoạn rộng khoảng 10m - 20m và La thành bảo vệ vòng ngoài. Một khối lượng khổng lồ như vậy nhưng chỉ thi công trong ba tháng. Với điều kiện thi công lúc đó, sức dân đã bị vắt kiệt vì tòa thành này. Không hề là ngẫu nhiên khi ngay tại đây từ lâu đã có miếu thờ Nàng bình Khương đạp đầu chết theo chồng bị chết khi xây thành; hay Trần Khát Chân, vị tướng nhà Trần có công xây thành này mà không có đền thờ cha con Hồ Quý Ly?!</w:t>
      </w:r>
    </w:p>
    <w:p w:rsidR="004269C9" w:rsidRPr="000128EE" w:rsidRDefault="004269C9" w:rsidP="000C3061">
      <w:pPr>
        <w:shd w:val="clear" w:color="auto" w:fill="FFFFFF"/>
        <w:spacing w:before="240" w:after="120" w:line="360" w:lineRule="auto"/>
        <w:jc w:val="both"/>
        <w:rPr>
          <w:rFonts w:asciiTheme="majorHAnsi" w:eastAsia="Times New Roman" w:hAnsiTheme="majorHAnsi" w:cs="Times New Roman"/>
          <w:color w:val="000000" w:themeColor="text1"/>
          <w:sz w:val="24"/>
        </w:rPr>
      </w:pPr>
      <w:r w:rsidRPr="000128EE">
        <w:rPr>
          <w:rFonts w:asciiTheme="majorHAnsi" w:eastAsia="Times New Roman" w:hAnsiTheme="majorHAnsi" w:cs="Times New Roman"/>
          <w:color w:val="000000" w:themeColor="text1"/>
          <w:sz w:val="24"/>
        </w:rPr>
        <w:t xml:space="preserve">Ngoài ra, cũng phải nói thêm, trong khi nhún nhường với nhà Minh, Hồ Quý Ly đã liên tục gây chiến với </w:t>
      </w:r>
      <w:r w:rsidR="00731CB6">
        <w:rPr>
          <w:rFonts w:asciiTheme="majorHAnsi" w:eastAsia="Times New Roman" w:hAnsiTheme="majorHAnsi" w:cs="Times New Roman"/>
          <w:color w:val="000000" w:themeColor="text1"/>
          <w:sz w:val="24"/>
        </w:rPr>
        <w:t xml:space="preserve">Cham Pa </w:t>
      </w:r>
      <w:r w:rsidRPr="000128EE">
        <w:rPr>
          <w:rFonts w:asciiTheme="majorHAnsi" w:eastAsia="Times New Roman" w:hAnsiTheme="majorHAnsi" w:cs="Times New Roman"/>
          <w:color w:val="000000" w:themeColor="text1"/>
          <w:sz w:val="24"/>
        </w:rPr>
        <w:t>,  bành trướng về phía Nam. Nhà Hồ đã 3 lần tiến đánh vương quốc láng giềng này chỉ trong vòng 4 năm (1400, 1402, 1403). Điều này không chỉ gây thêm thù, chuốc thêm oán mà còn vắt kiệt sức dân.</w:t>
      </w:r>
      <w:r w:rsidR="006E3CE5">
        <w:rPr>
          <w:rFonts w:asciiTheme="majorHAnsi" w:eastAsia="Times New Roman" w:hAnsiTheme="majorHAnsi" w:cs="Times New Roman"/>
          <w:color w:val="000000" w:themeColor="text1"/>
          <w:sz w:val="24"/>
        </w:rPr>
        <w:t xml:space="preserve"> </w:t>
      </w:r>
      <w:r w:rsidRPr="000128EE">
        <w:rPr>
          <w:rFonts w:asciiTheme="majorHAnsi" w:eastAsia="Times New Roman" w:hAnsiTheme="majorHAnsi" w:cs="Times New Roman"/>
          <w:color w:val="000000" w:themeColor="text1"/>
          <w:sz w:val="24"/>
        </w:rPr>
        <w:t>Tưởng là làm cho nước mạnh lên để chống giặc nhưng không ngờ lại suy yếu hơn vì lòng dân u uất.</w:t>
      </w:r>
      <w:r w:rsidR="006E3CE5">
        <w:rPr>
          <w:rFonts w:asciiTheme="majorHAnsi" w:eastAsia="Times New Roman" w:hAnsiTheme="majorHAnsi" w:cs="Times New Roman"/>
          <w:color w:val="000000" w:themeColor="text1"/>
          <w:sz w:val="24"/>
        </w:rPr>
        <w:t xml:space="preserve"> </w:t>
      </w:r>
      <w:r w:rsidRPr="000128EE">
        <w:rPr>
          <w:rFonts w:asciiTheme="majorHAnsi" w:eastAsia="Times New Roman" w:hAnsiTheme="majorHAnsi" w:cs="Times New Roman"/>
          <w:color w:val="000000" w:themeColor="text1"/>
          <w:sz w:val="24"/>
        </w:rPr>
        <w:t>Đất nước phải chịu lầm than gần 20 năm dưới ách đô hộ của nhà Minh là bắt đầu từ sai lầm của nhà Hồ.</w:t>
      </w:r>
    </w:p>
    <w:p w:rsidR="00FE3A79" w:rsidRDefault="00FE3A79" w:rsidP="000C3061">
      <w:pPr>
        <w:spacing w:line="360" w:lineRule="auto"/>
        <w:jc w:val="both"/>
        <w:rPr>
          <w:lang w:eastAsia="ja-JP"/>
        </w:rPr>
      </w:pPr>
      <w:r>
        <w:br w:type="page"/>
      </w:r>
    </w:p>
    <w:p w:rsidR="004269C9" w:rsidRDefault="004269C9" w:rsidP="00684767">
      <w:pPr>
        <w:pStyle w:val="NoSpacing"/>
        <w:jc w:val="both"/>
      </w:pPr>
    </w:p>
    <w:p w:rsidR="004605C1" w:rsidRDefault="004605C1" w:rsidP="004605C1">
      <w:pPr>
        <w:pStyle w:val="NoSpacing"/>
      </w:pPr>
    </w:p>
    <w:p w:rsidR="004605C1" w:rsidRDefault="004605C1" w:rsidP="004605C1">
      <w:pPr>
        <w:pStyle w:val="NoSpacing"/>
      </w:pPr>
    </w:p>
    <w:p w:rsidR="004605C1" w:rsidRPr="004605C1" w:rsidRDefault="004605C1" w:rsidP="004605C1">
      <w:pPr>
        <w:pStyle w:val="NoSpacing"/>
      </w:pPr>
      <w:r w:rsidRPr="000128EE">
        <w:rPr>
          <w:noProof/>
          <w:lang w:eastAsia="zh-CN"/>
        </w:rPr>
        <w:drawing>
          <wp:anchor distT="0" distB="0" distL="114300" distR="114300" simplePos="0" relativeHeight="252396544" behindDoc="1" locked="0" layoutInCell="1" allowOverlap="1" wp14:anchorId="33B66AC7" wp14:editId="782B2417">
            <wp:simplePos x="0" y="0"/>
            <wp:positionH relativeFrom="column">
              <wp:posOffset>222885</wp:posOffset>
            </wp:positionH>
            <wp:positionV relativeFrom="paragraph">
              <wp:posOffset>-182880</wp:posOffset>
            </wp:positionV>
            <wp:extent cx="5257800" cy="1441450"/>
            <wp:effectExtent l="0" t="0" r="0" b="6350"/>
            <wp:wrapNone/>
            <wp:docPr id="493" name="Picture 493" descr="Trang phục của Vua Chúa Việt Nam qua các triều đại - Đại Việt Cổ Ph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g phục của Vua Chúa Việt Nam qua các triều đại - Đại Việt Cổ Phong"/>
                    <pic:cNvPicPr>
                      <a:picLocks noChangeAspect="1" noChangeArrowheads="1"/>
                    </pic:cNvPicPr>
                  </pic:nvPicPr>
                  <pic:blipFill rotWithShape="1">
                    <a:blip r:embed="rId14">
                      <a:extLst>
                        <a:ext uri="{28A0092B-C50C-407E-A947-70E740481C1C}">
                          <a14:useLocalDpi xmlns:a14="http://schemas.microsoft.com/office/drawing/2010/main" val="0"/>
                        </a:ext>
                      </a:extLst>
                    </a:blip>
                    <a:srcRect t="15625"/>
                    <a:stretch/>
                  </pic:blipFill>
                  <pic:spPr bwMode="auto">
                    <a:xfrm>
                      <a:off x="0" y="0"/>
                      <a:ext cx="5257800" cy="144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2E35C6" w:rsidP="004605C1">
      <w:pPr>
        <w:pStyle w:val="Heading1"/>
        <w:pBdr>
          <w:bottom w:val="single" w:sz="4" w:space="1" w:color="auto"/>
        </w:pBdr>
        <w:spacing w:before="240" w:beforeAutospacing="0" w:after="120" w:afterAutospacing="0" w:line="360" w:lineRule="auto"/>
        <w:rPr>
          <w:rFonts w:asciiTheme="majorHAnsi" w:hAnsiTheme="majorHAnsi"/>
          <w:b w:val="0"/>
          <w:sz w:val="32"/>
          <w:szCs w:val="28"/>
        </w:rPr>
      </w:pPr>
      <w:bookmarkStart w:id="51" w:name="_Toc92647108"/>
      <w:r w:rsidRPr="000128EE">
        <w:rPr>
          <w:rFonts w:asciiTheme="majorHAnsi" w:hAnsiTheme="majorHAnsi"/>
          <w:b w:val="0"/>
          <w:sz w:val="32"/>
          <w:szCs w:val="28"/>
        </w:rPr>
        <w:t xml:space="preserve">Chương </w:t>
      </w:r>
      <w:r w:rsidR="002047C8">
        <w:rPr>
          <w:rFonts w:asciiTheme="majorHAnsi" w:hAnsiTheme="majorHAnsi"/>
          <w:b w:val="0"/>
          <w:sz w:val="32"/>
          <w:szCs w:val="28"/>
        </w:rPr>
        <w:t>IV</w:t>
      </w:r>
      <w:bookmarkEnd w:id="51"/>
      <w:r w:rsidRPr="000128EE">
        <w:rPr>
          <w:rFonts w:asciiTheme="majorHAnsi" w:hAnsiTheme="majorHAnsi"/>
          <w:b w:val="0"/>
          <w:sz w:val="32"/>
          <w:szCs w:val="28"/>
        </w:rPr>
        <w:t xml:space="preserve">  </w:t>
      </w:r>
    </w:p>
    <w:p w:rsidR="004605C1" w:rsidRDefault="004605C1" w:rsidP="004605C1">
      <w:pPr>
        <w:pStyle w:val="NoSpacing"/>
      </w:pPr>
    </w:p>
    <w:p w:rsidR="002323BB" w:rsidRPr="002047C8" w:rsidRDefault="00A1492E" w:rsidP="004605C1">
      <w:pPr>
        <w:pStyle w:val="Heading1"/>
        <w:spacing w:before="0" w:beforeAutospacing="0" w:after="0" w:afterAutospacing="0" w:line="360" w:lineRule="auto"/>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52" w:name="_Toc92647109"/>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THỜI HẬU LÊ</w:t>
      </w:r>
      <w:r>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2E35C6"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VUA- CHÚA</w:t>
      </w:r>
      <w:r>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2E35C6"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VÀ </w:t>
      </w:r>
      <w:r>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2E35C6"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NHỮNG CUỘC TRANH GIÀNH QUYỀN LỰC</w:t>
      </w:r>
      <w:bookmarkEnd w:id="52"/>
      <w:r w:rsidR="002E35C6"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4605C1" w:rsidRDefault="004605C1">
      <w:pPr>
        <w:rPr>
          <w:lang w:eastAsia="ja-JP"/>
        </w:rPr>
      </w:pPr>
      <w:r>
        <w:br w:type="page"/>
      </w:r>
    </w:p>
    <w:p w:rsidR="00294B85" w:rsidRDefault="00294B85" w:rsidP="00294B85">
      <w:pPr>
        <w:pStyle w:val="NoSpacing"/>
      </w:pPr>
    </w:p>
    <w:p w:rsidR="00FE3A79" w:rsidRPr="00FE3A79" w:rsidRDefault="000D596B" w:rsidP="000D596B">
      <w:pPr>
        <w:pStyle w:val="Heading2"/>
        <w:numPr>
          <w:ilvl w:val="0"/>
          <w:numId w:val="82"/>
        </w:numPr>
        <w:spacing w:before="240" w:beforeAutospacing="0" w:after="120" w:afterAutospacing="0" w:line="360" w:lineRule="auto"/>
        <w:jc w:val="both"/>
        <w:rPr>
          <w:rFonts w:asciiTheme="majorHAnsi" w:hAnsiTheme="majorHAnsi"/>
          <w:b w:val="0"/>
          <w:sz w:val="24"/>
          <w:szCs w:val="22"/>
        </w:rPr>
      </w:pPr>
      <w:r>
        <w:rPr>
          <w:rFonts w:asciiTheme="majorHAnsi" w:hAnsiTheme="majorHAnsi"/>
          <w:b w:val="0"/>
          <w:sz w:val="24"/>
          <w:szCs w:val="22"/>
        </w:rPr>
        <w:t xml:space="preserve"> </w:t>
      </w:r>
      <w:bookmarkStart w:id="53" w:name="_Toc92647110"/>
      <w:r w:rsidR="00FE3A79" w:rsidRPr="00FE3A79">
        <w:rPr>
          <w:rFonts w:asciiTheme="majorHAnsi" w:hAnsiTheme="majorHAnsi"/>
          <w:b w:val="0"/>
          <w:sz w:val="24"/>
          <w:szCs w:val="22"/>
        </w:rPr>
        <w:t xml:space="preserve">TRẦN CẢO LÀM VUA KHÔNG NGÔI HAY MỘT THỦ ĐOẠN CHÍNH TRỊ CỦA NHÀ </w:t>
      </w:r>
      <w:r w:rsidR="00A1492E">
        <w:rPr>
          <w:rFonts w:asciiTheme="majorHAnsi" w:hAnsiTheme="majorHAnsi"/>
          <w:b w:val="0"/>
          <w:sz w:val="24"/>
          <w:szCs w:val="22"/>
        </w:rPr>
        <w:t xml:space="preserve">HẬU </w:t>
      </w:r>
      <w:r w:rsidR="00FE3A79" w:rsidRPr="00FE3A79">
        <w:rPr>
          <w:rFonts w:asciiTheme="majorHAnsi" w:hAnsiTheme="majorHAnsi"/>
          <w:b w:val="0"/>
          <w:sz w:val="24"/>
          <w:szCs w:val="22"/>
        </w:rPr>
        <w:t>LÊ</w:t>
      </w:r>
      <w:bookmarkEnd w:id="53"/>
    </w:p>
    <w:p w:rsidR="00FE3A79" w:rsidRPr="00FE3A79" w:rsidRDefault="00FE3A79" w:rsidP="00684767">
      <w:pPr>
        <w:pStyle w:val="NormalWeb"/>
        <w:shd w:val="clear" w:color="auto" w:fill="FFFFFF"/>
        <w:spacing w:before="120" w:beforeAutospacing="0" w:after="120" w:afterAutospacing="0" w:line="360" w:lineRule="auto"/>
        <w:jc w:val="both"/>
        <w:rPr>
          <w:rFonts w:asciiTheme="majorHAnsi" w:eastAsia="Cambria" w:hAnsiTheme="majorHAnsi" w:cs="Cambria"/>
          <w:color w:val="000000"/>
          <w:szCs w:val="22"/>
        </w:rPr>
      </w:pPr>
      <w:r>
        <w:rPr>
          <w:rFonts w:asciiTheme="majorHAnsi" w:eastAsia="Cambria" w:hAnsiTheme="majorHAnsi" w:cs="Cambria"/>
          <w:color w:val="000000"/>
          <w:szCs w:val="22"/>
        </w:rPr>
        <w:t>T</w:t>
      </w:r>
      <w:r w:rsidRPr="00FE3A79">
        <w:rPr>
          <w:rFonts w:asciiTheme="majorHAnsi" w:eastAsia="Cambria" w:hAnsiTheme="majorHAnsi" w:cs="Cambria"/>
          <w:color w:val="000000"/>
          <w:szCs w:val="22"/>
        </w:rPr>
        <w:t>rần Cảo (</w:t>
      </w:r>
      <w:hyperlink r:id="rId1141" w:tooltip="Chữ Hán" w:history="1">
        <w:r w:rsidRPr="00FE3A79">
          <w:rPr>
            <w:rFonts w:asciiTheme="majorHAnsi" w:eastAsia="Cambria" w:hAnsiTheme="majorHAnsi" w:cs="Cambria"/>
            <w:color w:val="000000"/>
            <w:szCs w:val="22"/>
          </w:rPr>
          <w:t>chữ Hán</w:t>
        </w:r>
      </w:hyperlink>
      <w:r w:rsidRPr="00FE3A79">
        <w:rPr>
          <w:rFonts w:asciiTheme="majorHAnsi" w:eastAsia="Cambria" w:hAnsiTheme="majorHAnsi" w:cs="Cambria"/>
          <w:color w:val="000000"/>
          <w:szCs w:val="22"/>
        </w:rPr>
        <w:t xml:space="preserve">: </w:t>
      </w:r>
      <w:r w:rsidRPr="00FE3A79">
        <w:rPr>
          <w:rFonts w:ascii="SimSun" w:eastAsia="SimSun" w:hAnsi="SimSun" w:cs="SimSun" w:hint="eastAsia"/>
          <w:color w:val="000000"/>
          <w:szCs w:val="22"/>
        </w:rPr>
        <w:t>陳暠</w:t>
      </w:r>
      <w:r w:rsidRPr="00FE3A79">
        <w:rPr>
          <w:rFonts w:asciiTheme="majorHAnsi" w:eastAsia="Cambria" w:hAnsiTheme="majorHAnsi" w:cs="Cambria"/>
          <w:color w:val="000000"/>
          <w:szCs w:val="22"/>
        </w:rPr>
        <w:t>; ?-</w:t>
      </w:r>
      <w:hyperlink r:id="rId1142" w:tooltip="1428" w:history="1">
        <w:r w:rsidRPr="00FE3A79">
          <w:rPr>
            <w:rFonts w:asciiTheme="majorHAnsi" w:eastAsia="Cambria" w:hAnsiTheme="majorHAnsi" w:cs="Cambria"/>
            <w:color w:val="000000"/>
            <w:szCs w:val="22"/>
          </w:rPr>
          <w:t>1428</w:t>
        </w:r>
      </w:hyperlink>
      <w:r w:rsidRPr="00FE3A79">
        <w:rPr>
          <w:rFonts w:asciiTheme="majorHAnsi" w:eastAsia="Cambria" w:hAnsiTheme="majorHAnsi" w:cs="Cambria"/>
          <w:color w:val="000000"/>
          <w:szCs w:val="22"/>
        </w:rPr>
        <w:t>) là một vị </w:t>
      </w:r>
      <w:hyperlink r:id="rId1143" w:tooltip="Vua" w:history="1">
        <w:r w:rsidRPr="00FE3A79">
          <w:rPr>
            <w:rFonts w:asciiTheme="majorHAnsi" w:eastAsia="Cambria" w:hAnsiTheme="majorHAnsi" w:cs="Cambria"/>
            <w:color w:val="000000"/>
            <w:szCs w:val="22"/>
          </w:rPr>
          <w:t>vua</w:t>
        </w:r>
      </w:hyperlink>
      <w:r w:rsidRPr="00FE3A79">
        <w:rPr>
          <w:rFonts w:asciiTheme="majorHAnsi" w:eastAsia="Cambria" w:hAnsiTheme="majorHAnsi" w:cs="Cambria"/>
          <w:color w:val="000000"/>
          <w:szCs w:val="22"/>
        </w:rPr>
        <w:t> bù nhìn do thủ lĩnh </w:t>
      </w:r>
      <w:r w:rsidRPr="00FE3A79">
        <w:rPr>
          <w:rFonts w:asciiTheme="majorHAnsi" w:eastAsia="Cambria" w:hAnsiTheme="majorHAnsi" w:cs="Cambria"/>
          <w:color w:val="000000"/>
        </w:rPr>
        <w:t xml:space="preserve"> </w:t>
      </w:r>
      <w:r w:rsidR="00970251">
        <w:rPr>
          <w:rFonts w:asciiTheme="majorHAnsi" w:eastAsia="Cambria" w:hAnsiTheme="majorHAnsi" w:cs="Cambria"/>
          <w:color w:val="000000"/>
        </w:rPr>
        <w:t>khởi nghĩa Lam Sơn dựng lên?</w:t>
      </w:r>
    </w:p>
    <w:p w:rsidR="00FE3A79" w:rsidRDefault="00FE3A79" w:rsidP="00684767">
      <w:pPr>
        <w:pStyle w:val="NormalWeb"/>
        <w:shd w:val="clear" w:color="auto" w:fill="FFFFFF"/>
        <w:spacing w:before="120" w:beforeAutospacing="0" w:after="120" w:afterAutospacing="0" w:line="360" w:lineRule="auto"/>
        <w:jc w:val="both"/>
        <w:rPr>
          <w:rFonts w:asciiTheme="majorHAnsi" w:eastAsia="Cambria" w:hAnsiTheme="majorHAnsi" w:cs="Cambria"/>
          <w:color w:val="000000"/>
          <w:szCs w:val="22"/>
        </w:rPr>
      </w:pPr>
      <w:r w:rsidRPr="00FE3A79">
        <w:rPr>
          <w:rFonts w:asciiTheme="majorHAnsi" w:eastAsia="Cambria" w:hAnsiTheme="majorHAnsi" w:cs="Cambria"/>
          <w:color w:val="000000"/>
          <w:szCs w:val="22"/>
        </w:rPr>
        <w:t>Theo sử sách, Trần Cảo có tên thật là Hồ Ông (</w:t>
      </w:r>
      <w:hyperlink r:id="rId1144" w:tooltip="Chữ Hán" w:history="1">
        <w:r w:rsidRPr="00FE3A79">
          <w:rPr>
            <w:rFonts w:asciiTheme="majorHAnsi" w:eastAsia="Cambria" w:hAnsiTheme="majorHAnsi" w:cs="Cambria"/>
            <w:color w:val="000000"/>
            <w:szCs w:val="22"/>
          </w:rPr>
          <w:t>chữ Hán</w:t>
        </w:r>
      </w:hyperlink>
      <w:r w:rsidRPr="00FE3A79">
        <w:rPr>
          <w:rFonts w:asciiTheme="majorHAnsi" w:eastAsia="Cambria" w:hAnsiTheme="majorHAnsi" w:cs="Cambria"/>
          <w:color w:val="000000"/>
          <w:szCs w:val="22"/>
        </w:rPr>
        <w:t xml:space="preserve">: </w:t>
      </w:r>
      <w:r w:rsidRPr="00FE3A79">
        <w:rPr>
          <w:rFonts w:asciiTheme="majorHAnsi" w:eastAsia="Cambria" w:hAnsiTheme="majorHAnsi" w:cs="Cambria" w:hint="eastAsia"/>
          <w:color w:val="000000"/>
          <w:szCs w:val="22"/>
        </w:rPr>
        <w:t>胡翁</w:t>
      </w:r>
      <w:r w:rsidRPr="00FE3A79">
        <w:rPr>
          <w:rFonts w:asciiTheme="majorHAnsi" w:eastAsia="Cambria" w:hAnsiTheme="majorHAnsi" w:cs="Cambria"/>
          <w:color w:val="000000"/>
          <w:szCs w:val="22"/>
        </w:rPr>
        <w:t>) hoặc Trần Địch (</w:t>
      </w:r>
      <w:r w:rsidRPr="00FE3A79">
        <w:rPr>
          <w:rFonts w:asciiTheme="majorHAnsi" w:eastAsia="Cambria" w:hAnsiTheme="majorHAnsi" w:cs="Cambria" w:hint="eastAsia"/>
          <w:color w:val="000000"/>
          <w:szCs w:val="22"/>
        </w:rPr>
        <w:t>陳翟</w:t>
      </w:r>
      <w:r w:rsidRPr="00FE3A79">
        <w:rPr>
          <w:rFonts w:asciiTheme="majorHAnsi" w:eastAsia="Cambria" w:hAnsiTheme="majorHAnsi" w:cs="Cambria"/>
          <w:color w:val="000000"/>
          <w:szCs w:val="22"/>
        </w:rPr>
        <w:t xml:space="preserve">), không rõ ông là người ở đâu. </w:t>
      </w:r>
      <w:r w:rsidR="00970251">
        <w:rPr>
          <w:rStyle w:val="FootnoteReference"/>
          <w:rFonts w:asciiTheme="majorHAnsi" w:eastAsia="Cambria" w:hAnsiTheme="majorHAnsi" w:cs="Cambria"/>
          <w:color w:val="000000"/>
          <w:szCs w:val="22"/>
        </w:rPr>
        <w:footnoteReference w:id="64"/>
      </w:r>
      <w:r w:rsidR="00970251">
        <w:rPr>
          <w:rFonts w:asciiTheme="majorHAnsi" w:eastAsia="Cambria" w:hAnsiTheme="majorHAnsi" w:cs="Cambria"/>
          <w:color w:val="000000"/>
          <w:szCs w:val="22"/>
        </w:rPr>
        <w:t xml:space="preserve"> </w:t>
      </w:r>
      <w:r w:rsidRPr="00FE3A79">
        <w:rPr>
          <w:rFonts w:asciiTheme="majorHAnsi" w:eastAsia="Cambria" w:hAnsiTheme="majorHAnsi" w:cs="Cambria"/>
          <w:color w:val="000000"/>
          <w:szCs w:val="22"/>
        </w:rPr>
        <w:t>Khi </w:t>
      </w:r>
      <w:hyperlink r:id="rId1145" w:tooltip="Khởi nghĩa Lam Sơn" w:history="1">
        <w:r w:rsidRPr="00FE3A79">
          <w:rPr>
            <w:rFonts w:asciiTheme="majorHAnsi" w:eastAsia="Cambria" w:hAnsiTheme="majorHAnsi" w:cs="Cambria"/>
            <w:color w:val="000000"/>
            <w:szCs w:val="22"/>
          </w:rPr>
          <w:t>khởi nghĩa Lam Sơn</w:t>
        </w:r>
      </w:hyperlink>
      <w:r w:rsidRPr="00FE3A79">
        <w:rPr>
          <w:rFonts w:asciiTheme="majorHAnsi" w:eastAsia="Cambria" w:hAnsiTheme="majorHAnsi" w:cs="Cambria"/>
          <w:color w:val="000000"/>
          <w:szCs w:val="22"/>
        </w:rPr>
        <w:t> bước vào giai đoạn thắng thế, Bình Định vương </w:t>
      </w:r>
      <w:hyperlink r:id="rId1146" w:tooltip="Lê Lợi" w:history="1">
        <w:r w:rsidRPr="00FE3A79">
          <w:rPr>
            <w:rFonts w:asciiTheme="majorHAnsi" w:eastAsia="Cambria" w:hAnsiTheme="majorHAnsi" w:cs="Cambria"/>
            <w:color w:val="000000"/>
            <w:szCs w:val="22"/>
          </w:rPr>
          <w:t>Lê Lợi</w:t>
        </w:r>
      </w:hyperlink>
      <w:r w:rsidRPr="00FE3A79">
        <w:rPr>
          <w:rFonts w:asciiTheme="majorHAnsi" w:eastAsia="Cambria" w:hAnsiTheme="majorHAnsi" w:cs="Cambria"/>
          <w:color w:val="000000"/>
          <w:szCs w:val="22"/>
        </w:rPr>
        <w:t> đánh bại quân Minh do Tổng binh </w:t>
      </w:r>
      <w:hyperlink r:id="rId1147" w:tooltip="Vương Thông" w:history="1">
        <w:r w:rsidRPr="00FE3A79">
          <w:rPr>
            <w:rFonts w:asciiTheme="majorHAnsi" w:eastAsia="Cambria" w:hAnsiTheme="majorHAnsi" w:cs="Cambria"/>
            <w:color w:val="000000"/>
            <w:szCs w:val="22"/>
          </w:rPr>
          <w:t>Vương Thông</w:t>
        </w:r>
      </w:hyperlink>
      <w:r w:rsidRPr="00FE3A79">
        <w:rPr>
          <w:rFonts w:asciiTheme="majorHAnsi" w:eastAsia="Cambria" w:hAnsiTheme="majorHAnsi" w:cs="Cambria"/>
          <w:color w:val="000000"/>
          <w:szCs w:val="22"/>
        </w:rPr>
        <w:t> chỉ huy trong </w:t>
      </w:r>
      <w:hyperlink r:id="rId1148" w:tooltip="Trận Tốt Động – Chúc Động" w:history="1">
        <w:r w:rsidRPr="00FE3A79">
          <w:rPr>
            <w:rFonts w:asciiTheme="majorHAnsi" w:eastAsia="Cambria" w:hAnsiTheme="majorHAnsi" w:cs="Cambria"/>
            <w:color w:val="000000"/>
            <w:szCs w:val="22"/>
          </w:rPr>
          <w:t>trận Tốt Động – Chúc Động</w:t>
        </w:r>
      </w:hyperlink>
      <w:r w:rsidRPr="00FE3A79">
        <w:rPr>
          <w:rFonts w:asciiTheme="majorHAnsi" w:eastAsia="Cambria" w:hAnsiTheme="majorHAnsi" w:cs="Cambria"/>
          <w:color w:val="000000"/>
          <w:szCs w:val="22"/>
        </w:rPr>
        <w:t>, buộc Vương Thông phải cố thủ trong thành </w:t>
      </w:r>
      <w:hyperlink r:id="rId1149" w:anchor="Th%C4%83ng_Long,_%C4%90%C3%B4ng_%C4%90%C3%B4,_%C4%90%C3%B4ng_Quan,_%C4%90%C3%B4ng_Kinh" w:tooltip="Hà Nội" w:history="1">
        <w:r w:rsidRPr="00FE3A79">
          <w:rPr>
            <w:rFonts w:asciiTheme="majorHAnsi" w:eastAsia="Cambria" w:hAnsiTheme="majorHAnsi" w:cs="Cambria"/>
            <w:color w:val="000000"/>
            <w:szCs w:val="22"/>
          </w:rPr>
          <w:t>Đông Quan</w:t>
        </w:r>
      </w:hyperlink>
      <w:r w:rsidRPr="00FE3A79">
        <w:rPr>
          <w:rFonts w:asciiTheme="majorHAnsi" w:eastAsia="Cambria" w:hAnsiTheme="majorHAnsi" w:cs="Cambria"/>
          <w:color w:val="000000"/>
          <w:szCs w:val="22"/>
        </w:rPr>
        <w:t>. Để tìm cách kìm hãm sự phát triển của cuộc khởi nghĩa Lam Sơn và chia rẽ nội bộ </w:t>
      </w:r>
      <w:hyperlink r:id="rId1150" w:tooltip="Người Việt" w:history="1">
        <w:r w:rsidRPr="00FE3A79">
          <w:rPr>
            <w:rFonts w:asciiTheme="majorHAnsi" w:eastAsia="Cambria" w:hAnsiTheme="majorHAnsi" w:cs="Cambria"/>
            <w:color w:val="000000"/>
            <w:szCs w:val="22"/>
          </w:rPr>
          <w:t>người Việt</w:t>
        </w:r>
      </w:hyperlink>
      <w:r w:rsidRPr="00FE3A79">
        <w:rPr>
          <w:rFonts w:asciiTheme="majorHAnsi" w:eastAsia="Cambria" w:hAnsiTheme="majorHAnsi" w:cs="Cambria"/>
          <w:color w:val="000000"/>
          <w:szCs w:val="22"/>
        </w:rPr>
        <w:t>, Vương Thông liền viện cớ tìm lại tờ chiếu của vua </w:t>
      </w:r>
      <w:hyperlink r:id="rId1151" w:tooltip="Minh Thành Tổ" w:history="1">
        <w:r w:rsidRPr="00FE3A79">
          <w:rPr>
            <w:rFonts w:asciiTheme="majorHAnsi" w:eastAsia="Cambria" w:hAnsiTheme="majorHAnsi" w:cs="Cambria"/>
            <w:color w:val="000000"/>
            <w:szCs w:val="22"/>
          </w:rPr>
          <w:t>Minh Thành Tổ</w:t>
        </w:r>
      </w:hyperlink>
      <w:r w:rsidRPr="00FE3A79">
        <w:rPr>
          <w:rFonts w:asciiTheme="majorHAnsi" w:eastAsia="Cambria" w:hAnsiTheme="majorHAnsi" w:cs="Cambria"/>
          <w:color w:val="000000"/>
          <w:szCs w:val="22"/>
        </w:rPr>
        <w:t> năm </w:t>
      </w:r>
      <w:hyperlink r:id="rId1152" w:tooltip="1407" w:history="1">
        <w:r w:rsidRPr="00FE3A79">
          <w:rPr>
            <w:rFonts w:asciiTheme="majorHAnsi" w:eastAsia="Cambria" w:hAnsiTheme="majorHAnsi" w:cs="Cambria"/>
            <w:color w:val="000000"/>
            <w:szCs w:val="22"/>
          </w:rPr>
          <w:t>1407</w:t>
        </w:r>
      </w:hyperlink>
      <w:r w:rsidRPr="00FE3A79">
        <w:rPr>
          <w:rFonts w:asciiTheme="majorHAnsi" w:eastAsia="Cambria" w:hAnsiTheme="majorHAnsi" w:cs="Cambria"/>
          <w:color w:val="000000"/>
          <w:szCs w:val="22"/>
        </w:rPr>
        <w:t> khi đánh </w:t>
      </w:r>
      <w:hyperlink r:id="rId1153" w:tooltip="Đại Ngu" w:history="1">
        <w:r w:rsidRPr="00FE3A79">
          <w:rPr>
            <w:rFonts w:asciiTheme="majorHAnsi" w:eastAsia="Cambria" w:hAnsiTheme="majorHAnsi" w:cs="Cambria"/>
            <w:color w:val="000000"/>
            <w:szCs w:val="22"/>
          </w:rPr>
          <w:t>Đại Ngu</w:t>
        </w:r>
      </w:hyperlink>
      <w:r w:rsidRPr="00FE3A79">
        <w:rPr>
          <w:rFonts w:asciiTheme="majorHAnsi" w:eastAsia="Cambria" w:hAnsiTheme="majorHAnsi" w:cs="Cambria"/>
          <w:color w:val="000000"/>
          <w:szCs w:val="22"/>
        </w:rPr>
        <w:t>, có nội dung muốn lập lại con cháu </w:t>
      </w:r>
      <w:hyperlink r:id="rId1154" w:tooltip="Nhà Trần" w:history="1">
        <w:r w:rsidRPr="00FE3A79">
          <w:rPr>
            <w:rFonts w:asciiTheme="majorHAnsi" w:eastAsia="Cambria" w:hAnsiTheme="majorHAnsi" w:cs="Cambria"/>
            <w:color w:val="000000"/>
            <w:szCs w:val="22"/>
          </w:rPr>
          <w:t>nhà Trần</w:t>
        </w:r>
      </w:hyperlink>
      <w:r w:rsidRPr="00FE3A79">
        <w:rPr>
          <w:rFonts w:asciiTheme="majorHAnsi" w:eastAsia="Cambria" w:hAnsiTheme="majorHAnsi" w:cs="Cambria"/>
          <w:color w:val="000000"/>
          <w:szCs w:val="22"/>
        </w:rPr>
        <w:t> mà đòi </w:t>
      </w:r>
      <w:hyperlink r:id="rId1155" w:tooltip="Lê Thái Tổ" w:history="1">
        <w:r w:rsidRPr="00FE3A79">
          <w:rPr>
            <w:rFonts w:asciiTheme="majorHAnsi" w:eastAsia="Cambria" w:hAnsiTheme="majorHAnsi" w:cs="Cambria"/>
            <w:color w:val="000000"/>
            <w:szCs w:val="22"/>
          </w:rPr>
          <w:t>Lê Lợi</w:t>
        </w:r>
      </w:hyperlink>
      <w:r w:rsidRPr="00FE3A79">
        <w:rPr>
          <w:rFonts w:asciiTheme="majorHAnsi" w:eastAsia="Cambria" w:hAnsiTheme="majorHAnsi" w:cs="Cambria"/>
          <w:color w:val="000000"/>
          <w:szCs w:val="22"/>
        </w:rPr>
        <w:t> phải lập con cháu nhà Trần mới đồng ý giảng hòa và rút quân về nước.</w:t>
      </w:r>
      <w:r w:rsidR="00970251">
        <w:rPr>
          <w:rFonts w:asciiTheme="majorHAnsi" w:eastAsia="Cambria" w:hAnsiTheme="majorHAnsi" w:cs="Cambria"/>
          <w:color w:val="000000"/>
          <w:szCs w:val="22"/>
        </w:rPr>
        <w:t xml:space="preserve"> </w:t>
      </w:r>
      <w:r w:rsidRPr="00FE3A79">
        <w:rPr>
          <w:rFonts w:asciiTheme="majorHAnsi" w:eastAsia="Cambria" w:hAnsiTheme="majorHAnsi" w:cs="Cambria"/>
          <w:color w:val="000000"/>
          <w:szCs w:val="22"/>
        </w:rPr>
        <w:t>Lê Lợi bèn sai người tìm con cháu </w:t>
      </w:r>
      <w:hyperlink r:id="rId1156" w:tooltip="Nhà Trần" w:history="1">
        <w:r w:rsidRPr="00FE3A79">
          <w:rPr>
            <w:rFonts w:asciiTheme="majorHAnsi" w:eastAsia="Cambria" w:hAnsiTheme="majorHAnsi" w:cs="Cambria"/>
            <w:color w:val="000000"/>
            <w:szCs w:val="22"/>
          </w:rPr>
          <w:t>nhà Trần</w:t>
        </w:r>
      </w:hyperlink>
      <w:r w:rsidRPr="00FE3A79">
        <w:rPr>
          <w:rFonts w:asciiTheme="majorHAnsi" w:eastAsia="Cambria" w:hAnsiTheme="majorHAnsi" w:cs="Cambria"/>
          <w:color w:val="000000"/>
          <w:szCs w:val="22"/>
        </w:rPr>
        <w:t xml:space="preserve">. </w:t>
      </w:r>
      <w:r w:rsidR="00970251" w:rsidRPr="00FE3A79">
        <w:rPr>
          <w:rFonts w:asciiTheme="majorHAnsi" w:eastAsia="Cambria" w:hAnsiTheme="majorHAnsi" w:cs="Cambria"/>
          <w:color w:val="000000"/>
          <w:szCs w:val="22"/>
        </w:rPr>
        <w:t xml:space="preserve">Lúc </w:t>
      </w:r>
      <w:r w:rsidRPr="00FE3A79">
        <w:rPr>
          <w:rFonts w:asciiTheme="majorHAnsi" w:eastAsia="Cambria" w:hAnsiTheme="majorHAnsi" w:cs="Cambria"/>
          <w:color w:val="000000"/>
          <w:szCs w:val="22"/>
        </w:rPr>
        <w:t>đó Hồ Ông đang lánh nạn ở châu Ngọc Ma, tự xưng là cháu nội vua </w:t>
      </w:r>
      <w:hyperlink r:id="rId1157" w:tooltip="Trần Nghệ Tông" w:history="1">
        <w:r w:rsidRPr="00FE3A79">
          <w:rPr>
            <w:rFonts w:asciiTheme="majorHAnsi" w:eastAsia="Cambria" w:hAnsiTheme="majorHAnsi" w:cs="Cambria"/>
            <w:color w:val="000000"/>
            <w:szCs w:val="22"/>
          </w:rPr>
          <w:t>Trần Nghệ Tông</w:t>
        </w:r>
      </w:hyperlink>
      <w:r w:rsidRPr="00FE3A79">
        <w:rPr>
          <w:rFonts w:asciiTheme="majorHAnsi" w:eastAsia="Cambria" w:hAnsiTheme="majorHAnsi" w:cs="Cambria"/>
          <w:color w:val="000000"/>
          <w:szCs w:val="22"/>
        </w:rPr>
        <w:t>, được tù trưởng châu Ngọc Ma là Cầm Quý tiến cử với Lê Lợi. Để đối phó với yêu sách của Vương Thông, muốn quân Minh nhanh chóng rút về, Lê Lợi đồng ý lập Trần Cảo làm vua, với danh nghĩa kế tục </w:t>
      </w:r>
      <w:hyperlink r:id="rId1158" w:tooltip="Nhà Hậu Trần" w:history="1">
        <w:r w:rsidRPr="00FE3A79">
          <w:rPr>
            <w:rFonts w:asciiTheme="majorHAnsi" w:eastAsia="Cambria" w:hAnsiTheme="majorHAnsi" w:cs="Cambria"/>
            <w:color w:val="000000"/>
            <w:szCs w:val="22"/>
          </w:rPr>
          <w:t>nhà Hậu Trần</w:t>
        </w:r>
      </w:hyperlink>
      <w:r w:rsidRPr="00FE3A79">
        <w:rPr>
          <w:rFonts w:asciiTheme="majorHAnsi" w:eastAsia="Cambria" w:hAnsiTheme="majorHAnsi" w:cs="Cambria"/>
          <w:color w:val="000000"/>
          <w:szCs w:val="22"/>
        </w:rPr>
        <w:t xml:space="preserve">, đặt niên hiệu là Thiên Khánh, còn Lê Lợi tự xưng là Vệ quốc công. Tuy nhiên, sử không ghi nhận </w:t>
      </w:r>
      <w:r w:rsidRPr="00FE3A79">
        <w:rPr>
          <w:rFonts w:asciiTheme="majorHAnsi" w:eastAsia="Cambria" w:hAnsiTheme="majorHAnsi" w:cs="Cambria"/>
          <w:color w:val="000000"/>
          <w:szCs w:val="22"/>
        </w:rPr>
        <w:lastRenderedPageBreak/>
        <w:t>Trần Cảo là vua nhà Hậu Trần mà chỉ ghi nhận hai vua </w:t>
      </w:r>
      <w:hyperlink r:id="rId1159" w:tooltip="Giản Định Đế" w:history="1">
        <w:r w:rsidRPr="00FE3A79">
          <w:rPr>
            <w:rFonts w:asciiTheme="majorHAnsi" w:eastAsia="Cambria" w:hAnsiTheme="majorHAnsi" w:cs="Cambria"/>
            <w:color w:val="000000"/>
            <w:szCs w:val="22"/>
          </w:rPr>
          <w:t>Giản Định đế</w:t>
        </w:r>
      </w:hyperlink>
      <w:r w:rsidRPr="00FE3A79">
        <w:rPr>
          <w:rFonts w:asciiTheme="majorHAnsi" w:eastAsia="Cambria" w:hAnsiTheme="majorHAnsi" w:cs="Cambria"/>
          <w:color w:val="000000"/>
          <w:szCs w:val="22"/>
        </w:rPr>
        <w:t> và </w:t>
      </w:r>
      <w:hyperlink r:id="rId1160" w:tooltip="Trùng Quang Đế" w:history="1">
        <w:r w:rsidRPr="00FE3A79">
          <w:rPr>
            <w:rFonts w:asciiTheme="majorHAnsi" w:eastAsia="Cambria" w:hAnsiTheme="majorHAnsi" w:cs="Cambria"/>
            <w:color w:val="000000"/>
            <w:szCs w:val="22"/>
          </w:rPr>
          <w:t>Trùng Quang đế</w:t>
        </w:r>
      </w:hyperlink>
      <w:r w:rsidRPr="00FE3A79">
        <w:rPr>
          <w:rFonts w:asciiTheme="majorHAnsi" w:eastAsia="Cambria" w:hAnsiTheme="majorHAnsi" w:cs="Cambria"/>
          <w:color w:val="000000"/>
          <w:szCs w:val="22"/>
        </w:rPr>
        <w:t> thuộc triều đại này. Nhà Hậu Trần đã cáo chung sau khi Trùng Quang đế mất năm </w:t>
      </w:r>
      <w:hyperlink r:id="rId1161" w:tooltip="1413" w:history="1">
        <w:r w:rsidRPr="00FE3A79">
          <w:rPr>
            <w:rFonts w:asciiTheme="majorHAnsi" w:eastAsia="Cambria" w:hAnsiTheme="majorHAnsi" w:cs="Cambria"/>
            <w:color w:val="000000"/>
            <w:szCs w:val="22"/>
          </w:rPr>
          <w:t>1413</w:t>
        </w:r>
      </w:hyperlink>
      <w:r w:rsidRPr="00FE3A79">
        <w:rPr>
          <w:rFonts w:asciiTheme="majorHAnsi" w:eastAsia="Cambria" w:hAnsiTheme="majorHAnsi" w:cs="Cambria"/>
          <w:color w:val="000000"/>
          <w:szCs w:val="22"/>
        </w:rPr>
        <w:t>. Lê Lợi do đang phải tập trung vào chiến sự nên sai quan Tả Bộc xạ là </w:t>
      </w:r>
      <w:hyperlink r:id="rId1162" w:tooltip="Bùi Quốc Hưng" w:history="1">
        <w:r w:rsidRPr="00FE3A79">
          <w:rPr>
            <w:rFonts w:asciiTheme="majorHAnsi" w:eastAsia="Cambria" w:hAnsiTheme="majorHAnsi" w:cs="Cambria"/>
            <w:color w:val="000000"/>
            <w:szCs w:val="22"/>
          </w:rPr>
          <w:t>Bùi Quốc Hưng</w:t>
        </w:r>
      </w:hyperlink>
      <w:r w:rsidRPr="00FE3A79">
        <w:rPr>
          <w:rFonts w:asciiTheme="majorHAnsi" w:eastAsia="Cambria" w:hAnsiTheme="majorHAnsi" w:cs="Cambria"/>
          <w:color w:val="000000"/>
          <w:szCs w:val="22"/>
        </w:rPr>
        <w:t> ở bên cạnh phò tá Trần Cảo, nhưng thực chất là để giám sát ông.</w:t>
      </w:r>
    </w:p>
    <w:p w:rsidR="00431485" w:rsidRPr="00FE3A79" w:rsidRDefault="00431485" w:rsidP="00684767">
      <w:pPr>
        <w:pStyle w:val="NormalWeb"/>
        <w:shd w:val="clear" w:color="auto" w:fill="FFFFFF"/>
        <w:spacing w:before="120" w:beforeAutospacing="0" w:after="120" w:afterAutospacing="0" w:line="360" w:lineRule="auto"/>
        <w:jc w:val="both"/>
        <w:rPr>
          <w:rFonts w:asciiTheme="majorHAnsi" w:eastAsia="Cambria" w:hAnsiTheme="majorHAnsi" w:cs="Cambria"/>
          <w:color w:val="000000"/>
          <w:szCs w:val="22"/>
        </w:rPr>
      </w:pPr>
      <w:r>
        <w:rPr>
          <w:rFonts w:asciiTheme="majorHAnsi" w:eastAsia="Cambria" w:hAnsiTheme="majorHAnsi" w:cs="Cambria"/>
          <w:noProof/>
          <w:color w:val="000000"/>
          <w:szCs w:val="22"/>
        </w:rPr>
        <w:drawing>
          <wp:inline distT="0" distB="0" distL="0" distR="0" wp14:anchorId="2A14715B" wp14:editId="6D4D7238">
            <wp:extent cx="4990641" cy="2786442"/>
            <wp:effectExtent l="0" t="0" r="635" b="0"/>
            <wp:docPr id="738" name="Picture 738" descr="C:\Users\ASUS\Pictures\iCloud Photos\Photos\IMG_4193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Pictures\iCloud Photos\Photos\IMG_4193 (2).PNG"/>
                    <pic:cNvPicPr>
                      <a:picLocks noChangeAspect="1" noChangeArrowheads="1"/>
                    </pic:cNvPicPr>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4996876" cy="2789923"/>
                    </a:xfrm>
                    <a:prstGeom prst="rect">
                      <a:avLst/>
                    </a:prstGeom>
                    <a:noFill/>
                    <a:ln>
                      <a:noFill/>
                    </a:ln>
                  </pic:spPr>
                </pic:pic>
              </a:graphicData>
            </a:graphic>
          </wp:inline>
        </w:drawing>
      </w:r>
    </w:p>
    <w:p w:rsidR="00FE3A79" w:rsidRPr="00FE3A79" w:rsidRDefault="00FE3A79" w:rsidP="00684767">
      <w:pPr>
        <w:pStyle w:val="NormalWeb"/>
        <w:spacing w:before="120" w:beforeAutospacing="0" w:after="120" w:afterAutospacing="0" w:line="360" w:lineRule="auto"/>
        <w:jc w:val="both"/>
        <w:rPr>
          <w:rFonts w:asciiTheme="majorHAnsi" w:eastAsia="Cambria" w:hAnsiTheme="majorHAnsi" w:cs="Cambria"/>
          <w:color w:val="000000"/>
          <w:szCs w:val="22"/>
        </w:rPr>
      </w:pPr>
      <w:r w:rsidRPr="00FE3A79">
        <w:rPr>
          <w:rFonts w:asciiTheme="majorHAnsi" w:eastAsia="Cambria" w:hAnsiTheme="majorHAnsi" w:cs="Cambria"/>
          <w:color w:val="000000"/>
          <w:szCs w:val="22"/>
        </w:rPr>
        <w:t>Sách Lam Sơn thực lục chép rằng:</w:t>
      </w:r>
      <w:hyperlink r:id="rId1164" w:anchor="cite_note-1" w:history="1"/>
      <w:r w:rsidR="00970251">
        <w:rPr>
          <w:rFonts w:asciiTheme="majorHAnsi" w:eastAsia="Cambria" w:hAnsiTheme="majorHAnsi" w:cs="Cambria"/>
          <w:color w:val="000000"/>
          <w:szCs w:val="22"/>
        </w:rPr>
        <w:t xml:space="preserve">  “</w:t>
      </w:r>
      <w:r w:rsidR="00970251" w:rsidRPr="00970251">
        <w:rPr>
          <w:rFonts w:asciiTheme="majorHAnsi" w:eastAsia="Cambria" w:hAnsiTheme="majorHAnsi" w:cs="Cambria"/>
          <w:i/>
          <w:color w:val="000000"/>
          <w:szCs w:val="22"/>
        </w:rPr>
        <w:t>Trước đó có tên Hồ Ông, là con đứa ăn-mày, đổi tên là Cầm Quý, nhận bảo là con-cháu vua Trần. Khi ấy người trong nước khổ vì những chính-lệnh ngặt-nghèo của giặc, mong tìm được người làm chủ. Mà nhà-vua thì nóng lòng muốn diệt giặc cứu dân, bèn sai người đón dựng làm vua, để quyền-nghi công-việc một thì, nên ban đầu cũng chẳng kén-chọn gì hiền hay ngu, thực hay giả. Sau khi giặc yên, các quan đều dâng sớ cố sức can. Cho là Hồ Ông không có công gì với dân, sao đáng ăn trên ngồi trước mọi người, nên trừ đi cho sớm.</w:t>
      </w:r>
      <w:r w:rsidR="00970251">
        <w:rPr>
          <w:rFonts w:asciiTheme="majorHAnsi" w:eastAsia="Cambria" w:hAnsiTheme="majorHAnsi" w:cs="Cambria"/>
          <w:i/>
          <w:color w:val="000000"/>
          <w:szCs w:val="22"/>
        </w:rPr>
        <w:t xml:space="preserve"> </w:t>
      </w:r>
      <w:r w:rsidR="00970251" w:rsidRPr="00970251">
        <w:rPr>
          <w:rFonts w:asciiTheme="majorHAnsi" w:eastAsia="Cambria" w:hAnsiTheme="majorHAnsi" w:cs="Cambria"/>
          <w:i/>
          <w:color w:val="000000"/>
          <w:szCs w:val="22"/>
        </w:rPr>
        <w:t>Nhà-vua biết thế là phải, nhưng lòng còn không nỡ, lại càng hậu-đãi thêm.</w:t>
      </w:r>
      <w:r w:rsidR="00970251">
        <w:rPr>
          <w:rFonts w:asciiTheme="majorHAnsi" w:eastAsia="Cambria" w:hAnsiTheme="majorHAnsi" w:cs="Cambria"/>
          <w:i/>
          <w:color w:val="000000"/>
          <w:szCs w:val="22"/>
        </w:rPr>
        <w:t xml:space="preserve"> </w:t>
      </w:r>
      <w:r w:rsidR="00970251" w:rsidRPr="00970251">
        <w:rPr>
          <w:rFonts w:asciiTheme="majorHAnsi" w:eastAsia="Cambria" w:hAnsiTheme="majorHAnsi" w:cs="Cambria"/>
          <w:i/>
          <w:color w:val="000000"/>
          <w:szCs w:val="22"/>
        </w:rPr>
        <w:t xml:space="preserve">Hắn tự biết người trong nước không phục, trong lòng hổ thẹn, bèn ngầm cùng tên giặc là Văn Duệ thông mưu làm </w:t>
      </w:r>
      <w:r w:rsidR="00970251" w:rsidRPr="00970251">
        <w:rPr>
          <w:rFonts w:asciiTheme="majorHAnsi" w:eastAsia="Cambria" w:hAnsiTheme="majorHAnsi" w:cs="Cambria"/>
          <w:i/>
          <w:color w:val="000000"/>
          <w:szCs w:val="22"/>
        </w:rPr>
        <w:lastRenderedPageBreak/>
        <w:t>phản, để cho mau đáng tội chết! Chẳng phải "tự mình làm mình" thì đâu đến nỗi thế!</w:t>
      </w:r>
    </w:p>
    <w:p w:rsidR="00FE3A79" w:rsidRPr="00FE3A79" w:rsidRDefault="00FE3A79" w:rsidP="00684767">
      <w:pPr>
        <w:pStyle w:val="NormalWeb"/>
        <w:shd w:val="clear" w:color="auto" w:fill="FFFFFF"/>
        <w:spacing w:before="120" w:beforeAutospacing="0" w:after="120" w:afterAutospacing="0" w:line="360" w:lineRule="auto"/>
        <w:jc w:val="both"/>
        <w:rPr>
          <w:rFonts w:asciiTheme="majorHAnsi" w:eastAsia="Cambria" w:hAnsiTheme="majorHAnsi" w:cs="Cambria"/>
          <w:color w:val="000000"/>
          <w:szCs w:val="22"/>
        </w:rPr>
      </w:pPr>
      <w:r w:rsidRPr="00FE3A79">
        <w:rPr>
          <w:rFonts w:asciiTheme="majorHAnsi" w:eastAsia="Cambria" w:hAnsiTheme="majorHAnsi" w:cs="Cambria"/>
          <w:color w:val="000000"/>
          <w:szCs w:val="22"/>
        </w:rPr>
        <w:t>Như vậy, thân thế của Trần Cảo là không rõ ràng, và không có gì chứng minh ông là con cháu vua Trần.</w:t>
      </w:r>
      <w:r w:rsidR="00970251">
        <w:rPr>
          <w:rFonts w:asciiTheme="majorHAnsi" w:eastAsia="Cambria" w:hAnsiTheme="majorHAnsi" w:cs="Cambria"/>
          <w:color w:val="000000"/>
          <w:szCs w:val="22"/>
        </w:rPr>
        <w:t xml:space="preserve"> </w:t>
      </w:r>
      <w:r w:rsidR="00970251" w:rsidRPr="00FE3A79">
        <w:rPr>
          <w:rFonts w:asciiTheme="majorHAnsi" w:eastAsia="Cambria" w:hAnsiTheme="majorHAnsi" w:cs="Cambria"/>
          <w:color w:val="000000"/>
          <w:szCs w:val="22"/>
        </w:rPr>
        <w:t>Sách </w:t>
      </w:r>
      <w:r w:rsidRPr="00FE3A79">
        <w:rPr>
          <w:rFonts w:asciiTheme="majorHAnsi" w:eastAsia="Cambria" w:hAnsiTheme="majorHAnsi" w:cs="Cambria"/>
          <w:color w:val="000000"/>
          <w:szCs w:val="22"/>
        </w:rPr>
        <w:t>Đại Việt thông sử lại chép sự kiện này xảy ra ngày </w:t>
      </w:r>
      <w:hyperlink r:id="rId1165" w:tooltip="30 tháng 12" w:history="1">
        <w:r w:rsidRPr="00FE3A79">
          <w:rPr>
            <w:rFonts w:asciiTheme="majorHAnsi" w:eastAsia="Cambria" w:hAnsiTheme="majorHAnsi" w:cs="Cambria"/>
            <w:color w:val="000000"/>
            <w:szCs w:val="22"/>
          </w:rPr>
          <w:t>30 tháng 12</w:t>
        </w:r>
      </w:hyperlink>
      <w:r w:rsidRPr="00FE3A79">
        <w:rPr>
          <w:rFonts w:asciiTheme="majorHAnsi" w:eastAsia="Cambria" w:hAnsiTheme="majorHAnsi" w:cs="Cambria"/>
          <w:color w:val="000000"/>
          <w:szCs w:val="22"/>
        </w:rPr>
        <w:t> năm </w:t>
      </w:r>
      <w:hyperlink r:id="rId1166" w:tooltip="1425" w:history="1">
        <w:r w:rsidRPr="00FE3A79">
          <w:rPr>
            <w:rFonts w:asciiTheme="majorHAnsi" w:eastAsia="Cambria" w:hAnsiTheme="majorHAnsi" w:cs="Cambria"/>
            <w:color w:val="000000"/>
            <w:szCs w:val="22"/>
          </w:rPr>
          <w:t>1425</w:t>
        </w:r>
      </w:hyperlink>
      <w:r w:rsidRPr="00FE3A79">
        <w:rPr>
          <w:rFonts w:asciiTheme="majorHAnsi" w:eastAsia="Cambria" w:hAnsiTheme="majorHAnsi" w:cs="Cambria"/>
          <w:color w:val="000000"/>
          <w:szCs w:val="22"/>
        </w:rPr>
        <w:t>, tức là trước khi Vương Thông sang </w:t>
      </w:r>
      <w:hyperlink r:id="rId1167" w:tooltip="Việt Nam" w:history="1">
        <w:r w:rsidRPr="00FE3A79">
          <w:rPr>
            <w:rFonts w:asciiTheme="majorHAnsi" w:eastAsia="Cambria" w:hAnsiTheme="majorHAnsi" w:cs="Cambria"/>
            <w:color w:val="000000"/>
            <w:szCs w:val="22"/>
          </w:rPr>
          <w:t>Việt Nam</w:t>
        </w:r>
      </w:hyperlink>
      <w:r w:rsidRPr="00FE3A79">
        <w:rPr>
          <w:rFonts w:asciiTheme="majorHAnsi" w:eastAsia="Cambria" w:hAnsiTheme="majorHAnsi" w:cs="Cambria"/>
          <w:color w:val="000000"/>
          <w:szCs w:val="22"/>
        </w:rPr>
        <w:t>.</w:t>
      </w:r>
    </w:p>
    <w:p w:rsidR="00970251" w:rsidRDefault="00FE3A79" w:rsidP="00684767">
      <w:pPr>
        <w:pStyle w:val="NormalWeb"/>
        <w:shd w:val="clear" w:color="auto" w:fill="FFFFFF"/>
        <w:spacing w:before="120" w:beforeAutospacing="0" w:after="120" w:afterAutospacing="0" w:line="360" w:lineRule="auto"/>
        <w:jc w:val="both"/>
        <w:rPr>
          <w:rFonts w:asciiTheme="majorHAnsi" w:eastAsia="Cambria" w:hAnsiTheme="majorHAnsi" w:cs="Cambria"/>
          <w:color w:val="000000"/>
          <w:szCs w:val="22"/>
        </w:rPr>
      </w:pPr>
      <w:r w:rsidRPr="00FE3A79">
        <w:rPr>
          <w:rFonts w:asciiTheme="majorHAnsi" w:eastAsia="Cambria" w:hAnsiTheme="majorHAnsi" w:cs="Cambria"/>
          <w:color w:val="000000"/>
          <w:szCs w:val="22"/>
        </w:rPr>
        <w:t>Trần Cảo làm vua nhưng trên thực tế không có quyền hành. Toàn bộ chiến sự chống quân Minh đều do </w:t>
      </w:r>
      <w:hyperlink r:id="rId1168" w:tooltip="Lê Lợi" w:history="1">
        <w:r w:rsidRPr="00FE3A79">
          <w:rPr>
            <w:rFonts w:asciiTheme="majorHAnsi" w:eastAsia="Cambria" w:hAnsiTheme="majorHAnsi" w:cs="Cambria"/>
            <w:color w:val="000000"/>
            <w:szCs w:val="22"/>
          </w:rPr>
          <w:t>Lê Lợi</w:t>
        </w:r>
      </w:hyperlink>
      <w:r w:rsidRPr="00FE3A79">
        <w:rPr>
          <w:rFonts w:asciiTheme="majorHAnsi" w:eastAsia="Cambria" w:hAnsiTheme="majorHAnsi" w:cs="Cambria"/>
          <w:color w:val="000000"/>
          <w:szCs w:val="22"/>
        </w:rPr>
        <w:t> quyết định.</w:t>
      </w:r>
      <w:r w:rsidR="00970251">
        <w:rPr>
          <w:rFonts w:asciiTheme="majorHAnsi" w:eastAsia="Cambria" w:hAnsiTheme="majorHAnsi" w:cs="Cambria"/>
          <w:color w:val="000000"/>
          <w:szCs w:val="22"/>
        </w:rPr>
        <w:t xml:space="preserve"> </w:t>
      </w:r>
      <w:r w:rsidRPr="00FE3A79">
        <w:rPr>
          <w:rFonts w:asciiTheme="majorHAnsi" w:eastAsia="Cambria" w:hAnsiTheme="majorHAnsi" w:cs="Cambria"/>
          <w:color w:val="000000"/>
          <w:szCs w:val="22"/>
        </w:rPr>
        <w:t>Sau khi đánh tan được hai đạo quân cứu viện của </w:t>
      </w:r>
      <w:hyperlink r:id="rId1169" w:tooltip="Liễu Thăng" w:history="1">
        <w:r w:rsidRPr="00FE3A79">
          <w:rPr>
            <w:rFonts w:asciiTheme="majorHAnsi" w:eastAsia="Cambria" w:hAnsiTheme="majorHAnsi" w:cs="Cambria"/>
            <w:color w:val="000000"/>
            <w:szCs w:val="22"/>
          </w:rPr>
          <w:t>Liễu Thăng</w:t>
        </w:r>
      </w:hyperlink>
      <w:r w:rsidRPr="00FE3A79">
        <w:rPr>
          <w:rFonts w:asciiTheme="majorHAnsi" w:eastAsia="Cambria" w:hAnsiTheme="majorHAnsi" w:cs="Cambria"/>
          <w:color w:val="000000"/>
          <w:szCs w:val="22"/>
        </w:rPr>
        <w:t> và </w:t>
      </w:r>
      <w:hyperlink r:id="rId1170" w:tooltip="Mộc Thạnh" w:history="1">
        <w:r w:rsidRPr="00FE3A79">
          <w:rPr>
            <w:rFonts w:asciiTheme="majorHAnsi" w:eastAsia="Cambria" w:hAnsiTheme="majorHAnsi" w:cs="Cambria"/>
            <w:color w:val="000000"/>
            <w:szCs w:val="22"/>
          </w:rPr>
          <w:t>Mộc Thạnh</w:t>
        </w:r>
      </w:hyperlink>
      <w:r w:rsidRPr="00FE3A79">
        <w:rPr>
          <w:rFonts w:asciiTheme="majorHAnsi" w:eastAsia="Cambria" w:hAnsiTheme="majorHAnsi" w:cs="Cambria"/>
          <w:color w:val="000000"/>
          <w:szCs w:val="22"/>
        </w:rPr>
        <w:t> mà nhà Minh gửi đến vào cuối năm </w:t>
      </w:r>
      <w:hyperlink r:id="rId1171" w:tooltip="1427" w:history="1">
        <w:r w:rsidRPr="00FE3A79">
          <w:rPr>
            <w:rFonts w:asciiTheme="majorHAnsi" w:eastAsia="Cambria" w:hAnsiTheme="majorHAnsi" w:cs="Cambria"/>
            <w:color w:val="000000"/>
            <w:szCs w:val="22"/>
          </w:rPr>
          <w:t>1427</w:t>
        </w:r>
      </w:hyperlink>
      <w:r w:rsidRPr="00FE3A79">
        <w:rPr>
          <w:rFonts w:asciiTheme="majorHAnsi" w:eastAsia="Cambria" w:hAnsiTheme="majorHAnsi" w:cs="Cambria"/>
          <w:color w:val="000000"/>
          <w:szCs w:val="22"/>
        </w:rPr>
        <w:t>, nghĩa quân Lam Sơn đã chính thức đánh đuổi được quân Minh ra khỏi bờ cõi. Vương Thông sau </w:t>
      </w:r>
      <w:hyperlink r:id="rId1172" w:tooltip="Hội thề Đông Quan" w:history="1">
        <w:r w:rsidRPr="00FE3A79">
          <w:rPr>
            <w:rFonts w:asciiTheme="majorHAnsi" w:eastAsia="Cambria" w:hAnsiTheme="majorHAnsi" w:cs="Cambria"/>
            <w:color w:val="000000"/>
            <w:szCs w:val="22"/>
          </w:rPr>
          <w:t>Hội thề Đông Quan</w:t>
        </w:r>
      </w:hyperlink>
      <w:r w:rsidRPr="00FE3A79">
        <w:rPr>
          <w:rFonts w:asciiTheme="majorHAnsi" w:eastAsia="Cambria" w:hAnsiTheme="majorHAnsi" w:cs="Cambria"/>
          <w:color w:val="000000"/>
          <w:szCs w:val="22"/>
        </w:rPr>
        <w:t> phải mang quân trở về </w:t>
      </w:r>
      <w:hyperlink r:id="rId1173" w:tooltip="Trung Quốc" w:history="1">
        <w:r w:rsidRPr="00FE3A79">
          <w:rPr>
            <w:rFonts w:asciiTheme="majorHAnsi" w:eastAsia="Cambria" w:hAnsiTheme="majorHAnsi" w:cs="Cambria"/>
            <w:color w:val="000000"/>
            <w:szCs w:val="22"/>
          </w:rPr>
          <w:t>Trung Quốc</w:t>
        </w:r>
      </w:hyperlink>
      <w:r w:rsidRPr="00FE3A79">
        <w:rPr>
          <w:rFonts w:asciiTheme="majorHAnsi" w:eastAsia="Cambria" w:hAnsiTheme="majorHAnsi" w:cs="Cambria"/>
          <w:color w:val="000000"/>
          <w:szCs w:val="22"/>
        </w:rPr>
        <w:t>.</w:t>
      </w:r>
      <w:r w:rsidR="00970251">
        <w:rPr>
          <w:rFonts w:asciiTheme="majorHAnsi" w:eastAsia="Cambria" w:hAnsiTheme="majorHAnsi" w:cs="Cambria"/>
          <w:color w:val="000000"/>
          <w:szCs w:val="22"/>
        </w:rPr>
        <w:t xml:space="preserve"> </w:t>
      </w:r>
      <w:hyperlink r:id="rId1174" w:tooltip="Lê Thái Tổ" w:history="1">
        <w:r w:rsidRPr="00FE3A79">
          <w:rPr>
            <w:rFonts w:asciiTheme="majorHAnsi" w:eastAsia="Cambria" w:hAnsiTheme="majorHAnsi" w:cs="Cambria"/>
            <w:color w:val="000000"/>
            <w:szCs w:val="22"/>
          </w:rPr>
          <w:t>Lê Lợi</w:t>
        </w:r>
      </w:hyperlink>
      <w:r w:rsidRPr="00FE3A79">
        <w:rPr>
          <w:rFonts w:asciiTheme="majorHAnsi" w:eastAsia="Cambria" w:hAnsiTheme="majorHAnsi" w:cs="Cambria"/>
          <w:color w:val="000000"/>
          <w:szCs w:val="22"/>
        </w:rPr>
        <w:t> đứng tên Trần Cảo là người đang làm vua trên danh nghĩa, sai sứ dâng biểu cho </w:t>
      </w:r>
      <w:hyperlink r:id="rId1175" w:tooltip="Nhà Minh" w:history="1">
        <w:r w:rsidRPr="00FE3A79">
          <w:rPr>
            <w:rFonts w:asciiTheme="majorHAnsi" w:eastAsia="Cambria" w:hAnsiTheme="majorHAnsi" w:cs="Cambria"/>
            <w:color w:val="000000"/>
            <w:szCs w:val="22"/>
          </w:rPr>
          <w:t>nhà Minh</w:t>
        </w:r>
      </w:hyperlink>
      <w:r w:rsidRPr="00FE3A79">
        <w:rPr>
          <w:rFonts w:asciiTheme="majorHAnsi" w:eastAsia="Cambria" w:hAnsiTheme="majorHAnsi" w:cs="Cambria"/>
          <w:color w:val="000000"/>
          <w:szCs w:val="22"/>
        </w:rPr>
        <w:t xml:space="preserve"> xin được phong. </w:t>
      </w:r>
    </w:p>
    <w:p w:rsidR="00FE3A79" w:rsidRPr="00FE3A79" w:rsidRDefault="00FE3A79" w:rsidP="00684767">
      <w:pPr>
        <w:pStyle w:val="NormalWeb"/>
        <w:shd w:val="clear" w:color="auto" w:fill="FFFFFF"/>
        <w:spacing w:before="120" w:beforeAutospacing="0" w:after="120" w:afterAutospacing="0" w:line="360" w:lineRule="auto"/>
        <w:jc w:val="both"/>
        <w:rPr>
          <w:rFonts w:asciiTheme="majorHAnsi" w:eastAsia="Cambria" w:hAnsiTheme="majorHAnsi" w:cs="Cambria"/>
          <w:color w:val="000000"/>
        </w:rPr>
      </w:pPr>
      <w:r w:rsidRPr="00FE3A79">
        <w:rPr>
          <w:rFonts w:asciiTheme="majorHAnsi" w:eastAsia="Cambria" w:hAnsiTheme="majorHAnsi" w:cs="Cambria"/>
          <w:color w:val="000000"/>
          <w:szCs w:val="22"/>
        </w:rPr>
        <w:t>Bài biểu viết:</w:t>
      </w:r>
      <w:r w:rsidR="00970251">
        <w:rPr>
          <w:rFonts w:asciiTheme="majorHAnsi" w:eastAsia="Cambria" w:hAnsiTheme="majorHAnsi" w:cs="Cambria"/>
          <w:color w:val="000000"/>
          <w:szCs w:val="22"/>
        </w:rPr>
        <w:t xml:space="preserve"> </w:t>
      </w:r>
      <w:r w:rsidRPr="00DC4FF8">
        <w:rPr>
          <w:rFonts w:asciiTheme="majorHAnsi" w:eastAsia="Cambria" w:hAnsiTheme="majorHAnsi" w:cs="Cambria"/>
          <w:i/>
          <w:color w:val="000000"/>
        </w:rPr>
        <w:t>"Thái Tổ Cao Hoàng đế khi mới lên ngôi, tổ tiên của thần là Nhật Khuê trước tiên dâng lễ triều cống, được ơn đặc biệt khen thưởng và ban cho tước vương. Từ đó, đời đời giữ gìn bờ cõi, không hề thiếu sót lễ nghi triều cống. Mới đây, nhân họ Hồ soán nghịch, Thái tông Văn Hoàng đế</w:t>
      </w:r>
      <w:r w:rsidR="00DC4FF8" w:rsidRPr="00DC4FF8">
        <w:rPr>
          <w:rFonts w:asciiTheme="majorHAnsi" w:eastAsia="Cambria" w:hAnsiTheme="majorHAnsi" w:cs="Cambria"/>
          <w:i/>
          <w:color w:val="000000"/>
        </w:rPr>
        <w:t xml:space="preserve"> </w:t>
      </w:r>
      <w:r w:rsidR="00DC4FF8" w:rsidRPr="00DC4FF8">
        <w:rPr>
          <w:rStyle w:val="FootnoteReference"/>
          <w:rFonts w:asciiTheme="majorHAnsi" w:eastAsia="Cambria" w:hAnsiTheme="majorHAnsi" w:cs="Cambria"/>
          <w:i/>
          <w:color w:val="000000"/>
        </w:rPr>
        <w:footnoteReference w:id="65"/>
      </w:r>
      <w:r w:rsidRPr="00DC4FF8">
        <w:rPr>
          <w:rFonts w:asciiTheme="majorHAnsi" w:eastAsia="Cambria" w:hAnsiTheme="majorHAnsi" w:cs="Cambria"/>
          <w:i/>
          <w:color w:val="000000"/>
        </w:rPr>
        <w:t xml:space="preserve"> dấy quân hỏi tội. Sau khi dẹp yên, nhà vua hạ chiếu tìm kiếm con cháu họ Trần để cho giữ việc thờ cúng. Bấy giờ Tổng binh quan </w:t>
      </w:r>
      <w:hyperlink r:id="rId1176" w:tooltip="Trương Phụ" w:history="1">
        <w:r w:rsidRPr="00DC4FF8">
          <w:rPr>
            <w:rFonts w:asciiTheme="majorHAnsi" w:eastAsia="Cambria" w:hAnsiTheme="majorHAnsi" w:cs="Cambria"/>
            <w:i/>
            <w:color w:val="000000"/>
          </w:rPr>
          <w:t>Trương Phụ</w:t>
        </w:r>
      </w:hyperlink>
      <w:r w:rsidRPr="00DC4FF8">
        <w:rPr>
          <w:rFonts w:asciiTheme="majorHAnsi" w:eastAsia="Cambria" w:hAnsiTheme="majorHAnsi" w:cs="Cambria"/>
          <w:i/>
          <w:color w:val="000000"/>
        </w:rPr>
        <w:t> chưa kịp tìm kiếm rộng khắp, đã vội xin đặt nước tôi làm quận huyện.</w:t>
      </w:r>
      <w:r w:rsidR="00DC4FF8" w:rsidRPr="00DC4FF8">
        <w:rPr>
          <w:rFonts w:asciiTheme="majorHAnsi" w:eastAsia="Cambria" w:hAnsiTheme="majorHAnsi" w:cs="Cambria"/>
          <w:i/>
          <w:color w:val="000000"/>
        </w:rPr>
        <w:t xml:space="preserve"> </w:t>
      </w:r>
      <w:r w:rsidRPr="00DC4FF8">
        <w:rPr>
          <w:rFonts w:asciiTheme="majorHAnsi" w:eastAsia="Cambria" w:hAnsiTheme="majorHAnsi" w:cs="Cambria"/>
          <w:i/>
          <w:color w:val="000000"/>
        </w:rPr>
        <w:t xml:space="preserve">"Thần, trước đây, vì nước rối loạn, phải chạy trốn sang Lão Qua, chỉ muốn cho chút hơi tàn được tạm kéo dài ra thôi. Dè đâu người nước quan thói tục man di, xa nghĩ đến ơn trạch của tổ tiên nhà thần, ép thần phải về nước. Bất đắc dĩ thần phải gượng theo. Dẫu rằng việc làm hấp tấp này là do người nước ép buộc, nhưng cũng là </w:t>
      </w:r>
      <w:r w:rsidRPr="00DC4FF8">
        <w:rPr>
          <w:rFonts w:asciiTheme="majorHAnsi" w:eastAsia="Cambria" w:hAnsiTheme="majorHAnsi" w:cs="Cambria"/>
          <w:i/>
          <w:color w:val="000000"/>
        </w:rPr>
        <w:lastRenderedPageBreak/>
        <w:t>cái tội bởi thần không biết đắn đo suy lường.</w:t>
      </w:r>
      <w:r w:rsidR="00DC4FF8" w:rsidRPr="00DC4FF8">
        <w:rPr>
          <w:rFonts w:asciiTheme="majorHAnsi" w:eastAsia="Cambria" w:hAnsiTheme="majorHAnsi" w:cs="Cambria"/>
          <w:i/>
          <w:color w:val="000000"/>
        </w:rPr>
        <w:t xml:space="preserve"> </w:t>
      </w:r>
      <w:r w:rsidRPr="00DC4FF8">
        <w:rPr>
          <w:rFonts w:asciiTheme="majorHAnsi" w:eastAsia="Cambria" w:hAnsiTheme="majorHAnsi" w:cs="Cambria"/>
          <w:i/>
          <w:color w:val="000000"/>
        </w:rPr>
        <w:t>Vừa đây, đã đến cửa quân tạ tội, nhưng không được đâu để ý lắng nghe. Người nước bấy giờ sợ bị giết chết, mới phải đem nhau đi giữ những nơi quan ải để làm cái chước tự vệ lấy mình; nào ngờ quan quân từ xa đến, thấy voi, hoảng sợ, tự cùng nhau lánh chạy, tan vỡ. Việc đã đến thế, tuy là do sự bất đắc dĩ của người nước, mà cũng là tội lỗi của thần. Nhưng, số quan quân và ngựa bị bắt đều đã thu lượm nuôi dưỡng, không dám tơ hào xâm phạm.</w:t>
      </w:r>
      <w:r w:rsidR="00DC4FF8" w:rsidRPr="00DC4FF8">
        <w:rPr>
          <w:rFonts w:asciiTheme="majorHAnsi" w:eastAsia="Cambria" w:hAnsiTheme="majorHAnsi" w:cs="Cambria"/>
          <w:i/>
          <w:color w:val="000000"/>
        </w:rPr>
        <w:t xml:space="preserve"> </w:t>
      </w:r>
      <w:r w:rsidRPr="00DC4FF8">
        <w:rPr>
          <w:rFonts w:asciiTheme="majorHAnsi" w:eastAsia="Cambria" w:hAnsiTheme="majorHAnsi" w:cs="Cambria"/>
          <w:i/>
          <w:color w:val="000000"/>
        </w:rPr>
        <w:t>Nép mong hoàng thượng dựa theo lời chiếu của Thái Tông Văn Hoàng đế cho tìm kiếm con cháu họ Trần, nghĩ đến lòng thành thực của ông cha nhà thần đã dâng lễ triều cống trước tiên, tha cho thần cái tội to như đống gò, miễn cho thần khỏi bị giết chết bằng rìu búa, khiến thần được nối dõi ở cõi Nam, triều cống cửa trời.</w:t>
      </w:r>
      <w:r w:rsidR="00DC4FF8" w:rsidRPr="00DC4FF8">
        <w:rPr>
          <w:rFonts w:asciiTheme="majorHAnsi" w:eastAsia="Cambria" w:hAnsiTheme="majorHAnsi" w:cs="Cambria"/>
          <w:i/>
          <w:color w:val="000000"/>
        </w:rPr>
        <w:t xml:space="preserve"> </w:t>
      </w:r>
      <w:r w:rsidRPr="00DC4FF8">
        <w:rPr>
          <w:rFonts w:asciiTheme="majorHAnsi" w:eastAsia="Cambria" w:hAnsiTheme="majorHAnsi" w:cs="Cambria"/>
          <w:i/>
          <w:color w:val="000000"/>
        </w:rPr>
        <w:t>Ngoài sự riêng sai bồi thần thân tín đem dâng tạ biểu và đưa đến kinh đô nộp trả ấn tín và người ngựa, nay xin đem danh sách và số mục kính cẩn tâu lên để nhà vua soi xét".</w:t>
      </w:r>
    </w:p>
    <w:p w:rsidR="00FE3A79" w:rsidRPr="00FE3A79" w:rsidRDefault="00FE3A79" w:rsidP="00684767">
      <w:pPr>
        <w:pStyle w:val="NormalWeb"/>
        <w:shd w:val="clear" w:color="auto" w:fill="FFFFFF"/>
        <w:spacing w:before="120" w:beforeAutospacing="0" w:after="120" w:afterAutospacing="0" w:line="360" w:lineRule="auto"/>
        <w:jc w:val="both"/>
        <w:rPr>
          <w:rFonts w:asciiTheme="majorHAnsi" w:eastAsia="Cambria" w:hAnsiTheme="majorHAnsi" w:cs="Cambria"/>
          <w:color w:val="000000"/>
          <w:szCs w:val="22"/>
        </w:rPr>
      </w:pPr>
      <w:r w:rsidRPr="00FE3A79">
        <w:rPr>
          <w:rFonts w:asciiTheme="majorHAnsi" w:eastAsia="Cambria" w:hAnsiTheme="majorHAnsi" w:cs="Cambria"/>
          <w:color w:val="000000"/>
          <w:szCs w:val="22"/>
        </w:rPr>
        <w:t>Vua </w:t>
      </w:r>
      <w:hyperlink r:id="rId1177" w:tooltip="Minh Tuyên Tông" w:history="1">
        <w:r w:rsidRPr="00FE3A79">
          <w:rPr>
            <w:rFonts w:asciiTheme="majorHAnsi" w:eastAsia="Cambria" w:hAnsiTheme="majorHAnsi" w:cs="Cambria"/>
            <w:color w:val="000000"/>
            <w:szCs w:val="22"/>
          </w:rPr>
          <w:t>Minh Tuyên Tông</w:t>
        </w:r>
      </w:hyperlink>
      <w:r w:rsidRPr="00FE3A79">
        <w:rPr>
          <w:rFonts w:asciiTheme="majorHAnsi" w:eastAsia="Cambria" w:hAnsiTheme="majorHAnsi" w:cs="Cambria"/>
          <w:color w:val="000000"/>
          <w:szCs w:val="22"/>
        </w:rPr>
        <w:t> biết Lê Lợi không có ý tôn Cảo nhưng vì bị thua mãi nên đồng ý phong cho Trần Cảo làm </w:t>
      </w:r>
      <w:hyperlink r:id="rId1178" w:tooltip="An Nam" w:history="1">
        <w:r w:rsidRPr="00FE3A79">
          <w:rPr>
            <w:rFonts w:asciiTheme="majorHAnsi" w:eastAsia="Cambria" w:hAnsiTheme="majorHAnsi" w:cs="Cambria"/>
            <w:color w:val="000000"/>
            <w:szCs w:val="22"/>
          </w:rPr>
          <w:t>An Nam</w:t>
        </w:r>
      </w:hyperlink>
      <w:r w:rsidRPr="00FE3A79">
        <w:rPr>
          <w:rFonts w:asciiTheme="majorHAnsi" w:eastAsia="Cambria" w:hAnsiTheme="majorHAnsi" w:cs="Cambria"/>
          <w:color w:val="000000"/>
          <w:szCs w:val="22"/>
        </w:rPr>
        <w:t> Quốc vương.</w:t>
      </w:r>
      <w:r w:rsidR="00DC4FF8">
        <w:rPr>
          <w:rFonts w:asciiTheme="majorHAnsi" w:eastAsia="Cambria" w:hAnsiTheme="majorHAnsi" w:cs="Cambria"/>
          <w:color w:val="000000"/>
          <w:szCs w:val="22"/>
        </w:rPr>
        <w:t xml:space="preserve"> </w:t>
      </w:r>
      <w:r w:rsidRPr="00FE3A79">
        <w:rPr>
          <w:rFonts w:asciiTheme="majorHAnsi" w:eastAsia="Cambria" w:hAnsiTheme="majorHAnsi" w:cs="Cambria"/>
          <w:color w:val="000000"/>
          <w:szCs w:val="22"/>
        </w:rPr>
        <w:t>Trần Cảo ban đầu đóng dinh ở núi </w:t>
      </w:r>
      <w:hyperlink r:id="rId1179" w:tooltip="Không Lộ" w:history="1">
        <w:r w:rsidRPr="00FE3A79">
          <w:rPr>
            <w:rFonts w:asciiTheme="majorHAnsi" w:eastAsia="Cambria" w:hAnsiTheme="majorHAnsi" w:cs="Cambria"/>
            <w:color w:val="000000"/>
            <w:szCs w:val="22"/>
          </w:rPr>
          <w:t>Không Lộ</w:t>
        </w:r>
      </w:hyperlink>
      <w:r w:rsidRPr="00FE3A79">
        <w:rPr>
          <w:rFonts w:asciiTheme="majorHAnsi" w:eastAsia="Cambria" w:hAnsiTheme="majorHAnsi" w:cs="Cambria"/>
          <w:color w:val="000000"/>
          <w:szCs w:val="22"/>
        </w:rPr>
        <w:t>, sau dời đi </w:t>
      </w:r>
      <w:hyperlink r:id="rId1180" w:tooltip="Ninh Giang" w:history="1">
        <w:r w:rsidRPr="00FE3A79">
          <w:rPr>
            <w:rFonts w:asciiTheme="majorHAnsi" w:eastAsia="Cambria" w:hAnsiTheme="majorHAnsi" w:cs="Cambria"/>
            <w:color w:val="000000"/>
            <w:szCs w:val="22"/>
          </w:rPr>
          <w:t>Ninh Giang</w:t>
        </w:r>
      </w:hyperlink>
      <w:r w:rsidRPr="00FE3A79">
        <w:rPr>
          <w:rFonts w:asciiTheme="majorHAnsi" w:eastAsia="Cambria" w:hAnsiTheme="majorHAnsi" w:cs="Cambria"/>
          <w:color w:val="000000"/>
          <w:szCs w:val="22"/>
        </w:rPr>
        <w:t> rồi lại thiên đi thành </w:t>
      </w:r>
      <w:hyperlink r:id="rId1181" w:tooltip="Cổ Lộng (trang chưa được viết)" w:history="1">
        <w:r w:rsidRPr="00FE3A79">
          <w:rPr>
            <w:rFonts w:asciiTheme="majorHAnsi" w:eastAsia="Cambria" w:hAnsiTheme="majorHAnsi" w:cs="Cambria"/>
            <w:color w:val="000000"/>
            <w:szCs w:val="22"/>
          </w:rPr>
          <w:t>Cổ Lộng</w:t>
        </w:r>
      </w:hyperlink>
      <w:r w:rsidRPr="00FE3A79">
        <w:rPr>
          <w:rFonts w:asciiTheme="majorHAnsi" w:eastAsia="Cambria" w:hAnsiTheme="majorHAnsi" w:cs="Cambria"/>
          <w:color w:val="000000"/>
          <w:szCs w:val="22"/>
        </w:rPr>
        <w:t>. Theo sách </w:t>
      </w:r>
      <w:hyperlink r:id="rId1182" w:tooltip="Khâm định Việt sử Thông giám cương mục" w:history="1">
        <w:r w:rsidRPr="00FE3A79">
          <w:rPr>
            <w:rFonts w:asciiTheme="majorHAnsi" w:eastAsia="Cambria" w:hAnsiTheme="majorHAnsi" w:cs="Cambria"/>
            <w:color w:val="000000"/>
            <w:szCs w:val="22"/>
          </w:rPr>
          <w:t>Khâm định Việt sử Thông giám cương mục</w:t>
        </w:r>
      </w:hyperlink>
      <w:r w:rsidRPr="00FE3A79">
        <w:rPr>
          <w:rFonts w:asciiTheme="majorHAnsi" w:eastAsia="Cambria" w:hAnsiTheme="majorHAnsi" w:cs="Cambria"/>
          <w:color w:val="000000"/>
          <w:szCs w:val="22"/>
        </w:rPr>
        <w:t>, lúc đó các tướng Lam Sơn nói với Lê Lợi rằng: "Cảo không có công cán gì, sao lại để cho ăn trên ngồi trốc người ta! Xin trừ khử hắn đi".</w:t>
      </w:r>
      <w:r w:rsidR="00DC4FF8">
        <w:rPr>
          <w:rFonts w:asciiTheme="majorHAnsi" w:eastAsia="Cambria" w:hAnsiTheme="majorHAnsi" w:cs="Cambria"/>
          <w:color w:val="000000"/>
          <w:szCs w:val="22"/>
        </w:rPr>
        <w:t xml:space="preserve"> </w:t>
      </w:r>
      <w:hyperlink r:id="rId1183" w:tooltip="Lê Lợi" w:history="1">
        <w:r w:rsidRPr="00FE3A79">
          <w:rPr>
            <w:rFonts w:asciiTheme="majorHAnsi" w:eastAsia="Cambria" w:hAnsiTheme="majorHAnsi" w:cs="Cambria"/>
            <w:color w:val="000000"/>
            <w:szCs w:val="22"/>
          </w:rPr>
          <w:t>Lê Lợi</w:t>
        </w:r>
      </w:hyperlink>
      <w:r w:rsidRPr="00FE3A79">
        <w:rPr>
          <w:rFonts w:asciiTheme="majorHAnsi" w:eastAsia="Cambria" w:hAnsiTheme="majorHAnsi" w:cs="Cambria"/>
          <w:color w:val="000000"/>
          <w:szCs w:val="22"/>
        </w:rPr>
        <w:t> không nỡ, đãi ngộ lại càng hậu hơn. Trần Cảo tự biết người trong nước không theo mình, bèn cất lẻn vượt biên, trốn đi Ngọc Ma. Quan quân Lam Sơn đuổi theo, bắt được ông. Khi về đến thành </w:t>
      </w:r>
      <w:hyperlink r:id="rId1184" w:anchor="Th%C4%83ng_Long,_%C4%90%C3%B4ng_%C4%90%C3%B4,_%C4%90%C3%B4ng_Quan,_%C4%90%C3%B4ng_Kinh" w:tooltip="Hà Nội" w:history="1">
        <w:r w:rsidRPr="00FE3A79">
          <w:rPr>
            <w:rFonts w:asciiTheme="majorHAnsi" w:eastAsia="Cambria" w:hAnsiTheme="majorHAnsi" w:cs="Cambria"/>
            <w:color w:val="000000"/>
            <w:szCs w:val="22"/>
          </w:rPr>
          <w:t>Đông Quan</w:t>
        </w:r>
      </w:hyperlink>
      <w:r w:rsidRPr="00FE3A79">
        <w:rPr>
          <w:rFonts w:asciiTheme="majorHAnsi" w:eastAsia="Cambria" w:hAnsiTheme="majorHAnsi" w:cs="Cambria"/>
          <w:color w:val="000000"/>
          <w:szCs w:val="22"/>
        </w:rPr>
        <w:t>, ông bị bắt phải uống thuốc </w:t>
      </w:r>
      <w:hyperlink r:id="rId1185" w:tooltip="Chất độc" w:history="1">
        <w:r w:rsidRPr="00FE3A79">
          <w:rPr>
            <w:rFonts w:asciiTheme="majorHAnsi" w:eastAsia="Cambria" w:hAnsiTheme="majorHAnsi" w:cs="Cambria"/>
            <w:color w:val="000000"/>
            <w:szCs w:val="22"/>
          </w:rPr>
          <w:t>độc</w:t>
        </w:r>
      </w:hyperlink>
      <w:r w:rsidRPr="00FE3A79">
        <w:rPr>
          <w:rFonts w:asciiTheme="majorHAnsi" w:eastAsia="Cambria" w:hAnsiTheme="majorHAnsi" w:cs="Cambria"/>
          <w:color w:val="000000"/>
          <w:szCs w:val="22"/>
        </w:rPr>
        <w:t> tự vẫn. Sau khi Trần Cảo chết, Lê Lợi lên ngôi hoàng đế.</w:t>
      </w:r>
    </w:p>
    <w:p w:rsidR="00A1492E" w:rsidRDefault="00FE3A79" w:rsidP="00CF159E">
      <w:pPr>
        <w:pStyle w:val="NormalWeb"/>
        <w:shd w:val="clear" w:color="auto" w:fill="FFFFFF"/>
        <w:spacing w:before="120" w:beforeAutospacing="0" w:after="120" w:afterAutospacing="0" w:line="360" w:lineRule="auto"/>
        <w:jc w:val="both"/>
        <w:rPr>
          <w:rFonts w:asciiTheme="majorHAnsi" w:eastAsia="Cambria" w:hAnsiTheme="majorHAnsi" w:cs="Cambria"/>
          <w:color w:val="000000"/>
          <w:szCs w:val="22"/>
        </w:rPr>
      </w:pPr>
      <w:r w:rsidRPr="00FE3A79">
        <w:rPr>
          <w:rFonts w:asciiTheme="majorHAnsi" w:eastAsia="Cambria" w:hAnsiTheme="majorHAnsi" w:cs="Cambria"/>
          <w:color w:val="000000"/>
          <w:szCs w:val="22"/>
        </w:rPr>
        <w:t>Cũng sách Cương mục dẫn:</w:t>
      </w:r>
      <w:r w:rsidR="00DC4FF8">
        <w:rPr>
          <w:rFonts w:asciiTheme="majorHAnsi" w:eastAsia="Cambria" w:hAnsiTheme="majorHAnsi" w:cs="Cambria"/>
          <w:color w:val="000000"/>
          <w:szCs w:val="22"/>
        </w:rPr>
        <w:t xml:space="preserve"> </w:t>
      </w:r>
      <w:r w:rsidRPr="00FE3A79">
        <w:rPr>
          <w:rFonts w:asciiTheme="majorHAnsi" w:eastAsia="Cambria" w:hAnsiTheme="majorHAnsi" w:cs="Cambria"/>
          <w:color w:val="000000"/>
        </w:rPr>
        <w:t xml:space="preserve">Có thuyết cho rằng Cảo tự biết người nước không phục, bèn ngầm đi thuyền vượt biển, trốn vào châu Ngọc Ma. Đến Ma </w:t>
      </w:r>
      <w:r w:rsidRPr="00FE3A79">
        <w:rPr>
          <w:rFonts w:asciiTheme="majorHAnsi" w:eastAsia="Cambria" w:hAnsiTheme="majorHAnsi" w:cs="Cambria"/>
          <w:color w:val="000000"/>
        </w:rPr>
        <w:lastRenderedPageBreak/>
        <w:t>Cả</w:t>
      </w:r>
      <w:r w:rsidR="00DC4FF8">
        <w:rPr>
          <w:rFonts w:asciiTheme="majorHAnsi" w:eastAsia="Cambria" w:hAnsiTheme="majorHAnsi" w:cs="Cambria"/>
          <w:color w:val="000000"/>
        </w:rPr>
        <w:t>ng</w:t>
      </w:r>
      <w:r w:rsidR="00DC4FF8">
        <w:rPr>
          <w:rStyle w:val="FootnoteReference"/>
          <w:rFonts w:asciiTheme="majorHAnsi" w:eastAsia="Cambria" w:hAnsiTheme="majorHAnsi" w:cs="Cambria"/>
          <w:color w:val="000000"/>
        </w:rPr>
        <w:footnoteReference w:id="66"/>
      </w:r>
      <w:r w:rsidRPr="00FE3A79">
        <w:rPr>
          <w:rFonts w:asciiTheme="majorHAnsi" w:eastAsia="Cambria" w:hAnsiTheme="majorHAnsi" w:cs="Cambria"/>
          <w:color w:val="000000"/>
        </w:rPr>
        <w:t xml:space="preserve"> quan quân đuổi bắt được, đem về </w:t>
      </w:r>
      <w:hyperlink r:id="rId1186" w:tooltip="Đông Quan" w:history="1">
        <w:r w:rsidRPr="00FE3A79">
          <w:rPr>
            <w:rFonts w:asciiTheme="majorHAnsi" w:eastAsia="Cambria" w:hAnsiTheme="majorHAnsi" w:cs="Cambria"/>
            <w:color w:val="000000"/>
          </w:rPr>
          <w:t>Đông Quan</w:t>
        </w:r>
      </w:hyperlink>
      <w:r w:rsidRPr="00FE3A79">
        <w:rPr>
          <w:rFonts w:asciiTheme="majorHAnsi" w:eastAsia="Cambria" w:hAnsiTheme="majorHAnsi" w:cs="Cambria"/>
          <w:color w:val="000000"/>
        </w:rPr>
        <w:t>, bắt uống thuốc độc chết.</w:t>
      </w:r>
      <w:r w:rsidR="00DC4FF8">
        <w:rPr>
          <w:rFonts w:asciiTheme="majorHAnsi" w:eastAsia="Cambria" w:hAnsiTheme="majorHAnsi" w:cs="Cambria"/>
          <w:color w:val="000000"/>
        </w:rPr>
        <w:t xml:space="preserve"> </w:t>
      </w:r>
      <w:r w:rsidRPr="00FE3A79">
        <w:rPr>
          <w:rFonts w:asciiTheme="majorHAnsi" w:eastAsia="Cambria" w:hAnsiTheme="majorHAnsi" w:cs="Cambria"/>
          <w:color w:val="000000"/>
          <w:szCs w:val="22"/>
        </w:rPr>
        <w:t>Theo </w:t>
      </w:r>
      <w:hyperlink r:id="rId1187" w:tooltip="Minh sử" w:history="1">
        <w:r w:rsidRPr="00FE3A79">
          <w:rPr>
            <w:rFonts w:asciiTheme="majorHAnsi" w:eastAsia="Cambria" w:hAnsiTheme="majorHAnsi" w:cs="Cambria"/>
            <w:color w:val="000000"/>
            <w:szCs w:val="22"/>
          </w:rPr>
          <w:t>sử nhà Minh</w:t>
        </w:r>
      </w:hyperlink>
      <w:r w:rsidRPr="00FE3A79">
        <w:rPr>
          <w:rFonts w:asciiTheme="majorHAnsi" w:eastAsia="Cambria" w:hAnsiTheme="majorHAnsi" w:cs="Cambria"/>
          <w:color w:val="000000"/>
          <w:szCs w:val="22"/>
        </w:rPr>
        <w:t>, sau đó Lê Lợi cho sứ sang tâu nhà Minh rằng Trần Cảo bệnh mà chết ngày </w:t>
      </w:r>
      <w:hyperlink r:id="rId1188" w:tooltip="10 tháng 1" w:history="1">
        <w:r w:rsidRPr="00FE3A79">
          <w:rPr>
            <w:rFonts w:asciiTheme="majorHAnsi" w:eastAsia="Cambria" w:hAnsiTheme="majorHAnsi" w:cs="Cambria"/>
            <w:color w:val="000000"/>
            <w:szCs w:val="22"/>
          </w:rPr>
          <w:t>10 tháng 1</w:t>
        </w:r>
      </w:hyperlink>
      <w:r w:rsidRPr="00FE3A79">
        <w:rPr>
          <w:rFonts w:asciiTheme="majorHAnsi" w:eastAsia="Cambria" w:hAnsiTheme="majorHAnsi" w:cs="Cambria"/>
          <w:color w:val="000000"/>
          <w:szCs w:val="22"/>
        </w:rPr>
        <w:t> năm </w:t>
      </w:r>
      <w:hyperlink r:id="rId1189" w:tooltip="1428" w:history="1">
        <w:r w:rsidRPr="00FE3A79">
          <w:rPr>
            <w:rFonts w:asciiTheme="majorHAnsi" w:eastAsia="Cambria" w:hAnsiTheme="majorHAnsi" w:cs="Cambria"/>
            <w:color w:val="000000"/>
            <w:szCs w:val="22"/>
          </w:rPr>
          <w:t>1428</w:t>
        </w:r>
      </w:hyperlink>
      <w:r w:rsidRPr="00FE3A79">
        <w:rPr>
          <w:rFonts w:asciiTheme="majorHAnsi" w:eastAsia="Cambria" w:hAnsiTheme="majorHAnsi" w:cs="Cambria"/>
          <w:color w:val="000000"/>
          <w:szCs w:val="22"/>
        </w:rPr>
        <w:t> âm lịch, do đó Lê Lợi có danh chính để làm vua </w:t>
      </w:r>
      <w:hyperlink r:id="rId1190" w:tooltip="Đại Việt" w:history="1">
        <w:r w:rsidRPr="00FE3A79">
          <w:rPr>
            <w:rFonts w:asciiTheme="majorHAnsi" w:eastAsia="Cambria" w:hAnsiTheme="majorHAnsi" w:cs="Cambria"/>
            <w:color w:val="000000"/>
            <w:szCs w:val="22"/>
          </w:rPr>
          <w:t>Đại Việt</w:t>
        </w:r>
      </w:hyperlink>
      <w:r w:rsidRPr="00FE3A79">
        <w:rPr>
          <w:rFonts w:asciiTheme="majorHAnsi" w:eastAsia="Cambria" w:hAnsiTheme="majorHAnsi" w:cs="Cambria"/>
          <w:color w:val="000000"/>
          <w:szCs w:val="22"/>
        </w:rPr>
        <w:t>. Tuy nhiên, nhà Minh ban đầu không thừa nhận ngôi vị của Lê Lợi, yêu cầu </w:t>
      </w:r>
      <w:hyperlink r:id="rId1191" w:tooltip="Nhà Lê sơ" w:history="1">
        <w:r w:rsidRPr="00FE3A79">
          <w:rPr>
            <w:rFonts w:asciiTheme="majorHAnsi" w:eastAsia="Cambria" w:hAnsiTheme="majorHAnsi" w:cs="Cambria"/>
            <w:color w:val="000000"/>
            <w:szCs w:val="22"/>
          </w:rPr>
          <w:t>nhà Lê sơ</w:t>
        </w:r>
      </w:hyperlink>
      <w:r w:rsidRPr="00FE3A79">
        <w:rPr>
          <w:rFonts w:asciiTheme="majorHAnsi" w:eastAsia="Cambria" w:hAnsiTheme="majorHAnsi" w:cs="Cambria"/>
          <w:color w:val="000000"/>
          <w:szCs w:val="22"/>
        </w:rPr>
        <w:t> phải tìm con cháu họ Trần khác. Phía Đại Việt phải nhiều lần báo rằng họ Trần đã hết người không còn ai nữa. Mãi đến năm </w:t>
      </w:r>
      <w:hyperlink r:id="rId1192" w:tooltip="1431" w:history="1">
        <w:r w:rsidRPr="00FE3A79">
          <w:rPr>
            <w:rFonts w:asciiTheme="majorHAnsi" w:eastAsia="Cambria" w:hAnsiTheme="majorHAnsi" w:cs="Cambria"/>
            <w:color w:val="000000"/>
            <w:szCs w:val="22"/>
          </w:rPr>
          <w:t>1431</w:t>
        </w:r>
      </w:hyperlink>
      <w:r w:rsidRPr="00FE3A79">
        <w:rPr>
          <w:rFonts w:asciiTheme="majorHAnsi" w:eastAsia="Cambria" w:hAnsiTheme="majorHAnsi" w:cs="Cambria"/>
          <w:color w:val="000000"/>
          <w:szCs w:val="22"/>
        </w:rPr>
        <w:t>, Minh Tuyên Tông mới chính thức công nhận Lê Lợi làm An Nam Quốc vương.</w:t>
      </w:r>
      <w:bookmarkEnd w:id="47"/>
      <w:bookmarkEnd w:id="48"/>
    </w:p>
    <w:p w:rsidR="00A1492E" w:rsidRDefault="00A1492E">
      <w:pPr>
        <w:rPr>
          <w:rFonts w:asciiTheme="majorHAnsi" w:eastAsia="Cambria" w:hAnsiTheme="majorHAnsi" w:cs="Cambria"/>
          <w:color w:val="000000"/>
          <w:sz w:val="24"/>
        </w:rPr>
      </w:pPr>
      <w:r>
        <w:rPr>
          <w:rFonts w:asciiTheme="majorHAnsi" w:eastAsia="Cambria" w:hAnsiTheme="majorHAnsi" w:cs="Cambria"/>
          <w:color w:val="000000"/>
        </w:rPr>
        <w:br w:type="page"/>
      </w:r>
    </w:p>
    <w:p w:rsidR="00053CF7" w:rsidRPr="00CF159E" w:rsidRDefault="00053CF7" w:rsidP="00CF159E">
      <w:pPr>
        <w:pStyle w:val="NormalWeb"/>
        <w:shd w:val="clear" w:color="auto" w:fill="FFFFFF"/>
        <w:spacing w:before="120" w:beforeAutospacing="0" w:after="120" w:afterAutospacing="0" w:line="360" w:lineRule="auto"/>
        <w:jc w:val="both"/>
        <w:rPr>
          <w:rFonts w:asciiTheme="majorHAnsi" w:eastAsia="Cambria" w:hAnsiTheme="majorHAnsi" w:cs="Cambria"/>
          <w:color w:val="000000"/>
          <w:szCs w:val="22"/>
        </w:rPr>
      </w:pPr>
    </w:p>
    <w:p w:rsidR="006D4B26" w:rsidRPr="000128EE" w:rsidRDefault="006D4B26" w:rsidP="000D596B">
      <w:pPr>
        <w:pStyle w:val="Heading2"/>
        <w:numPr>
          <w:ilvl w:val="0"/>
          <w:numId w:val="82"/>
        </w:numPr>
        <w:spacing w:before="240" w:beforeAutospacing="0" w:after="120" w:afterAutospacing="0" w:line="360" w:lineRule="auto"/>
        <w:ind w:left="0" w:firstLine="0"/>
        <w:jc w:val="both"/>
        <w:rPr>
          <w:rFonts w:asciiTheme="majorHAnsi" w:hAnsiTheme="majorHAnsi"/>
          <w:b w:val="0"/>
          <w:sz w:val="24"/>
          <w:szCs w:val="22"/>
        </w:rPr>
      </w:pPr>
      <w:bookmarkStart w:id="54" w:name="_Toc92647111"/>
      <w:r w:rsidRPr="000128EE">
        <w:rPr>
          <w:rFonts w:asciiTheme="majorHAnsi" w:hAnsiTheme="majorHAnsi"/>
          <w:b w:val="0"/>
          <w:sz w:val="24"/>
          <w:szCs w:val="22"/>
        </w:rPr>
        <w:t>NHỮNG CUỘC TRANH GIÀNH NGAI VÀNG  TRONG  ANH EM THỜI LÊ SƠ</w:t>
      </w:r>
      <w:bookmarkEnd w:id="54"/>
      <w:r w:rsidRPr="000128EE">
        <w:rPr>
          <w:rFonts w:asciiTheme="majorHAnsi" w:hAnsiTheme="majorHAnsi"/>
          <w:b w:val="0"/>
          <w:sz w:val="24"/>
          <w:szCs w:val="22"/>
        </w:rPr>
        <w:t xml:space="preserve">    </w:t>
      </w:r>
    </w:p>
    <w:p w:rsidR="002323BB"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 xml:space="preserve">Lê Lợi là đại anh hùng, đánh dẹp </w:t>
      </w:r>
      <w:r w:rsidR="00046F76" w:rsidRPr="000128EE">
        <w:rPr>
          <w:rFonts w:asciiTheme="majorHAnsi" w:eastAsia="Cambria" w:hAnsiTheme="majorHAnsi" w:cs="Cambria"/>
          <w:color w:val="000000"/>
          <w:sz w:val="24"/>
        </w:rPr>
        <w:t>giặc p</w:t>
      </w:r>
      <w:r w:rsidRPr="000128EE">
        <w:rPr>
          <w:rFonts w:asciiTheme="majorHAnsi" w:eastAsia="Cambria" w:hAnsiTheme="majorHAnsi" w:cs="Cambria"/>
          <w:color w:val="000000"/>
          <w:sz w:val="24"/>
        </w:rPr>
        <w:t>hương Bắc, giành lại quyền tự chủ cho dân tộc; ông không tái lập triều Trần như tuyên bố tiền khởi nghĩa mà tự lập triều đại mới sau khi giải phóng đất nước khỏi giặc Minh</w:t>
      </w:r>
      <w:r w:rsidR="00FE3A79">
        <w:rPr>
          <w:rFonts w:asciiTheme="majorHAnsi" w:eastAsia="Cambria" w:hAnsiTheme="majorHAnsi" w:cs="Cambria"/>
          <w:color w:val="000000"/>
          <w:sz w:val="24"/>
        </w:rPr>
        <w:t xml:space="preserve"> -</w:t>
      </w:r>
      <w:r w:rsidR="00650D4C" w:rsidRPr="000128EE">
        <w:rPr>
          <w:rFonts w:asciiTheme="majorHAnsi" w:eastAsia="Cambria" w:hAnsiTheme="majorHAnsi" w:cs="Cambria"/>
          <w:color w:val="000000"/>
          <w:sz w:val="24"/>
        </w:rPr>
        <w:t xml:space="preserve"> Lê Lợi có công diệt giặc Minh, đem lại giang sơn cho nước nhà. Trước đó lấy cớ lập con cháu nhà trần để cầu hòa với nhà Minh và cũng để chị</w:t>
      </w:r>
      <w:r w:rsidR="00FE3A79">
        <w:rPr>
          <w:rFonts w:asciiTheme="majorHAnsi" w:eastAsia="Cambria" w:hAnsiTheme="majorHAnsi" w:cs="Cambria"/>
          <w:color w:val="000000"/>
          <w:sz w:val="24"/>
        </w:rPr>
        <w:t>u</w:t>
      </w:r>
      <w:r w:rsidR="00650D4C" w:rsidRPr="000128EE">
        <w:rPr>
          <w:rFonts w:asciiTheme="majorHAnsi" w:eastAsia="Cambria" w:hAnsiTheme="majorHAnsi" w:cs="Cambria"/>
          <w:color w:val="000000"/>
          <w:sz w:val="24"/>
        </w:rPr>
        <w:t xml:space="preserve"> lấy lòng quân sĩ, cho nên phải tôn Trần C</w:t>
      </w:r>
      <w:r w:rsidR="00DC4FF8">
        <w:rPr>
          <w:rFonts w:asciiTheme="majorHAnsi" w:eastAsia="Cambria" w:hAnsiTheme="majorHAnsi" w:cs="Cambria"/>
          <w:color w:val="000000"/>
          <w:sz w:val="24"/>
        </w:rPr>
        <w:t>ả</w:t>
      </w:r>
      <w:r w:rsidR="00650D4C" w:rsidRPr="000128EE">
        <w:rPr>
          <w:rFonts w:asciiTheme="majorHAnsi" w:eastAsia="Cambria" w:hAnsiTheme="majorHAnsi" w:cs="Cambria"/>
          <w:color w:val="000000"/>
          <w:sz w:val="24"/>
        </w:rPr>
        <w:t>o</w:t>
      </w:r>
      <w:r w:rsidR="00DC4FF8">
        <w:rPr>
          <w:rFonts w:asciiTheme="majorHAnsi" w:eastAsia="Cambria" w:hAnsiTheme="majorHAnsi" w:cs="Cambria"/>
          <w:color w:val="000000"/>
          <w:sz w:val="24"/>
        </w:rPr>
        <w:t xml:space="preserve"> </w:t>
      </w:r>
      <w:r w:rsidR="00650D4C" w:rsidRPr="000128EE">
        <w:rPr>
          <w:rFonts w:asciiTheme="majorHAnsi" w:eastAsia="Cambria" w:hAnsiTheme="majorHAnsi" w:cs="Cambria"/>
          <w:color w:val="000000"/>
          <w:sz w:val="24"/>
        </w:rPr>
        <w:t xml:space="preserve">lên làm Vua trong thời kỳ khởi nghĩa.  Khi chiến tranh chấm dứt, Lê Lợi đã bắt Trần </w:t>
      </w:r>
      <w:r w:rsidR="00D27EFE">
        <w:rPr>
          <w:rFonts w:asciiTheme="majorHAnsi" w:eastAsia="Cambria" w:hAnsiTheme="majorHAnsi" w:cs="Cambria"/>
          <w:color w:val="000000"/>
          <w:sz w:val="24"/>
        </w:rPr>
        <w:t>C</w:t>
      </w:r>
      <w:r w:rsidR="00D27EFE">
        <w:rPr>
          <w:rFonts w:asciiTheme="majorHAnsi" w:eastAsia="Cambria" w:hAnsiTheme="majorHAnsi" w:cs="Cambria"/>
          <w:color w:val="000000"/>
          <w:sz w:val="24"/>
          <w:lang w:val="vi-VN"/>
        </w:rPr>
        <w:t>ảo</w:t>
      </w:r>
      <w:r w:rsidR="00650D4C" w:rsidRPr="000128EE">
        <w:rPr>
          <w:rFonts w:asciiTheme="majorHAnsi" w:eastAsia="Cambria" w:hAnsiTheme="majorHAnsi" w:cs="Cambria"/>
          <w:color w:val="000000"/>
          <w:sz w:val="24"/>
        </w:rPr>
        <w:t xml:space="preserve"> uống thuốc độc mà chết. </w:t>
      </w:r>
      <w:r w:rsidRPr="000128EE">
        <w:rPr>
          <w:rFonts w:asciiTheme="majorHAnsi" w:eastAsia="Cambria" w:hAnsiTheme="majorHAnsi" w:cs="Cambria"/>
          <w:color w:val="000000"/>
          <w:sz w:val="24"/>
        </w:rPr>
        <w:t xml:space="preserve"> Ông làm vua 6 năm, thọ 40 tuổi.</w:t>
      </w:r>
      <w:r w:rsidR="001E19A2" w:rsidRPr="000128EE">
        <w:rPr>
          <w:rFonts w:asciiTheme="majorHAnsi" w:eastAsia="Cambria" w:hAnsiTheme="majorHAnsi" w:cs="Cambria"/>
          <w:color w:val="000000"/>
          <w:sz w:val="24"/>
        </w:rPr>
        <w:t xml:space="preserve"> </w:t>
      </w:r>
      <w:r w:rsidRPr="000128EE">
        <w:rPr>
          <w:rFonts w:asciiTheme="majorHAnsi" w:eastAsia="Cambria" w:hAnsiTheme="majorHAnsi" w:cs="Cambria"/>
          <w:color w:val="000000"/>
          <w:sz w:val="24"/>
        </w:rPr>
        <w:t>Ngay sau khi Lê Lợi mất vào năm 1433; họa tranh ngôi cướp quyền đã lập tức xảy ra</w:t>
      </w:r>
      <w:r w:rsidR="00DC4FF8">
        <w:rPr>
          <w:rFonts w:asciiTheme="majorHAnsi" w:eastAsia="Cambria" w:hAnsiTheme="majorHAnsi" w:cs="Cambria"/>
          <w:color w:val="000000"/>
          <w:sz w:val="24"/>
        </w:rPr>
        <w:t xml:space="preserve"> ?</w:t>
      </w:r>
      <w:r w:rsidRPr="000128EE">
        <w:rPr>
          <w:rFonts w:asciiTheme="majorHAnsi" w:eastAsia="Cambria" w:hAnsiTheme="majorHAnsi" w:cs="Cambria"/>
          <w:color w:val="000000"/>
          <w:sz w:val="24"/>
        </w:rPr>
        <w:t>.</w:t>
      </w:r>
    </w:p>
    <w:p w:rsidR="00706DE1" w:rsidRDefault="0069616C"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lang w:val="vi-VN"/>
        </w:rPr>
      </w:pPr>
      <w:r>
        <w:rPr>
          <w:rFonts w:asciiTheme="majorHAnsi" w:eastAsia="Cambria" w:hAnsiTheme="majorHAnsi" w:cs="Cambria"/>
          <w:color w:val="000000"/>
          <w:sz w:val="24"/>
          <w:lang w:val="vi-VN"/>
        </w:rPr>
        <w:t>Sau khi Lê Thái Tông lên ngôi</w:t>
      </w:r>
      <w:r w:rsidR="007025FD">
        <w:rPr>
          <w:rFonts w:asciiTheme="majorHAnsi" w:eastAsia="Cambria" w:hAnsiTheme="majorHAnsi" w:cs="Cambria"/>
          <w:color w:val="000000"/>
          <w:sz w:val="24"/>
          <w:lang w:val="vi-VN"/>
        </w:rPr>
        <w:t>, trị vì đư</w:t>
      </w:r>
      <w:r w:rsidR="00A1492E">
        <w:rPr>
          <w:rFonts w:asciiTheme="majorHAnsi" w:eastAsia="Cambria" w:hAnsiTheme="majorHAnsi" w:cs="Cambria"/>
          <w:color w:val="000000"/>
          <w:sz w:val="24"/>
        </w:rPr>
        <w:t>ợ</w:t>
      </w:r>
      <w:r w:rsidR="007025FD">
        <w:rPr>
          <w:rFonts w:asciiTheme="majorHAnsi" w:eastAsia="Cambria" w:hAnsiTheme="majorHAnsi" w:cs="Cambria"/>
          <w:color w:val="000000"/>
          <w:sz w:val="24"/>
          <w:lang w:val="vi-VN"/>
        </w:rPr>
        <w:t xml:space="preserve">c mấy năm rồi chết bất đắc kỳ tử ở </w:t>
      </w:r>
      <w:r w:rsidR="00797A48">
        <w:rPr>
          <w:rFonts w:asciiTheme="majorHAnsi" w:eastAsia="Cambria" w:hAnsiTheme="majorHAnsi" w:cs="Cambria"/>
          <w:color w:val="000000"/>
          <w:sz w:val="24"/>
          <w:lang w:val="vi-VN"/>
        </w:rPr>
        <w:t>Lệ</w:t>
      </w:r>
      <w:r w:rsidR="007025FD">
        <w:rPr>
          <w:rFonts w:asciiTheme="majorHAnsi" w:eastAsia="Cambria" w:hAnsiTheme="majorHAnsi" w:cs="Cambria"/>
          <w:color w:val="000000"/>
          <w:sz w:val="24"/>
          <w:lang w:val="vi-VN"/>
        </w:rPr>
        <w:t xml:space="preserve"> </w:t>
      </w:r>
      <w:r w:rsidR="00797A48">
        <w:rPr>
          <w:rFonts w:asciiTheme="majorHAnsi" w:eastAsia="Cambria" w:hAnsiTheme="majorHAnsi" w:cs="Cambria"/>
          <w:color w:val="000000"/>
          <w:sz w:val="24"/>
          <w:lang w:val="vi-VN"/>
        </w:rPr>
        <w:t>Chi viên</w:t>
      </w:r>
      <w:r w:rsidR="00706DE1">
        <w:rPr>
          <w:rFonts w:asciiTheme="majorHAnsi" w:eastAsia="Cambria" w:hAnsiTheme="majorHAnsi" w:cs="Cambria"/>
          <w:color w:val="000000"/>
          <w:sz w:val="24"/>
        </w:rPr>
        <w:t>, để đến Nguyễn Trãi bị chết oan khuất</w:t>
      </w:r>
      <w:r w:rsidR="00797A48">
        <w:rPr>
          <w:rFonts w:asciiTheme="majorHAnsi" w:eastAsia="Cambria" w:hAnsiTheme="majorHAnsi" w:cs="Cambria"/>
          <w:color w:val="000000"/>
          <w:sz w:val="24"/>
          <w:lang w:val="vi-VN"/>
        </w:rPr>
        <w:t xml:space="preserve">. </w:t>
      </w:r>
      <w:r>
        <w:rPr>
          <w:rFonts w:asciiTheme="majorHAnsi" w:eastAsia="Cambria" w:hAnsiTheme="majorHAnsi" w:cs="Cambria"/>
          <w:color w:val="000000"/>
          <w:sz w:val="24"/>
          <w:lang w:val="vi-VN"/>
        </w:rPr>
        <w:t xml:space="preserve"> </w:t>
      </w:r>
      <w:r w:rsidR="002E35C6" w:rsidRPr="00731CB6">
        <w:rPr>
          <w:rFonts w:asciiTheme="majorHAnsi" w:eastAsia="Cambria" w:hAnsiTheme="majorHAnsi" w:cs="Cambria"/>
          <w:color w:val="000000"/>
          <w:sz w:val="24"/>
          <w:lang w:val="vi-VN"/>
        </w:rPr>
        <w:t>Con Lê Thái Tông lên ngôi mới 2 tuổi là Lê Nhân Tông</w:t>
      </w:r>
      <w:r w:rsidR="00C22D8D" w:rsidRPr="00731CB6">
        <w:rPr>
          <w:rFonts w:asciiTheme="majorHAnsi" w:eastAsia="Cambria" w:hAnsiTheme="majorHAnsi" w:cs="Cambria"/>
          <w:color w:val="000000"/>
          <w:sz w:val="24"/>
          <w:lang w:val="vi-VN"/>
        </w:rPr>
        <w:t>, quyền hành nhiếp chính về tay người đàn bà Hoàng Thái hậu</w:t>
      </w:r>
      <w:r w:rsidR="00CC34A6" w:rsidRPr="00731CB6">
        <w:rPr>
          <w:rFonts w:asciiTheme="majorHAnsi" w:eastAsia="Cambria" w:hAnsiTheme="majorHAnsi" w:cs="Cambria"/>
          <w:color w:val="000000"/>
          <w:sz w:val="24"/>
          <w:lang w:val="vi-VN"/>
        </w:rPr>
        <w:t xml:space="preserve">.  Hoàng thái hậu </w:t>
      </w:r>
      <w:r w:rsidR="00A1492E" w:rsidRPr="00A1492E">
        <w:rPr>
          <w:rFonts w:asciiTheme="majorHAnsi" w:eastAsia="Cambria" w:hAnsiTheme="majorHAnsi" w:cs="Cambria"/>
          <w:color w:val="000000"/>
          <w:sz w:val="24"/>
          <w:lang w:val="vi-VN"/>
        </w:rPr>
        <w:t xml:space="preserve"> </w:t>
      </w:r>
      <w:r w:rsidR="00A1492E">
        <w:rPr>
          <w:rFonts w:asciiTheme="majorHAnsi" w:eastAsia="Cambria" w:hAnsiTheme="majorHAnsi" w:cs="Cambria"/>
          <w:color w:val="000000"/>
          <w:sz w:val="24"/>
          <w:lang w:val="vi-VN"/>
        </w:rPr>
        <w:t xml:space="preserve"> nghe dèm pha mà</w:t>
      </w:r>
      <w:r w:rsidR="00CC34A6" w:rsidRPr="00731CB6">
        <w:rPr>
          <w:rFonts w:asciiTheme="majorHAnsi" w:eastAsia="Cambria" w:hAnsiTheme="majorHAnsi" w:cs="Cambria"/>
          <w:color w:val="000000"/>
          <w:sz w:val="24"/>
          <w:lang w:val="vi-VN"/>
        </w:rPr>
        <w:t xml:space="preserve"> giết </w:t>
      </w:r>
      <w:r w:rsidR="00A1492E" w:rsidRPr="00A1492E">
        <w:rPr>
          <w:rFonts w:asciiTheme="majorHAnsi" w:eastAsia="Cambria" w:hAnsiTheme="majorHAnsi" w:cs="Cambria"/>
          <w:color w:val="000000"/>
          <w:sz w:val="24"/>
          <w:lang w:val="vi-VN"/>
        </w:rPr>
        <w:t>hai</w:t>
      </w:r>
      <w:r w:rsidR="00CC34A6" w:rsidRPr="00731CB6">
        <w:rPr>
          <w:rFonts w:asciiTheme="majorHAnsi" w:eastAsia="Cambria" w:hAnsiTheme="majorHAnsi" w:cs="Cambria"/>
          <w:color w:val="000000"/>
          <w:sz w:val="24"/>
          <w:lang w:val="vi-VN"/>
        </w:rPr>
        <w:t xml:space="preserve"> quan cựu thần </w:t>
      </w:r>
      <w:r w:rsidR="00A1492E" w:rsidRPr="00A1492E">
        <w:rPr>
          <w:rFonts w:asciiTheme="majorHAnsi" w:eastAsia="Cambria" w:hAnsiTheme="majorHAnsi" w:cs="Cambria"/>
          <w:color w:val="000000"/>
          <w:sz w:val="24"/>
          <w:lang w:val="vi-VN"/>
        </w:rPr>
        <w:t>là</w:t>
      </w:r>
      <w:r w:rsidR="00CC34A6" w:rsidRPr="00731CB6">
        <w:rPr>
          <w:rFonts w:asciiTheme="majorHAnsi" w:eastAsia="Cambria" w:hAnsiTheme="majorHAnsi" w:cs="Cambria"/>
          <w:color w:val="000000"/>
          <w:sz w:val="24"/>
          <w:lang w:val="vi-VN"/>
        </w:rPr>
        <w:t xml:space="preserve"> Lê Khả,  Lê Khắc Phục</w:t>
      </w:r>
      <w:r w:rsidR="002E35C6" w:rsidRPr="00731CB6">
        <w:rPr>
          <w:rFonts w:asciiTheme="majorHAnsi" w:eastAsia="Cambria" w:hAnsiTheme="majorHAnsi" w:cs="Cambria"/>
          <w:color w:val="000000"/>
          <w:sz w:val="24"/>
          <w:lang w:val="vi-VN"/>
        </w:rPr>
        <w:t>; nhưng chỉ được 17 năm trong thơ bé, lúc 19 tuổi bị Nghi Dân giết chết và cướp quyền vào năm 1459; nhưng sau đó Nghi Dân cũng bị giết để vua Lê Thánh Tông lên nắm quyền cai trị từ năm 1460 đến năm 1497.</w:t>
      </w:r>
      <w:r w:rsidR="00706DE1" w:rsidRPr="00706DE1">
        <w:rPr>
          <w:rFonts w:asciiTheme="majorHAnsi" w:eastAsia="Cambria" w:hAnsiTheme="majorHAnsi" w:cs="Cambria"/>
          <w:color w:val="000000"/>
          <w:sz w:val="24"/>
          <w:lang w:val="vi-VN"/>
        </w:rPr>
        <w:t xml:space="preserve"> Thịnh trị được thêm một đời sau lại sinh ra rắc rối.</w:t>
      </w:r>
    </w:p>
    <w:p w:rsidR="00706DE1" w:rsidRDefault="00706DE1">
      <w:pPr>
        <w:rPr>
          <w:rFonts w:asciiTheme="majorHAnsi" w:eastAsia="Cambria" w:hAnsiTheme="majorHAnsi" w:cs="Cambria"/>
          <w:color w:val="000000"/>
          <w:sz w:val="24"/>
          <w:lang w:val="vi-VN"/>
        </w:rPr>
      </w:pPr>
      <w:r>
        <w:rPr>
          <w:rFonts w:asciiTheme="majorHAnsi" w:eastAsia="Cambria" w:hAnsiTheme="majorHAnsi" w:cs="Cambria"/>
          <w:color w:val="000000"/>
          <w:sz w:val="24"/>
          <w:lang w:val="vi-VN"/>
        </w:rPr>
        <w:br w:type="page"/>
      </w:r>
    </w:p>
    <w:p w:rsidR="00706DE1" w:rsidRDefault="00706DE1" w:rsidP="000D596B">
      <w:pPr>
        <w:pStyle w:val="Heading2"/>
        <w:numPr>
          <w:ilvl w:val="0"/>
          <w:numId w:val="82"/>
        </w:numPr>
        <w:spacing w:before="240" w:beforeAutospacing="0" w:after="120" w:afterAutospacing="0" w:line="360" w:lineRule="auto"/>
        <w:ind w:left="0" w:firstLine="0"/>
        <w:jc w:val="both"/>
        <w:rPr>
          <w:rFonts w:asciiTheme="majorHAnsi" w:hAnsiTheme="majorHAnsi"/>
          <w:b w:val="0"/>
          <w:sz w:val="24"/>
          <w:szCs w:val="22"/>
        </w:rPr>
      </w:pPr>
      <w:r w:rsidRPr="006F34CA">
        <w:rPr>
          <w:rFonts w:asciiTheme="majorHAnsi" w:hAnsiTheme="majorHAnsi"/>
          <w:b w:val="0"/>
          <w:sz w:val="24"/>
          <w:szCs w:val="22"/>
          <w:lang w:val="vi-VN"/>
        </w:rPr>
        <w:lastRenderedPageBreak/>
        <w:t xml:space="preserve">  </w:t>
      </w:r>
      <w:bookmarkStart w:id="55" w:name="_Toc92647112"/>
      <w:r w:rsidRPr="00D80764">
        <w:rPr>
          <w:rFonts w:asciiTheme="majorHAnsi" w:hAnsiTheme="majorHAnsi"/>
          <w:b w:val="0"/>
          <w:sz w:val="24"/>
          <w:szCs w:val="22"/>
        </w:rPr>
        <w:t xml:space="preserve">LÊ SƠ </w:t>
      </w:r>
      <w:r>
        <w:rPr>
          <w:rFonts w:asciiTheme="majorHAnsi" w:hAnsiTheme="majorHAnsi"/>
          <w:b w:val="0"/>
          <w:sz w:val="24"/>
          <w:szCs w:val="22"/>
        </w:rPr>
        <w:t>THẾ PHỔ</w:t>
      </w:r>
      <w:bookmarkEnd w:id="55"/>
    </w:p>
    <w:p w:rsidR="00706DE1" w:rsidRDefault="00706DE1" w:rsidP="00706DE1">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Pr>
          <w:rFonts w:asciiTheme="majorHAnsi" w:eastAsia="Cambria" w:hAnsiTheme="majorHAnsi" w:cs="Cambria"/>
          <w:noProof/>
          <w:color w:val="000000"/>
          <w:sz w:val="24"/>
        </w:rPr>
        <w:drawing>
          <wp:inline distT="0" distB="0" distL="0" distR="0" wp14:anchorId="4F23B718" wp14:editId="2833EB03">
            <wp:extent cx="4995511" cy="5861786"/>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ê.png"/>
                    <pic:cNvPicPr/>
                  </pic:nvPicPr>
                  <pic:blipFill>
                    <a:blip r:embed="rId1193">
                      <a:extLst>
                        <a:ext uri="{28A0092B-C50C-407E-A947-70E740481C1C}">
                          <a14:useLocalDpi xmlns:a14="http://schemas.microsoft.com/office/drawing/2010/main" val="0"/>
                        </a:ext>
                      </a:extLst>
                    </a:blip>
                    <a:stretch>
                      <a:fillRect/>
                    </a:stretch>
                  </pic:blipFill>
                  <pic:spPr>
                    <a:xfrm>
                      <a:off x="0" y="0"/>
                      <a:ext cx="4990312" cy="5855685"/>
                    </a:xfrm>
                    <a:prstGeom prst="rect">
                      <a:avLst/>
                    </a:prstGeom>
                  </pic:spPr>
                </pic:pic>
              </a:graphicData>
            </a:graphic>
          </wp:inline>
        </w:drawing>
      </w:r>
    </w:p>
    <w:p w:rsidR="002323BB" w:rsidRPr="00706DE1" w:rsidRDefault="002323BB"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lang w:val="vi-VN"/>
        </w:rPr>
      </w:pPr>
    </w:p>
    <w:p w:rsidR="002323BB" w:rsidRPr="00706DE1" w:rsidRDefault="002E35C6" w:rsidP="000D596B">
      <w:pPr>
        <w:pStyle w:val="Heading2"/>
        <w:numPr>
          <w:ilvl w:val="0"/>
          <w:numId w:val="82"/>
        </w:numPr>
        <w:spacing w:before="240" w:beforeAutospacing="0" w:after="120" w:afterAutospacing="0" w:line="360" w:lineRule="auto"/>
        <w:ind w:left="0" w:firstLine="0"/>
        <w:jc w:val="both"/>
        <w:rPr>
          <w:rFonts w:asciiTheme="majorHAnsi" w:hAnsiTheme="majorHAnsi"/>
          <w:b w:val="0"/>
          <w:sz w:val="24"/>
          <w:szCs w:val="22"/>
          <w:lang w:val="vi-VN"/>
        </w:rPr>
      </w:pPr>
      <w:bookmarkStart w:id="56" w:name="_Toc92647113"/>
      <w:r w:rsidRPr="00706DE1">
        <w:rPr>
          <w:rFonts w:asciiTheme="majorHAnsi" w:hAnsiTheme="majorHAnsi"/>
          <w:b w:val="0"/>
          <w:sz w:val="24"/>
          <w:szCs w:val="22"/>
          <w:lang w:val="vi-VN"/>
        </w:rPr>
        <w:lastRenderedPageBreak/>
        <w:t>NHỮNG THỜI KỲ RẮM RỐI TRIỀU ĐÌNH NHÀ LÊ ĐẾN KHI BỊ MẤT QUYỀN VỀ TAY NHÀ MẠC</w:t>
      </w:r>
      <w:bookmarkEnd w:id="56"/>
    </w:p>
    <w:p w:rsidR="000128EE" w:rsidRPr="006F34CA" w:rsidRDefault="002671BF"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lang w:val="vi-VN"/>
        </w:rPr>
      </w:pPr>
      <w:r w:rsidRPr="006F34CA">
        <w:rPr>
          <w:rFonts w:asciiTheme="majorHAnsi" w:eastAsia="Cambria" w:hAnsiTheme="majorHAnsi" w:cs="Cambria"/>
          <w:color w:val="000000"/>
          <w:sz w:val="24"/>
          <w:lang w:val="vi-VN"/>
        </w:rPr>
        <w:t>Thời kỳ từ Lê Uy mục trở đi</w:t>
      </w:r>
      <w:r w:rsidR="005453F5" w:rsidRPr="006F34CA">
        <w:rPr>
          <w:rFonts w:asciiTheme="majorHAnsi" w:eastAsia="Cambria" w:hAnsiTheme="majorHAnsi" w:cs="Cambria"/>
          <w:color w:val="000000"/>
          <w:sz w:val="24"/>
          <w:lang w:val="vi-VN"/>
        </w:rPr>
        <w:t xml:space="preserve"> c</w:t>
      </w:r>
      <w:r w:rsidRPr="006F34CA">
        <w:rPr>
          <w:rFonts w:asciiTheme="majorHAnsi" w:eastAsia="Cambria" w:hAnsiTheme="majorHAnsi" w:cs="Cambria"/>
          <w:color w:val="000000"/>
          <w:sz w:val="24"/>
          <w:lang w:val="vi-VN"/>
        </w:rPr>
        <w:t>ơ nghiệp nhà Lê mỗ</w:t>
      </w:r>
      <w:r w:rsidR="005453F5" w:rsidRPr="006F34CA">
        <w:rPr>
          <w:rFonts w:asciiTheme="majorHAnsi" w:eastAsia="Cambria" w:hAnsiTheme="majorHAnsi" w:cs="Cambria"/>
          <w:color w:val="000000"/>
          <w:sz w:val="24"/>
          <w:lang w:val="vi-VN"/>
        </w:rPr>
        <w:t>i ngày</w:t>
      </w:r>
      <w:r w:rsidRPr="006F34CA">
        <w:rPr>
          <w:rFonts w:asciiTheme="majorHAnsi" w:eastAsia="Cambria" w:hAnsiTheme="majorHAnsi" w:cs="Cambria"/>
          <w:color w:val="000000"/>
          <w:sz w:val="24"/>
          <w:lang w:val="vi-VN"/>
        </w:rPr>
        <w:t xml:space="preserve"> một </w:t>
      </w:r>
      <w:r w:rsidR="005453F5" w:rsidRPr="006F34CA">
        <w:rPr>
          <w:rFonts w:asciiTheme="majorHAnsi" w:eastAsia="Cambria" w:hAnsiTheme="majorHAnsi" w:cs="Cambria"/>
          <w:color w:val="000000"/>
          <w:sz w:val="24"/>
          <w:lang w:val="vi-VN"/>
        </w:rPr>
        <w:t>suy, từ đó về sau không có ông vua nào làm được việc nhân chính mà lại hay say đắm tửu sắc, làm điều tàn ác, cho nên giặc giã, thoán đạt …</w:t>
      </w:r>
      <w:r w:rsidRPr="006F34CA">
        <w:rPr>
          <w:rFonts w:asciiTheme="majorHAnsi" w:eastAsia="Cambria" w:hAnsiTheme="majorHAnsi" w:cs="Cambria"/>
          <w:color w:val="000000"/>
          <w:sz w:val="24"/>
          <w:lang w:val="vi-VN"/>
        </w:rPr>
        <w:t>Lê Uy Mục và Lê Tương Dực giành nhau trị vì từ năm 1504 đến năm 1516 trong sự thối nát; bị Duy Sản đánh giết lập Lê Chiêu Tông  lên trị vì và sinh ra loạn lạc</w:t>
      </w:r>
      <w:r w:rsidR="005453F5" w:rsidRPr="006F34CA">
        <w:rPr>
          <w:rFonts w:asciiTheme="majorHAnsi" w:eastAsia="Cambria" w:hAnsiTheme="majorHAnsi" w:cs="Cambria"/>
          <w:color w:val="000000"/>
          <w:sz w:val="24"/>
          <w:lang w:val="vi-VN"/>
        </w:rPr>
        <w:t xml:space="preserve"> thêm. </w:t>
      </w:r>
      <w:r w:rsidR="002E35C6" w:rsidRPr="006F34CA">
        <w:rPr>
          <w:rFonts w:asciiTheme="majorHAnsi" w:eastAsia="Cambria" w:hAnsiTheme="majorHAnsi" w:cs="Cambria"/>
          <w:color w:val="000000"/>
          <w:sz w:val="24"/>
          <w:lang w:val="vi-VN"/>
        </w:rPr>
        <w:t xml:space="preserve">Năm 1516, Trần Cao </w:t>
      </w:r>
      <w:r w:rsidR="005453F5" w:rsidRPr="006F34CA">
        <w:rPr>
          <w:rFonts w:asciiTheme="majorHAnsi" w:eastAsia="Cambria" w:hAnsiTheme="majorHAnsi" w:cs="Cambria"/>
          <w:color w:val="000000"/>
          <w:sz w:val="24"/>
          <w:lang w:val="vi-VN"/>
        </w:rPr>
        <w:t xml:space="preserve">là một nhóm giặc </w:t>
      </w:r>
      <w:r w:rsidR="002E35C6" w:rsidRPr="006F34CA">
        <w:rPr>
          <w:rFonts w:asciiTheme="majorHAnsi" w:eastAsia="Cambria" w:hAnsiTheme="majorHAnsi" w:cs="Cambria"/>
          <w:color w:val="000000"/>
          <w:sz w:val="24"/>
          <w:lang w:val="vi-VN"/>
        </w:rPr>
        <w:t>công hãm cung thành, nhà vua phải chạy loạn vào Thanh Hóa; từ việc loạn lạc, triều đình triệu Mạc Đăng Dung ; giao quyền trấn áp và gây ra họa nhà Mạc thoán ngôi.</w:t>
      </w:r>
      <w:r w:rsidR="00046F76" w:rsidRPr="006F34CA">
        <w:rPr>
          <w:rFonts w:asciiTheme="majorHAnsi" w:eastAsia="Cambria" w:hAnsiTheme="majorHAnsi" w:cs="Cambria"/>
          <w:color w:val="000000"/>
          <w:sz w:val="24"/>
          <w:lang w:val="vi-VN"/>
        </w:rPr>
        <w:t xml:space="preserve"> </w:t>
      </w:r>
      <w:r w:rsidR="002E35C6" w:rsidRPr="006F34CA">
        <w:rPr>
          <w:rFonts w:asciiTheme="majorHAnsi" w:eastAsia="Cambria" w:hAnsiTheme="majorHAnsi" w:cs="Cambria"/>
          <w:color w:val="000000"/>
          <w:sz w:val="24"/>
          <w:lang w:val="vi-VN"/>
        </w:rPr>
        <w:t>Khi Mạc Đăng Dung n</w:t>
      </w:r>
      <w:r w:rsidR="00046F76" w:rsidRPr="006F34CA">
        <w:rPr>
          <w:rFonts w:asciiTheme="majorHAnsi" w:eastAsia="Cambria" w:hAnsiTheme="majorHAnsi" w:cs="Cambria"/>
          <w:color w:val="000000"/>
          <w:sz w:val="24"/>
          <w:lang w:val="vi-VN"/>
        </w:rPr>
        <w:t>ắ</w:t>
      </w:r>
      <w:r w:rsidR="002E35C6" w:rsidRPr="006F34CA">
        <w:rPr>
          <w:rFonts w:asciiTheme="majorHAnsi" w:eastAsia="Cambria" w:hAnsiTheme="majorHAnsi" w:cs="Cambria"/>
          <w:color w:val="000000"/>
          <w:sz w:val="24"/>
          <w:lang w:val="vi-VN"/>
        </w:rPr>
        <w:t>m trọn binh quyề</w:t>
      </w:r>
      <w:r w:rsidR="00046F76" w:rsidRPr="006F34CA">
        <w:rPr>
          <w:rFonts w:asciiTheme="majorHAnsi" w:eastAsia="Cambria" w:hAnsiTheme="majorHAnsi" w:cs="Cambria"/>
          <w:color w:val="000000"/>
          <w:sz w:val="24"/>
          <w:lang w:val="vi-VN"/>
        </w:rPr>
        <w:t>n;</w:t>
      </w:r>
      <w:r w:rsidR="002E35C6" w:rsidRPr="006F34CA">
        <w:rPr>
          <w:rFonts w:asciiTheme="majorHAnsi" w:eastAsia="Cambria" w:hAnsiTheme="majorHAnsi" w:cs="Cambria"/>
          <w:color w:val="000000"/>
          <w:sz w:val="24"/>
          <w:lang w:val="vi-VN"/>
        </w:rPr>
        <w:t xml:space="preserve"> mưu giết hại cựu thần. Tron</w:t>
      </w:r>
      <w:r w:rsidR="005453F5" w:rsidRPr="006F34CA">
        <w:rPr>
          <w:rFonts w:asciiTheme="majorHAnsi" w:eastAsia="Cambria" w:hAnsiTheme="majorHAnsi" w:cs="Cambria"/>
          <w:color w:val="000000"/>
          <w:sz w:val="24"/>
          <w:lang w:val="vi-VN"/>
        </w:rPr>
        <w:t>g</w:t>
      </w:r>
      <w:r w:rsidR="002E35C6" w:rsidRPr="006F34CA">
        <w:rPr>
          <w:rFonts w:asciiTheme="majorHAnsi" w:eastAsia="Cambria" w:hAnsiTheme="majorHAnsi" w:cs="Cambria"/>
          <w:color w:val="000000"/>
          <w:sz w:val="24"/>
          <w:lang w:val="vi-VN"/>
        </w:rPr>
        <w:t xml:space="preserve"> cuộc loạn lạc giết chốc, vua bị giết tại cuộc chính biến năm 1522. Trước đó, khi Vua Chiêu Tông bỏ thành chạy ra Sơn Tây, Mạc Đăng Dung đã lập em là Lê Xuân lên làm vua lấy hiêu là Lê Cung Hoàng.</w:t>
      </w:r>
      <w:r w:rsidR="00046F76" w:rsidRPr="006F34CA">
        <w:rPr>
          <w:rFonts w:asciiTheme="majorHAnsi" w:eastAsia="Cambria" w:hAnsiTheme="majorHAnsi" w:cs="Cambria"/>
          <w:color w:val="000000"/>
          <w:sz w:val="24"/>
          <w:lang w:val="vi-VN"/>
        </w:rPr>
        <w:t xml:space="preserve"> </w:t>
      </w:r>
      <w:r w:rsidR="002E35C6" w:rsidRPr="006F34CA">
        <w:rPr>
          <w:rFonts w:asciiTheme="majorHAnsi" w:eastAsia="Cambria" w:hAnsiTheme="majorHAnsi" w:cs="Cambria"/>
          <w:color w:val="000000"/>
          <w:sz w:val="24"/>
          <w:lang w:val="vi-VN"/>
        </w:rPr>
        <w:t>Sáu năm sau, năm 1527; Mạc Đăng Dung giết vua và thái hậu nhà Lê, thiết lập t</w:t>
      </w:r>
      <w:r w:rsidR="00BF2F7B" w:rsidRPr="006F34CA">
        <w:rPr>
          <w:rFonts w:asciiTheme="majorHAnsi" w:eastAsia="Cambria" w:hAnsiTheme="majorHAnsi" w:cs="Cambria"/>
          <w:color w:val="000000"/>
          <w:sz w:val="24"/>
          <w:lang w:val="vi-VN"/>
        </w:rPr>
        <w:t>r</w:t>
      </w:r>
      <w:r w:rsidR="002E35C6" w:rsidRPr="006F34CA">
        <w:rPr>
          <w:rFonts w:asciiTheme="majorHAnsi" w:eastAsia="Cambria" w:hAnsiTheme="majorHAnsi" w:cs="Cambria"/>
          <w:color w:val="000000"/>
          <w:sz w:val="24"/>
          <w:lang w:val="vi-VN"/>
        </w:rPr>
        <w:t>iều đình nhà Mạc.</w:t>
      </w:r>
    </w:p>
    <w:p w:rsidR="002323BB" w:rsidRPr="006F34CA" w:rsidRDefault="002E35C6" w:rsidP="000D596B">
      <w:pPr>
        <w:pStyle w:val="Heading2"/>
        <w:numPr>
          <w:ilvl w:val="0"/>
          <w:numId w:val="82"/>
        </w:numPr>
        <w:spacing w:before="240" w:beforeAutospacing="0" w:after="120" w:afterAutospacing="0" w:line="360" w:lineRule="auto"/>
        <w:ind w:left="0" w:firstLine="0"/>
        <w:jc w:val="both"/>
        <w:rPr>
          <w:rFonts w:asciiTheme="majorHAnsi" w:hAnsiTheme="majorHAnsi"/>
          <w:b w:val="0"/>
          <w:sz w:val="24"/>
          <w:szCs w:val="22"/>
          <w:lang w:val="vi-VN"/>
        </w:rPr>
      </w:pPr>
      <w:bookmarkStart w:id="57" w:name="_Toc92647114"/>
      <w:r w:rsidRPr="006F34CA">
        <w:rPr>
          <w:rFonts w:asciiTheme="majorHAnsi" w:hAnsiTheme="majorHAnsi"/>
          <w:b w:val="0"/>
          <w:sz w:val="24"/>
          <w:szCs w:val="22"/>
          <w:lang w:val="vi-VN"/>
        </w:rPr>
        <w:t>NHÀ MẠC- MỘT VƯƠNG TRIỀU HAY NGỤY VƯƠNG</w:t>
      </w:r>
      <w:bookmarkEnd w:id="57"/>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Nhà Mạ</w:t>
      </w:r>
      <w:r w:rsidR="009C5349" w:rsidRPr="006F34CA">
        <w:rPr>
          <w:rFonts w:asciiTheme="majorHAnsi" w:eastAsia="Cambria" w:hAnsiTheme="majorHAnsi" w:cs="Cambria"/>
          <w:szCs w:val="20"/>
          <w:lang w:val="vi-VN"/>
        </w:rPr>
        <w:t>c thực sự đã</w:t>
      </w:r>
      <w:r w:rsidRPr="006F34CA">
        <w:rPr>
          <w:rFonts w:asciiTheme="majorHAnsi" w:eastAsia="Cambria" w:hAnsiTheme="majorHAnsi" w:cs="Cambria"/>
          <w:szCs w:val="20"/>
          <w:lang w:val="vi-VN"/>
        </w:rPr>
        <w:t xml:space="preserve"> là </w:t>
      </w:r>
      <w:r w:rsidR="009C5349" w:rsidRPr="006F34CA">
        <w:rPr>
          <w:rFonts w:asciiTheme="majorHAnsi" w:eastAsia="Cambria" w:hAnsiTheme="majorHAnsi" w:cs="Cambria"/>
          <w:szCs w:val="20"/>
          <w:lang w:val="vi-VN"/>
        </w:rPr>
        <w:t xml:space="preserve">một </w:t>
      </w:r>
      <w:hyperlink r:id="rId1194">
        <w:r w:rsidRPr="006F34CA">
          <w:rPr>
            <w:rFonts w:asciiTheme="majorHAnsi" w:eastAsia="Cambria" w:hAnsiTheme="majorHAnsi" w:cs="Cambria"/>
            <w:szCs w:val="20"/>
            <w:lang w:val="vi-VN"/>
          </w:rPr>
          <w:t>triều đại</w:t>
        </w:r>
      </w:hyperlink>
      <w:r w:rsidRPr="006F34CA">
        <w:rPr>
          <w:rFonts w:asciiTheme="majorHAnsi" w:eastAsia="Cambria" w:hAnsiTheme="majorHAnsi" w:cs="Cambria"/>
          <w:szCs w:val="20"/>
          <w:lang w:val="vi-VN"/>
        </w:rPr>
        <w:t> </w:t>
      </w:r>
      <w:hyperlink r:id="rId1195">
        <w:r w:rsidRPr="006F34CA">
          <w:rPr>
            <w:rFonts w:asciiTheme="majorHAnsi" w:eastAsia="Cambria" w:hAnsiTheme="majorHAnsi" w:cs="Cambria"/>
            <w:szCs w:val="20"/>
            <w:lang w:val="vi-VN"/>
          </w:rPr>
          <w:t>quân chủ</w:t>
        </w:r>
      </w:hyperlink>
      <w:r w:rsidRPr="006F34CA">
        <w:rPr>
          <w:rFonts w:asciiTheme="majorHAnsi" w:eastAsia="Cambria" w:hAnsiTheme="majorHAnsi" w:cs="Cambria"/>
          <w:szCs w:val="20"/>
          <w:lang w:val="vi-VN"/>
        </w:rPr>
        <w:t> trong </w:t>
      </w:r>
      <w:hyperlink r:id="rId1196">
        <w:r w:rsidRPr="006F34CA">
          <w:rPr>
            <w:rFonts w:asciiTheme="majorHAnsi" w:eastAsia="Cambria" w:hAnsiTheme="majorHAnsi" w:cs="Cambria"/>
            <w:szCs w:val="20"/>
            <w:lang w:val="vi-VN"/>
          </w:rPr>
          <w:t>lịch sử Việt Nam</w:t>
        </w:r>
      </w:hyperlink>
      <w:r w:rsidRPr="006F34CA">
        <w:rPr>
          <w:rFonts w:asciiTheme="majorHAnsi" w:eastAsia="Cambria" w:hAnsiTheme="majorHAnsi" w:cs="Cambria"/>
          <w:szCs w:val="20"/>
          <w:lang w:val="vi-VN"/>
        </w:rPr>
        <w:t>, bắt đầu khi </w:t>
      </w:r>
      <w:hyperlink r:id="rId1197">
        <w:r w:rsidRPr="006F34CA">
          <w:rPr>
            <w:rFonts w:asciiTheme="majorHAnsi" w:eastAsia="Cambria" w:hAnsiTheme="majorHAnsi" w:cs="Cambria"/>
            <w:szCs w:val="20"/>
            <w:lang w:val="vi-VN"/>
          </w:rPr>
          <w:t>Mạc Đăng Dung</w:t>
        </w:r>
      </w:hyperlink>
      <w:r w:rsidRPr="006F34CA">
        <w:rPr>
          <w:rFonts w:asciiTheme="majorHAnsi" w:eastAsia="Cambria" w:hAnsiTheme="majorHAnsi" w:cs="Cambria"/>
          <w:szCs w:val="20"/>
          <w:lang w:val="vi-VN"/>
        </w:rPr>
        <w:t>, sau khi dẹp được các bè phái trong cung đình</w:t>
      </w:r>
      <w:r w:rsidR="009C5349" w:rsidRPr="006F34CA">
        <w:rPr>
          <w:rFonts w:asciiTheme="majorHAnsi" w:eastAsia="Cambria" w:hAnsiTheme="majorHAnsi" w:cs="Cambria"/>
          <w:szCs w:val="20"/>
          <w:lang w:val="vi-VN"/>
        </w:rPr>
        <w:t xml:space="preserve"> nhà Lê</w:t>
      </w:r>
      <w:r w:rsidRPr="006F34CA">
        <w:rPr>
          <w:rFonts w:asciiTheme="majorHAnsi" w:eastAsia="Cambria" w:hAnsiTheme="majorHAnsi" w:cs="Cambria"/>
          <w:szCs w:val="20"/>
          <w:lang w:val="vi-VN"/>
        </w:rPr>
        <w:t>, đã ép vua </w:t>
      </w:r>
      <w:hyperlink r:id="rId1198">
        <w:r w:rsidRPr="006F34CA">
          <w:rPr>
            <w:rFonts w:asciiTheme="majorHAnsi" w:eastAsia="Cambria" w:hAnsiTheme="majorHAnsi" w:cs="Cambria"/>
            <w:szCs w:val="20"/>
            <w:lang w:val="vi-VN"/>
          </w:rPr>
          <w:t>Lê Cung Hoàng</w:t>
        </w:r>
      </w:hyperlink>
      <w:r w:rsidRPr="006F34CA">
        <w:rPr>
          <w:rFonts w:asciiTheme="majorHAnsi" w:eastAsia="Cambria" w:hAnsiTheme="majorHAnsi" w:cs="Cambria"/>
          <w:szCs w:val="20"/>
          <w:lang w:val="vi-VN"/>
        </w:rPr>
        <w:t> </w:t>
      </w:r>
      <w:hyperlink r:id="rId1199">
        <w:r w:rsidRPr="006F34CA">
          <w:rPr>
            <w:rFonts w:asciiTheme="majorHAnsi" w:eastAsia="Cambria" w:hAnsiTheme="majorHAnsi" w:cs="Cambria"/>
            <w:szCs w:val="20"/>
            <w:lang w:val="vi-VN"/>
          </w:rPr>
          <w:t>nhà Hậu Lê</w:t>
        </w:r>
      </w:hyperlink>
      <w:r w:rsidRPr="006F34CA">
        <w:rPr>
          <w:rFonts w:asciiTheme="majorHAnsi" w:eastAsia="Cambria" w:hAnsiTheme="majorHAnsi" w:cs="Cambria"/>
          <w:szCs w:val="20"/>
          <w:lang w:val="vi-VN"/>
        </w:rPr>
        <w:t> nhường ngôi tháng 6 năm </w:t>
      </w:r>
      <w:hyperlink r:id="rId1200">
        <w:r w:rsidRPr="006F34CA">
          <w:rPr>
            <w:rFonts w:asciiTheme="majorHAnsi" w:eastAsia="Cambria" w:hAnsiTheme="majorHAnsi" w:cs="Cambria"/>
            <w:szCs w:val="20"/>
            <w:lang w:val="vi-VN"/>
          </w:rPr>
          <w:t>1527</w:t>
        </w:r>
      </w:hyperlink>
      <w:r w:rsidRPr="006F34CA">
        <w:rPr>
          <w:rFonts w:asciiTheme="majorHAnsi" w:eastAsia="Cambria" w:hAnsiTheme="majorHAnsi" w:cs="Cambria"/>
          <w:szCs w:val="20"/>
          <w:lang w:val="vi-VN"/>
        </w:rPr>
        <w:t> và chấm dứt khi vua </w:t>
      </w:r>
      <w:hyperlink r:id="rId1201">
        <w:r w:rsidRPr="006F34CA">
          <w:rPr>
            <w:rFonts w:asciiTheme="majorHAnsi" w:eastAsia="Cambria" w:hAnsiTheme="majorHAnsi" w:cs="Cambria"/>
            <w:szCs w:val="20"/>
            <w:lang w:val="vi-VN"/>
          </w:rPr>
          <w:t>Mạc Mậu Hợp</w:t>
        </w:r>
      </w:hyperlink>
      <w:r w:rsidRPr="006F34CA">
        <w:rPr>
          <w:rFonts w:asciiTheme="majorHAnsi" w:eastAsia="Cambria" w:hAnsiTheme="majorHAnsi" w:cs="Cambria"/>
          <w:szCs w:val="20"/>
          <w:lang w:val="vi-VN"/>
        </w:rPr>
        <w:t> lập con trai là Mạc Toàn lên ngôi, bị quân đội Lê-Trịnh do </w:t>
      </w:r>
      <w:hyperlink r:id="rId1202">
        <w:r w:rsidRPr="006F34CA">
          <w:rPr>
            <w:rFonts w:asciiTheme="majorHAnsi" w:eastAsia="Cambria" w:hAnsiTheme="majorHAnsi" w:cs="Cambria"/>
            <w:szCs w:val="20"/>
            <w:lang w:val="vi-VN"/>
          </w:rPr>
          <w:t>Trịnh Tùng</w:t>
        </w:r>
      </w:hyperlink>
      <w:r w:rsidRPr="006F34CA">
        <w:rPr>
          <w:rFonts w:asciiTheme="majorHAnsi" w:eastAsia="Cambria" w:hAnsiTheme="majorHAnsi" w:cs="Cambria"/>
          <w:szCs w:val="20"/>
          <w:lang w:val="vi-VN"/>
        </w:rPr>
        <w:t> chỉ huy </w:t>
      </w:r>
      <w:hyperlink r:id="rId1203">
        <w:r w:rsidRPr="006F34CA">
          <w:rPr>
            <w:rFonts w:asciiTheme="majorHAnsi" w:eastAsia="Cambria" w:hAnsiTheme="majorHAnsi" w:cs="Cambria"/>
            <w:szCs w:val="20"/>
            <w:lang w:val="vi-VN"/>
          </w:rPr>
          <w:t>đánh bại vào cuối năm 1592</w:t>
        </w:r>
      </w:hyperlink>
      <w:r w:rsidRPr="006F34CA">
        <w:rPr>
          <w:rFonts w:asciiTheme="majorHAnsi" w:eastAsia="Cambria" w:hAnsiTheme="majorHAnsi" w:cs="Cambria"/>
          <w:szCs w:val="20"/>
          <w:lang w:val="vi-VN"/>
        </w:rPr>
        <w:t> – Sau đó Mạc Toàn lên ngôi nhưng tại vị chỉ được 2 tháng, tổng cộng thời gian tồn tại chính thức của triều đại là 66 năm.</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lastRenderedPageBreak/>
        <w:t>Tuy nhiên, giai đoạn sau đó hậu duệ nhà Mạc như </w:t>
      </w:r>
      <w:hyperlink r:id="rId1204">
        <w:r w:rsidRPr="006F34CA">
          <w:rPr>
            <w:rFonts w:asciiTheme="majorHAnsi" w:eastAsia="Cambria" w:hAnsiTheme="majorHAnsi" w:cs="Cambria"/>
            <w:szCs w:val="20"/>
            <w:lang w:val="vi-VN"/>
          </w:rPr>
          <w:t>Mạc Kính Chỉ</w:t>
        </w:r>
      </w:hyperlink>
      <w:r w:rsidRPr="006F34CA">
        <w:rPr>
          <w:rFonts w:asciiTheme="majorHAnsi" w:eastAsia="Cambria" w:hAnsiTheme="majorHAnsi" w:cs="Cambria"/>
          <w:szCs w:val="20"/>
          <w:lang w:val="vi-VN"/>
        </w:rPr>
        <w:t>, </w:t>
      </w:r>
      <w:hyperlink r:id="rId1205">
        <w:r w:rsidRPr="006F34CA">
          <w:rPr>
            <w:rFonts w:asciiTheme="majorHAnsi" w:eastAsia="Cambria" w:hAnsiTheme="majorHAnsi" w:cs="Cambria"/>
            <w:szCs w:val="20"/>
            <w:lang w:val="vi-VN"/>
          </w:rPr>
          <w:t>Mạc Kính Cung</w:t>
        </w:r>
      </w:hyperlink>
      <w:r w:rsidRPr="006F34CA">
        <w:rPr>
          <w:rFonts w:asciiTheme="majorHAnsi" w:eastAsia="Cambria" w:hAnsiTheme="majorHAnsi" w:cs="Cambria"/>
          <w:szCs w:val="20"/>
          <w:lang w:val="vi-VN"/>
        </w:rPr>
        <w:t>, </w:t>
      </w:r>
      <w:hyperlink r:id="rId1206">
        <w:r w:rsidRPr="006F34CA">
          <w:rPr>
            <w:rFonts w:asciiTheme="majorHAnsi" w:eastAsia="Cambria" w:hAnsiTheme="majorHAnsi" w:cs="Cambria"/>
            <w:szCs w:val="20"/>
            <w:lang w:val="vi-VN"/>
          </w:rPr>
          <w:t>Mạc Kính Khoan</w:t>
        </w:r>
      </w:hyperlink>
      <w:r w:rsidRPr="006F34CA">
        <w:rPr>
          <w:rFonts w:asciiTheme="majorHAnsi" w:eastAsia="Cambria" w:hAnsiTheme="majorHAnsi" w:cs="Cambria"/>
          <w:szCs w:val="20"/>
          <w:lang w:val="vi-VN"/>
        </w:rPr>
        <w:t>, </w:t>
      </w:r>
      <w:hyperlink r:id="rId1207">
        <w:r w:rsidRPr="006F34CA">
          <w:rPr>
            <w:rFonts w:asciiTheme="majorHAnsi" w:eastAsia="Cambria" w:hAnsiTheme="majorHAnsi" w:cs="Cambria"/>
            <w:szCs w:val="20"/>
            <w:lang w:val="vi-VN"/>
          </w:rPr>
          <w:t>Mạc Kính Vũ</w:t>
        </w:r>
      </w:hyperlink>
      <w:r w:rsidRPr="006F34CA">
        <w:rPr>
          <w:rFonts w:asciiTheme="majorHAnsi" w:eastAsia="Cambria" w:hAnsiTheme="majorHAnsi" w:cs="Cambria"/>
          <w:szCs w:val="20"/>
          <w:lang w:val="vi-VN"/>
        </w:rPr>
        <w:t> vẫn còn tiếp tục chống lại </w:t>
      </w:r>
      <w:hyperlink r:id="rId1208">
        <w:r w:rsidRPr="006F34CA">
          <w:rPr>
            <w:rFonts w:asciiTheme="majorHAnsi" w:eastAsia="Cambria" w:hAnsiTheme="majorHAnsi" w:cs="Cambria"/>
            <w:szCs w:val="20"/>
            <w:lang w:val="vi-VN"/>
          </w:rPr>
          <w:t>nhà Hậu Lê</w:t>
        </w:r>
      </w:hyperlink>
      <w:r w:rsidRPr="006F34CA">
        <w:rPr>
          <w:rFonts w:asciiTheme="majorHAnsi" w:eastAsia="Cambria" w:hAnsiTheme="majorHAnsi" w:cs="Cambria"/>
          <w:szCs w:val="20"/>
          <w:lang w:val="vi-VN"/>
        </w:rPr>
        <w:t xml:space="preserve"> thời kỳ </w:t>
      </w:r>
      <w:r w:rsidR="009C5349" w:rsidRPr="006F34CA">
        <w:rPr>
          <w:rFonts w:asciiTheme="majorHAnsi" w:eastAsia="Cambria" w:hAnsiTheme="majorHAnsi" w:cs="Cambria"/>
          <w:szCs w:val="20"/>
          <w:lang w:val="vi-VN"/>
        </w:rPr>
        <w:t xml:space="preserve">Trung Hưng </w:t>
      </w:r>
      <w:r w:rsidRPr="006F34CA">
        <w:rPr>
          <w:rFonts w:asciiTheme="majorHAnsi" w:eastAsia="Cambria" w:hAnsiTheme="majorHAnsi" w:cs="Cambria"/>
          <w:szCs w:val="20"/>
          <w:lang w:val="vi-VN"/>
        </w:rPr>
        <w:t>đến tận năm </w:t>
      </w:r>
      <w:hyperlink r:id="rId1209">
        <w:r w:rsidRPr="006F34CA">
          <w:rPr>
            <w:rFonts w:asciiTheme="majorHAnsi" w:eastAsia="Cambria" w:hAnsiTheme="majorHAnsi" w:cs="Cambria"/>
            <w:szCs w:val="20"/>
            <w:lang w:val="vi-VN"/>
          </w:rPr>
          <w:t>1677</w:t>
        </w:r>
      </w:hyperlink>
      <w:r w:rsidRPr="006F34CA">
        <w:rPr>
          <w:rFonts w:asciiTheme="majorHAnsi" w:eastAsia="Cambria" w:hAnsiTheme="majorHAnsi" w:cs="Cambria"/>
          <w:szCs w:val="20"/>
          <w:lang w:val="vi-VN"/>
        </w:rPr>
        <w:t> tại khu vực </w:t>
      </w:r>
      <w:hyperlink r:id="rId1210">
        <w:r w:rsidRPr="006F34CA">
          <w:rPr>
            <w:rFonts w:asciiTheme="majorHAnsi" w:eastAsia="Cambria" w:hAnsiTheme="majorHAnsi" w:cs="Cambria"/>
            <w:szCs w:val="20"/>
            <w:lang w:val="vi-VN"/>
          </w:rPr>
          <w:t>Cao Bằng</w:t>
        </w:r>
      </w:hyperlink>
      <w:r w:rsidRPr="006F34CA">
        <w:rPr>
          <w:rFonts w:asciiTheme="majorHAnsi" w:eastAsia="Cambria" w:hAnsiTheme="majorHAnsi" w:cs="Cambria"/>
          <w:szCs w:val="20"/>
          <w:lang w:val="vi-VN"/>
        </w:rPr>
        <w:t>.</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Thời kỳ 1533-1592 trong </w:t>
      </w:r>
      <w:hyperlink r:id="rId1211">
        <w:r w:rsidRPr="006F34CA">
          <w:rPr>
            <w:rFonts w:asciiTheme="majorHAnsi" w:eastAsia="Cambria" w:hAnsiTheme="majorHAnsi" w:cs="Cambria"/>
            <w:szCs w:val="20"/>
            <w:lang w:val="vi-VN"/>
          </w:rPr>
          <w:t>lịch sử Việt Nam</w:t>
        </w:r>
      </w:hyperlink>
      <w:r w:rsidRPr="006F34CA">
        <w:rPr>
          <w:rFonts w:asciiTheme="majorHAnsi" w:eastAsia="Cambria" w:hAnsiTheme="majorHAnsi" w:cs="Cambria"/>
          <w:szCs w:val="20"/>
          <w:lang w:val="vi-VN"/>
        </w:rPr>
        <w:t> còn được gọi là thời kỳ </w:t>
      </w:r>
      <w:hyperlink r:id="rId1212">
        <w:r w:rsidRPr="006F34CA">
          <w:rPr>
            <w:rFonts w:asciiTheme="majorHAnsi" w:eastAsia="Cambria" w:hAnsiTheme="majorHAnsi" w:cs="Cambria"/>
            <w:szCs w:val="20"/>
            <w:lang w:val="vi-VN"/>
          </w:rPr>
          <w:t>Nam-Bắc triều</w:t>
        </w:r>
      </w:hyperlink>
      <w:r w:rsidRPr="006F34CA">
        <w:rPr>
          <w:rFonts w:asciiTheme="majorHAnsi" w:eastAsia="Cambria" w:hAnsiTheme="majorHAnsi" w:cs="Cambria"/>
          <w:szCs w:val="20"/>
          <w:lang w:val="vi-VN"/>
        </w:rPr>
        <w:t>, do chính quyền nhà Mạc chỉ thực sự có quyền lực từ địa phận </w:t>
      </w:r>
      <w:hyperlink r:id="rId1213">
        <w:r w:rsidRPr="006F34CA">
          <w:rPr>
            <w:rFonts w:asciiTheme="majorHAnsi" w:eastAsia="Cambria" w:hAnsiTheme="majorHAnsi" w:cs="Cambria"/>
            <w:szCs w:val="20"/>
            <w:lang w:val="vi-VN"/>
          </w:rPr>
          <w:t>Ninh Bình</w:t>
        </w:r>
      </w:hyperlink>
      <w:r w:rsidRPr="006F34CA">
        <w:rPr>
          <w:rFonts w:asciiTheme="majorHAnsi" w:eastAsia="Cambria" w:hAnsiTheme="majorHAnsi" w:cs="Cambria"/>
          <w:szCs w:val="20"/>
          <w:lang w:val="vi-VN"/>
        </w:rPr>
        <w:t> ngày nay trở ra, còn từ </w:t>
      </w:r>
      <w:hyperlink r:id="rId1214">
        <w:r w:rsidRPr="006F34CA">
          <w:rPr>
            <w:rFonts w:asciiTheme="majorHAnsi" w:eastAsia="Cambria" w:hAnsiTheme="majorHAnsi" w:cs="Cambria"/>
            <w:szCs w:val="20"/>
            <w:lang w:val="vi-VN"/>
          </w:rPr>
          <w:t>Thanh Hóa</w:t>
        </w:r>
      </w:hyperlink>
      <w:r w:rsidRPr="006F34CA">
        <w:rPr>
          <w:rFonts w:asciiTheme="majorHAnsi" w:eastAsia="Cambria" w:hAnsiTheme="majorHAnsi" w:cs="Cambria"/>
          <w:szCs w:val="20"/>
          <w:lang w:val="vi-VN"/>
        </w:rPr>
        <w:t> trở vào là </w:t>
      </w:r>
      <w:hyperlink r:id="rId1215">
        <w:r w:rsidRPr="006F34CA">
          <w:rPr>
            <w:rFonts w:asciiTheme="majorHAnsi" w:eastAsia="Cambria" w:hAnsiTheme="majorHAnsi" w:cs="Cambria"/>
            <w:szCs w:val="20"/>
            <w:lang w:val="vi-VN"/>
          </w:rPr>
          <w:t>thế lực lấy danh nghĩa gây dựng lại nhà Lê</w:t>
        </w:r>
      </w:hyperlink>
      <w:r w:rsidRPr="006F34CA">
        <w:rPr>
          <w:rFonts w:asciiTheme="majorHAnsi" w:eastAsia="Cambria" w:hAnsiTheme="majorHAnsi" w:cs="Cambria"/>
          <w:szCs w:val="20"/>
          <w:lang w:val="vi-VN"/>
        </w:rPr>
        <w:t> từ năm 1533.</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Sau khi nhà Mạc nắm quyền, các quyền thần cũ nhà Lê không theo nhà Mạc đã có một số hoạt động chống đối như cầu viện </w:t>
      </w:r>
      <w:hyperlink r:id="rId1216">
        <w:r w:rsidRPr="006F34CA">
          <w:rPr>
            <w:rFonts w:asciiTheme="majorHAnsi" w:eastAsia="Cambria" w:hAnsiTheme="majorHAnsi" w:cs="Cambria"/>
            <w:szCs w:val="20"/>
            <w:lang w:val="vi-VN"/>
          </w:rPr>
          <w:t>nhà Minh</w:t>
        </w:r>
      </w:hyperlink>
      <w:r w:rsidRPr="006F34CA">
        <w:rPr>
          <w:rFonts w:asciiTheme="majorHAnsi" w:eastAsia="Cambria" w:hAnsiTheme="majorHAnsi" w:cs="Cambria"/>
          <w:szCs w:val="20"/>
          <w:lang w:val="vi-VN"/>
        </w:rPr>
        <w:t> hoặc nổi dậy nhưng đều không thành. Chỉ đến khi </w:t>
      </w:r>
      <w:hyperlink r:id="rId1217">
        <w:r w:rsidRPr="006F34CA">
          <w:rPr>
            <w:rFonts w:asciiTheme="majorHAnsi" w:eastAsia="Cambria" w:hAnsiTheme="majorHAnsi" w:cs="Cambria"/>
            <w:szCs w:val="20"/>
            <w:lang w:val="vi-VN"/>
          </w:rPr>
          <w:t>nhà Hậu Lê</w:t>
        </w:r>
      </w:hyperlink>
      <w:r w:rsidRPr="006F34CA">
        <w:rPr>
          <w:rFonts w:asciiTheme="majorHAnsi" w:eastAsia="Cambria" w:hAnsiTheme="majorHAnsi" w:cs="Cambria"/>
          <w:szCs w:val="20"/>
          <w:lang w:val="vi-VN"/>
        </w:rPr>
        <w:t> tái lập thì chiến tranh quy mô mới thực sự bắt đầu.</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Khi </w:t>
      </w:r>
      <w:hyperlink r:id="rId1218">
        <w:r w:rsidRPr="006F34CA">
          <w:rPr>
            <w:rFonts w:asciiTheme="majorHAnsi" w:eastAsia="Cambria" w:hAnsiTheme="majorHAnsi" w:cs="Cambria"/>
            <w:szCs w:val="20"/>
            <w:lang w:val="vi-VN"/>
          </w:rPr>
          <w:t>Mạc Đăng Dung</w:t>
        </w:r>
      </w:hyperlink>
      <w:r w:rsidRPr="006F34CA">
        <w:rPr>
          <w:rFonts w:asciiTheme="majorHAnsi" w:eastAsia="Cambria" w:hAnsiTheme="majorHAnsi" w:cs="Cambria"/>
          <w:szCs w:val="20"/>
          <w:lang w:val="vi-VN"/>
        </w:rPr>
        <w:t> giết vua </w:t>
      </w:r>
      <w:hyperlink r:id="rId1219">
        <w:r w:rsidRPr="006F34CA">
          <w:rPr>
            <w:rFonts w:asciiTheme="majorHAnsi" w:eastAsia="Cambria" w:hAnsiTheme="majorHAnsi" w:cs="Cambria"/>
            <w:szCs w:val="20"/>
            <w:lang w:val="vi-VN"/>
          </w:rPr>
          <w:t>Lê Cung Hoàng</w:t>
        </w:r>
      </w:hyperlink>
      <w:r w:rsidRPr="006F34CA">
        <w:rPr>
          <w:rFonts w:asciiTheme="majorHAnsi" w:eastAsia="Cambria" w:hAnsiTheme="majorHAnsi" w:cs="Cambria"/>
          <w:szCs w:val="20"/>
          <w:lang w:val="vi-VN"/>
        </w:rPr>
        <w:t> để cướp ngôi, nhiều quan lại đã tử tiết để phản đối nhà Mạc, từ đó thổi bùng lên ngọn lửa đấu tranh "phù Lê diệt Mạc"</w:t>
      </w:r>
      <w:r w:rsidR="009C5349" w:rsidRPr="000128EE">
        <w:rPr>
          <w:rStyle w:val="FootnoteReference"/>
          <w:rFonts w:asciiTheme="majorHAnsi" w:eastAsia="Cambria" w:hAnsiTheme="majorHAnsi" w:cs="Cambria"/>
          <w:szCs w:val="20"/>
        </w:rPr>
        <w:footnoteReference w:id="67"/>
      </w:r>
      <w:r w:rsidRPr="006F34CA">
        <w:rPr>
          <w:rFonts w:asciiTheme="majorHAnsi" w:eastAsia="Cambria" w:hAnsiTheme="majorHAnsi" w:cs="Cambria"/>
          <w:szCs w:val="20"/>
          <w:lang w:val="vi-VN"/>
        </w:rPr>
        <w:t>.</w:t>
      </w:r>
      <w:r w:rsidR="009C5349" w:rsidRPr="006F34CA">
        <w:rPr>
          <w:rFonts w:asciiTheme="majorHAnsi" w:eastAsia="Cambria" w:hAnsiTheme="majorHAnsi" w:cs="Cambria"/>
          <w:szCs w:val="20"/>
          <w:lang w:val="vi-VN"/>
        </w:rPr>
        <w:t xml:space="preserve"> Họ</w:t>
      </w:r>
      <w:r w:rsidRPr="006F34CA">
        <w:rPr>
          <w:rFonts w:asciiTheme="majorHAnsi" w:eastAsia="Cambria" w:hAnsiTheme="majorHAnsi" w:cs="Cambria"/>
          <w:szCs w:val="20"/>
          <w:lang w:val="vi-VN"/>
        </w:rPr>
        <w:t> đều là người khoa giáp, người thì nhổ vào mặt hay là lấy nghiên mực ném vào mặt Mạc Đăng Dung, hay chửi mắng, đều bị Đăng Dung giết đi. Có người thì khởi binh phù Lê thất bại và bị giết, có người thì theo vua Lê không kịp, nhảy xuống sông mà chết, người thì quay đầu về Lam Sơn bái lạy rồi tự tử. Sau này, khi dẹp xong nhà Mạc, nhà Lê được trung hưng lại, vua </w:t>
      </w:r>
      <w:hyperlink r:id="rId1220">
        <w:r w:rsidRPr="006F34CA">
          <w:rPr>
            <w:rFonts w:asciiTheme="majorHAnsi" w:eastAsia="Cambria" w:hAnsiTheme="majorHAnsi" w:cs="Cambria"/>
            <w:szCs w:val="20"/>
            <w:lang w:val="vi-VN"/>
          </w:rPr>
          <w:t>Lê Huyền Tông</w:t>
        </w:r>
      </w:hyperlink>
      <w:r w:rsidRPr="006F34CA">
        <w:rPr>
          <w:rFonts w:asciiTheme="majorHAnsi" w:eastAsia="Cambria" w:hAnsiTheme="majorHAnsi" w:cs="Cambria"/>
          <w:szCs w:val="20"/>
          <w:lang w:val="vi-VN"/>
        </w:rPr>
        <w:t xml:space="preserve"> và triều đình bàn </w:t>
      </w:r>
      <w:r w:rsidRPr="006F34CA">
        <w:rPr>
          <w:rFonts w:asciiTheme="majorHAnsi" w:eastAsia="Cambria" w:hAnsiTheme="majorHAnsi" w:cs="Cambria"/>
          <w:szCs w:val="20"/>
          <w:lang w:val="vi-VN"/>
        </w:rPr>
        <w:lastRenderedPageBreak/>
        <w:t xml:space="preserve">luận công lao, truy phong tước phúc thần cho </w:t>
      </w:r>
      <w:r w:rsidR="004A58DF" w:rsidRPr="006F34CA">
        <w:rPr>
          <w:rFonts w:asciiTheme="majorHAnsi" w:eastAsia="Cambria" w:hAnsiTheme="majorHAnsi" w:cs="Cambria"/>
          <w:szCs w:val="20"/>
          <w:lang w:val="vi-VN"/>
        </w:rPr>
        <w:t>các</w:t>
      </w:r>
      <w:r w:rsidRPr="006F34CA">
        <w:rPr>
          <w:rFonts w:asciiTheme="majorHAnsi" w:eastAsia="Cambria" w:hAnsiTheme="majorHAnsi" w:cs="Cambria"/>
          <w:szCs w:val="20"/>
          <w:lang w:val="vi-VN"/>
        </w:rPr>
        <w:t xml:space="preserve"> vị trung thần tiết nghĩa vì nước hy sinh này, trong đó xếp ông Vũ Duệ đứng đầu trong số 13 người.</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Năm 1529, một võ tướng cũ của nhà Lê là </w:t>
      </w:r>
      <w:hyperlink r:id="rId1221">
        <w:r w:rsidRPr="006F34CA">
          <w:rPr>
            <w:rFonts w:asciiTheme="majorHAnsi" w:eastAsia="Cambria" w:hAnsiTheme="majorHAnsi" w:cs="Cambria"/>
            <w:szCs w:val="20"/>
            <w:lang w:val="vi-VN"/>
          </w:rPr>
          <w:t>Nguyễn Kim</w:t>
        </w:r>
      </w:hyperlink>
      <w:r w:rsidR="002D2758" w:rsidRPr="000128EE">
        <w:rPr>
          <w:rStyle w:val="FootnoteReference"/>
          <w:rFonts w:asciiTheme="majorHAnsi" w:eastAsia="Cambria" w:hAnsiTheme="majorHAnsi" w:cs="Cambria"/>
          <w:szCs w:val="20"/>
        </w:rPr>
        <w:footnoteReference w:id="68"/>
      </w:r>
      <w:r w:rsidRPr="006F34CA">
        <w:rPr>
          <w:rFonts w:asciiTheme="majorHAnsi" w:eastAsia="Cambria" w:hAnsiTheme="majorHAnsi" w:cs="Cambria"/>
          <w:szCs w:val="20"/>
          <w:lang w:val="vi-VN"/>
        </w:rPr>
        <w:t> </w:t>
      </w:r>
      <w:r w:rsidR="002D2758" w:rsidRPr="006F34CA">
        <w:rPr>
          <w:rFonts w:asciiTheme="majorHAnsi" w:eastAsia="Cambria" w:hAnsiTheme="majorHAnsi" w:cs="Cambria"/>
          <w:szCs w:val="20"/>
          <w:lang w:val="vi-VN"/>
        </w:rPr>
        <w:t xml:space="preserve"> </w:t>
      </w:r>
      <w:r w:rsidRPr="006F34CA">
        <w:rPr>
          <w:rFonts w:asciiTheme="majorHAnsi" w:eastAsia="Cambria" w:hAnsiTheme="majorHAnsi" w:cs="Cambria"/>
          <w:szCs w:val="20"/>
          <w:lang w:val="vi-VN"/>
        </w:rPr>
        <w:t xml:space="preserve">trung thành với nhà </w:t>
      </w:r>
      <w:r w:rsidR="002D2758" w:rsidRPr="006F34CA">
        <w:rPr>
          <w:rFonts w:asciiTheme="majorHAnsi" w:eastAsia="Cambria" w:hAnsiTheme="majorHAnsi" w:cs="Cambria"/>
          <w:szCs w:val="20"/>
          <w:lang w:val="vi-VN"/>
        </w:rPr>
        <w:t>Lê</w:t>
      </w:r>
      <w:r w:rsidRPr="006F34CA">
        <w:rPr>
          <w:rFonts w:asciiTheme="majorHAnsi" w:eastAsia="Cambria" w:hAnsiTheme="majorHAnsi" w:cs="Cambria"/>
          <w:szCs w:val="20"/>
          <w:lang w:val="vi-VN"/>
        </w:rPr>
        <w:t>, không thần phục nhà Mạc, bỏ chạy vào miền núi </w:t>
      </w:r>
      <w:hyperlink r:id="rId1222">
        <w:r w:rsidRPr="006F34CA">
          <w:rPr>
            <w:rFonts w:asciiTheme="majorHAnsi" w:eastAsia="Cambria" w:hAnsiTheme="majorHAnsi" w:cs="Cambria"/>
            <w:szCs w:val="20"/>
            <w:lang w:val="vi-VN"/>
          </w:rPr>
          <w:t>Thanh Hoá</w:t>
        </w:r>
      </w:hyperlink>
      <w:r w:rsidRPr="006F34CA">
        <w:rPr>
          <w:rFonts w:asciiTheme="majorHAnsi" w:eastAsia="Cambria" w:hAnsiTheme="majorHAnsi" w:cs="Cambria"/>
          <w:szCs w:val="20"/>
          <w:lang w:val="vi-VN"/>
        </w:rPr>
        <w:t> và sang </w:t>
      </w:r>
      <w:hyperlink r:id="rId1223">
        <w:r w:rsidRPr="006F34CA">
          <w:rPr>
            <w:rFonts w:asciiTheme="majorHAnsi" w:eastAsia="Cambria" w:hAnsiTheme="majorHAnsi" w:cs="Cambria"/>
            <w:szCs w:val="20"/>
            <w:lang w:val="vi-VN"/>
          </w:rPr>
          <w:t>Ai Lao</w:t>
        </w:r>
      </w:hyperlink>
      <w:r w:rsidRPr="006F34CA">
        <w:rPr>
          <w:rFonts w:asciiTheme="majorHAnsi" w:eastAsia="Cambria" w:hAnsiTheme="majorHAnsi" w:cs="Cambria"/>
          <w:szCs w:val="20"/>
          <w:lang w:val="vi-VN"/>
        </w:rPr>
        <w:t>, tập hợp lực lượng chống nhà Mạc. Năm 1533, Nguyễn Kim tìm một người tên là Lê Duy Ninh là con của vua </w:t>
      </w:r>
      <w:hyperlink r:id="rId1224">
        <w:r w:rsidRPr="006F34CA">
          <w:rPr>
            <w:rFonts w:asciiTheme="majorHAnsi" w:eastAsia="Cambria" w:hAnsiTheme="majorHAnsi" w:cs="Cambria"/>
            <w:szCs w:val="20"/>
            <w:lang w:val="vi-VN"/>
          </w:rPr>
          <w:t>Lê Chiêu Tông</w:t>
        </w:r>
      </w:hyperlink>
      <w:r w:rsidRPr="006F34CA">
        <w:rPr>
          <w:rFonts w:asciiTheme="majorHAnsi" w:eastAsia="Cambria" w:hAnsiTheme="majorHAnsi" w:cs="Cambria"/>
          <w:szCs w:val="20"/>
          <w:lang w:val="vi-VN"/>
        </w:rPr>
        <w:t> đưa lên ngôi trên đất Sầm Châu (Ai Lao), tức là vua </w:t>
      </w:r>
      <w:hyperlink r:id="rId1225">
        <w:r w:rsidRPr="006F34CA">
          <w:rPr>
            <w:rFonts w:asciiTheme="majorHAnsi" w:eastAsia="Cambria" w:hAnsiTheme="majorHAnsi" w:cs="Cambria"/>
            <w:szCs w:val="20"/>
            <w:lang w:val="vi-VN"/>
          </w:rPr>
          <w:t>Lê Trang Tông</w:t>
        </w:r>
      </w:hyperlink>
      <w:r w:rsidR="002D2758" w:rsidRPr="000128EE">
        <w:rPr>
          <w:rStyle w:val="FootnoteReference"/>
          <w:rFonts w:asciiTheme="majorHAnsi" w:eastAsia="Cambria" w:hAnsiTheme="majorHAnsi" w:cs="Cambria"/>
          <w:szCs w:val="20"/>
        </w:rPr>
        <w:footnoteReference w:id="69"/>
      </w:r>
      <w:r w:rsidRPr="006F34CA">
        <w:rPr>
          <w:rFonts w:asciiTheme="majorHAnsi" w:eastAsia="Cambria" w:hAnsiTheme="majorHAnsi" w:cs="Cambria"/>
          <w:szCs w:val="20"/>
          <w:lang w:val="vi-VN"/>
        </w:rPr>
        <w:t>. Từ khi Trang Tông lên ngôi, nhiều sĩ phu, tướng lĩnh bắt đầu tập hợp bên Nguyễn Kim để chống nhà Mạc. Năm 1540, Mạc Thái Tông chết. Thượng hoàng Mạc Đăng Dung lập cháu nội là Mạc Phúc Hải lên ngôi, tức là </w:t>
      </w:r>
      <w:hyperlink r:id="rId1226">
        <w:r w:rsidRPr="006F34CA">
          <w:rPr>
            <w:rFonts w:asciiTheme="majorHAnsi" w:eastAsia="Cambria" w:hAnsiTheme="majorHAnsi" w:cs="Cambria"/>
            <w:szCs w:val="20"/>
            <w:lang w:val="vi-VN"/>
          </w:rPr>
          <w:t>Mạc Hiến Tông</w:t>
        </w:r>
      </w:hyperlink>
      <w:r w:rsidRPr="006F34CA">
        <w:rPr>
          <w:rFonts w:asciiTheme="majorHAnsi" w:eastAsia="Cambria" w:hAnsiTheme="majorHAnsi" w:cs="Cambria"/>
          <w:szCs w:val="20"/>
          <w:lang w:val="vi-VN"/>
        </w:rPr>
        <w:t>. Năm sau, thượng hoàng</w:t>
      </w:r>
      <w:r w:rsidR="002D2758" w:rsidRPr="006F34CA">
        <w:rPr>
          <w:rFonts w:asciiTheme="majorHAnsi" w:eastAsia="Cambria" w:hAnsiTheme="majorHAnsi" w:cs="Cambria"/>
          <w:szCs w:val="20"/>
          <w:lang w:val="vi-VN"/>
        </w:rPr>
        <w:t xml:space="preserve"> Mạc</w:t>
      </w:r>
      <w:r w:rsidRPr="006F34CA">
        <w:rPr>
          <w:rFonts w:asciiTheme="majorHAnsi" w:eastAsia="Cambria" w:hAnsiTheme="majorHAnsi" w:cs="Cambria"/>
          <w:szCs w:val="20"/>
          <w:lang w:val="vi-VN"/>
        </w:rPr>
        <w:t xml:space="preserve"> Đăng Dung chết.</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Năm 1543, quân nhà Lê về nước đánh chiếm </w:t>
      </w:r>
      <w:hyperlink r:id="rId1227">
        <w:r w:rsidRPr="006F34CA">
          <w:rPr>
            <w:rFonts w:asciiTheme="majorHAnsi" w:eastAsia="Cambria" w:hAnsiTheme="majorHAnsi" w:cs="Cambria"/>
            <w:szCs w:val="20"/>
            <w:lang w:val="vi-VN"/>
          </w:rPr>
          <w:t>Tây đô</w:t>
        </w:r>
      </w:hyperlink>
      <w:r w:rsidRPr="006F34CA">
        <w:rPr>
          <w:rFonts w:asciiTheme="majorHAnsi" w:eastAsia="Cambria" w:hAnsiTheme="majorHAnsi" w:cs="Cambria"/>
          <w:szCs w:val="20"/>
          <w:lang w:val="vi-VN"/>
        </w:rPr>
        <w:t> (</w:t>
      </w:r>
      <w:hyperlink r:id="rId1228">
        <w:r w:rsidRPr="006F34CA">
          <w:rPr>
            <w:rFonts w:asciiTheme="majorHAnsi" w:eastAsia="Cambria" w:hAnsiTheme="majorHAnsi" w:cs="Cambria"/>
            <w:szCs w:val="20"/>
            <w:lang w:val="vi-VN"/>
          </w:rPr>
          <w:t>Thanh Hoá</w:t>
        </w:r>
      </w:hyperlink>
      <w:r w:rsidRPr="006F34CA">
        <w:rPr>
          <w:rFonts w:asciiTheme="majorHAnsi" w:eastAsia="Cambria" w:hAnsiTheme="majorHAnsi" w:cs="Cambria"/>
          <w:szCs w:val="20"/>
          <w:lang w:val="vi-VN"/>
        </w:rPr>
        <w:t>). Hoạn quan nhà Mạc là Dương Chấp Nhất đầu hàng. Năm 1545, Chấp Nhất dâng dưa độc cho Nguyễn Kim,</w:t>
      </w:r>
      <w:r w:rsidR="002D2758" w:rsidRPr="006F34CA">
        <w:rPr>
          <w:rFonts w:asciiTheme="majorHAnsi" w:eastAsia="Cambria" w:hAnsiTheme="majorHAnsi" w:cs="Cambria"/>
          <w:szCs w:val="20"/>
          <w:lang w:val="vi-VN"/>
        </w:rPr>
        <w:t xml:space="preserve"> Nguyễn</w:t>
      </w:r>
      <w:r w:rsidRPr="006F34CA">
        <w:rPr>
          <w:rFonts w:asciiTheme="majorHAnsi" w:eastAsia="Cambria" w:hAnsiTheme="majorHAnsi" w:cs="Cambria"/>
          <w:szCs w:val="20"/>
          <w:lang w:val="vi-VN"/>
        </w:rPr>
        <w:t xml:space="preserve"> Kim ăn vào chết. Chấp Nhất bỏ trốn về nhà Mạc. Con rể Nguyễn Kim là </w:t>
      </w:r>
      <w:hyperlink r:id="rId1229">
        <w:r w:rsidRPr="006F34CA">
          <w:rPr>
            <w:rFonts w:asciiTheme="majorHAnsi" w:eastAsia="Cambria" w:hAnsiTheme="majorHAnsi" w:cs="Cambria"/>
            <w:szCs w:val="20"/>
            <w:lang w:val="vi-VN"/>
          </w:rPr>
          <w:t>Trịnh Kiểm</w:t>
        </w:r>
      </w:hyperlink>
      <w:r w:rsidRPr="006F34CA">
        <w:rPr>
          <w:rFonts w:asciiTheme="majorHAnsi" w:eastAsia="Cambria" w:hAnsiTheme="majorHAnsi" w:cs="Cambria"/>
          <w:szCs w:val="20"/>
          <w:lang w:val="vi-VN"/>
        </w:rPr>
        <w:t> lên thay cầm quyền chỉ huy quân đội.</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Ở phía tây bắc, vùng </w:t>
      </w:r>
      <w:hyperlink r:id="rId1230">
        <w:r w:rsidRPr="006F34CA">
          <w:rPr>
            <w:rFonts w:asciiTheme="majorHAnsi" w:eastAsia="Cambria" w:hAnsiTheme="majorHAnsi" w:cs="Cambria"/>
            <w:szCs w:val="20"/>
            <w:lang w:val="vi-VN"/>
          </w:rPr>
          <w:t>Hưng Hoá</w:t>
        </w:r>
      </w:hyperlink>
      <w:r w:rsidRPr="006F34CA">
        <w:rPr>
          <w:rFonts w:asciiTheme="majorHAnsi" w:eastAsia="Cambria" w:hAnsiTheme="majorHAnsi" w:cs="Cambria"/>
          <w:szCs w:val="20"/>
          <w:lang w:val="vi-VN"/>
        </w:rPr>
        <w:t> (</w:t>
      </w:r>
      <w:hyperlink r:id="rId1231">
        <w:r w:rsidRPr="006F34CA">
          <w:rPr>
            <w:rFonts w:asciiTheme="majorHAnsi" w:eastAsia="Cambria" w:hAnsiTheme="majorHAnsi" w:cs="Cambria"/>
            <w:szCs w:val="20"/>
            <w:lang w:val="vi-VN"/>
          </w:rPr>
          <w:t>Tuyên Quang</w:t>
        </w:r>
      </w:hyperlink>
      <w:r w:rsidRPr="006F34CA">
        <w:rPr>
          <w:rFonts w:asciiTheme="majorHAnsi" w:eastAsia="Cambria" w:hAnsiTheme="majorHAnsi" w:cs="Cambria"/>
          <w:szCs w:val="20"/>
          <w:lang w:val="vi-VN"/>
        </w:rPr>
        <w:t>), anh em Vũ Văn Mật, </w:t>
      </w:r>
      <w:hyperlink r:id="rId1232">
        <w:r w:rsidRPr="006F34CA">
          <w:rPr>
            <w:rFonts w:asciiTheme="majorHAnsi" w:eastAsia="Cambria" w:hAnsiTheme="majorHAnsi" w:cs="Cambria"/>
            <w:szCs w:val="20"/>
            <w:lang w:val="vi-VN"/>
          </w:rPr>
          <w:t>Vũ Văn Uyên</w:t>
        </w:r>
      </w:hyperlink>
      <w:r w:rsidRPr="006F34CA">
        <w:rPr>
          <w:rFonts w:asciiTheme="majorHAnsi" w:eastAsia="Cambria" w:hAnsiTheme="majorHAnsi" w:cs="Cambria"/>
          <w:szCs w:val="20"/>
          <w:lang w:val="vi-VN"/>
        </w:rPr>
        <w:t> (</w:t>
      </w:r>
      <w:hyperlink r:id="rId1233">
        <w:r w:rsidRPr="006F34CA">
          <w:rPr>
            <w:rFonts w:asciiTheme="majorHAnsi" w:eastAsia="Cambria" w:hAnsiTheme="majorHAnsi" w:cs="Cambria"/>
            <w:szCs w:val="20"/>
            <w:lang w:val="vi-VN"/>
          </w:rPr>
          <w:t>Chúa Bầu</w:t>
        </w:r>
      </w:hyperlink>
      <w:r w:rsidRPr="006F34CA">
        <w:rPr>
          <w:rFonts w:asciiTheme="majorHAnsi" w:eastAsia="Cambria" w:hAnsiTheme="majorHAnsi" w:cs="Cambria"/>
          <w:szCs w:val="20"/>
          <w:lang w:val="vi-VN"/>
        </w:rPr>
        <w:t>) là thủ lĩnh trong vùng cát cứ không thần phục nhà Mạc. Nhà Mạc vài lần mang quân đánh nhưng không diệt được họ Vũ, sau lại phải đối phó với nhiều biến cố khác nên buộc phải để họ Vũ cát cứ. Họ Vũ sai người liên lạc theo về nhà Lê trung hưng.</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Năm 1546, </w:t>
      </w:r>
      <w:hyperlink r:id="rId1234">
        <w:r w:rsidRPr="006F34CA">
          <w:rPr>
            <w:rFonts w:asciiTheme="majorHAnsi" w:eastAsia="Cambria" w:hAnsiTheme="majorHAnsi" w:cs="Cambria"/>
            <w:szCs w:val="20"/>
            <w:lang w:val="vi-VN"/>
          </w:rPr>
          <w:t>Mạc Hiến Tông</w:t>
        </w:r>
      </w:hyperlink>
      <w:r w:rsidRPr="006F34CA">
        <w:rPr>
          <w:rFonts w:asciiTheme="majorHAnsi" w:eastAsia="Cambria" w:hAnsiTheme="majorHAnsi" w:cs="Cambria"/>
          <w:szCs w:val="20"/>
          <w:lang w:val="vi-VN"/>
        </w:rPr>
        <w:t> chết, con là Mạc Phúc Nguyên còn nhỏ lên thay, tức là </w:t>
      </w:r>
      <w:hyperlink r:id="rId1235">
        <w:r w:rsidRPr="006F34CA">
          <w:rPr>
            <w:rFonts w:asciiTheme="majorHAnsi" w:eastAsia="Cambria" w:hAnsiTheme="majorHAnsi" w:cs="Cambria"/>
            <w:szCs w:val="20"/>
            <w:lang w:val="vi-VN"/>
          </w:rPr>
          <w:t>Mạc Tuyên Tông</w:t>
        </w:r>
      </w:hyperlink>
      <w:r w:rsidRPr="006F34CA">
        <w:rPr>
          <w:rFonts w:asciiTheme="majorHAnsi" w:eastAsia="Cambria" w:hAnsiTheme="majorHAnsi" w:cs="Cambria"/>
          <w:szCs w:val="20"/>
          <w:lang w:val="vi-VN"/>
        </w:rPr>
        <w:t>, chú là Khiêm vương </w:t>
      </w:r>
      <w:hyperlink r:id="rId1236">
        <w:r w:rsidRPr="006F34CA">
          <w:rPr>
            <w:rFonts w:asciiTheme="majorHAnsi" w:eastAsia="Cambria" w:hAnsiTheme="majorHAnsi" w:cs="Cambria"/>
            <w:szCs w:val="20"/>
            <w:lang w:val="vi-VN"/>
          </w:rPr>
          <w:t>Mạc Kính Điển</w:t>
        </w:r>
      </w:hyperlink>
      <w:r w:rsidRPr="006F34CA">
        <w:rPr>
          <w:rFonts w:asciiTheme="majorHAnsi" w:eastAsia="Cambria" w:hAnsiTheme="majorHAnsi" w:cs="Cambria"/>
          <w:szCs w:val="20"/>
          <w:lang w:val="vi-VN"/>
        </w:rPr>
        <w:t> làm phụ chính. Trong triều xảy ra biến loạn. Tướng </w:t>
      </w:r>
      <w:hyperlink r:id="rId1237">
        <w:r w:rsidRPr="006F34CA">
          <w:rPr>
            <w:rFonts w:asciiTheme="majorHAnsi" w:eastAsia="Cambria" w:hAnsiTheme="majorHAnsi" w:cs="Cambria"/>
            <w:szCs w:val="20"/>
            <w:lang w:val="vi-VN"/>
          </w:rPr>
          <w:t>Phạm Tử Nghi</w:t>
        </w:r>
      </w:hyperlink>
      <w:r w:rsidRPr="006F34CA">
        <w:rPr>
          <w:rFonts w:asciiTheme="majorHAnsi" w:eastAsia="Cambria" w:hAnsiTheme="majorHAnsi" w:cs="Cambria"/>
          <w:szCs w:val="20"/>
          <w:lang w:val="vi-VN"/>
        </w:rPr>
        <w:t xml:space="preserve"> muốn lập con Mạc Thái Tổ là Hoằng vương </w:t>
      </w:r>
      <w:r w:rsidRPr="006F34CA">
        <w:rPr>
          <w:rFonts w:asciiTheme="majorHAnsi" w:eastAsia="Cambria" w:hAnsiTheme="majorHAnsi" w:cs="Cambria"/>
          <w:szCs w:val="20"/>
          <w:lang w:val="vi-VN"/>
        </w:rPr>
        <w:lastRenderedPageBreak/>
        <w:t>Mạc Chính Trung đã trưởng thành nhưng không được nên cùng Chính Trung khởi binh nổi loạn. Phạm Tử Nghi nhiều lần muốn đánh chiếm Đông Kinh không thành, bèn đem Chính Trung ra chiếm cứ Yên Quảng (</w:t>
      </w:r>
      <w:hyperlink r:id="rId1238">
        <w:r w:rsidRPr="006F34CA">
          <w:rPr>
            <w:rFonts w:asciiTheme="majorHAnsi" w:eastAsia="Cambria" w:hAnsiTheme="majorHAnsi" w:cs="Cambria"/>
            <w:szCs w:val="20"/>
            <w:lang w:val="vi-VN"/>
          </w:rPr>
          <w:t>Quảng Ninh</w:t>
        </w:r>
      </w:hyperlink>
      <w:r w:rsidRPr="006F34CA">
        <w:rPr>
          <w:rFonts w:asciiTheme="majorHAnsi" w:eastAsia="Cambria" w:hAnsiTheme="majorHAnsi" w:cs="Cambria"/>
          <w:szCs w:val="20"/>
          <w:lang w:val="vi-VN"/>
        </w:rPr>
        <w:t>), cướp phá Hải Dương và đánh phá sang Trung Quốc khiến </w:t>
      </w:r>
      <w:hyperlink r:id="rId1239">
        <w:r w:rsidRPr="006F34CA">
          <w:rPr>
            <w:rFonts w:asciiTheme="majorHAnsi" w:eastAsia="Cambria" w:hAnsiTheme="majorHAnsi" w:cs="Cambria"/>
            <w:szCs w:val="20"/>
            <w:lang w:val="vi-VN"/>
          </w:rPr>
          <w:t>nhà Minh</w:t>
        </w:r>
      </w:hyperlink>
      <w:r w:rsidRPr="006F34CA">
        <w:rPr>
          <w:rFonts w:asciiTheme="majorHAnsi" w:eastAsia="Cambria" w:hAnsiTheme="majorHAnsi" w:cs="Cambria"/>
          <w:szCs w:val="20"/>
          <w:lang w:val="vi-VN"/>
        </w:rPr>
        <w:t> lo ngại. Đến năm 1551 Mạc Kính Điển dẹp được Phạm Tử Nghi. Tử Nghi bị chém, Chính Trung bỏ chạy và bị giết. Có thuyết nói Tử Nghi chết về tay người Minh.</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Năm 1550, Thái tể Lê Bá Ly quyền thế quá lớn, có phần hống hách, hai sủng thần là Phạm Quỳnh, Phạm Dao  cậy thế vua Mạc vây đánh. Bá Ly cùng thông gia là Nguyễn Thiến mang gia quyến gồm các tướng Nguyễn Quyện, Nguyễn Khải Khang, Lê Khắc Thận chạy vào Thanh Hóa hàng theo nhà Lê. Tuy nhiên sau vài năm, khi Nguyễn Thiến và Lê Bá Ly chết, các con là Nguyễn Quyện, Lê Khắc Thận lại về theo nhà Mạc và Nguyễn Quyện trở thành danh tướng nhà Mạc.</w:t>
      </w:r>
      <w:r w:rsidR="00BF2F7B" w:rsidRPr="006F34CA">
        <w:rPr>
          <w:rFonts w:asciiTheme="majorHAnsi" w:eastAsia="Cambria" w:hAnsiTheme="majorHAnsi" w:cs="Cambria"/>
          <w:szCs w:val="20"/>
          <w:lang w:val="vi-VN"/>
        </w:rPr>
        <w:t xml:space="preserve"> </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Năm 1562, Mạc Tuyên tông mất, con là </w:t>
      </w:r>
      <w:hyperlink r:id="rId1240">
        <w:r w:rsidRPr="006F34CA">
          <w:rPr>
            <w:rFonts w:asciiTheme="majorHAnsi" w:eastAsia="Cambria" w:hAnsiTheme="majorHAnsi" w:cs="Cambria"/>
            <w:szCs w:val="20"/>
            <w:lang w:val="vi-VN"/>
          </w:rPr>
          <w:t>Mạc Mậu Hợp</w:t>
        </w:r>
      </w:hyperlink>
      <w:r w:rsidRPr="006F34CA">
        <w:rPr>
          <w:rFonts w:asciiTheme="majorHAnsi" w:eastAsia="Cambria" w:hAnsiTheme="majorHAnsi" w:cs="Cambria"/>
          <w:szCs w:val="20"/>
          <w:lang w:val="vi-VN"/>
        </w:rPr>
        <w:t> mới 2 tuổi lên nối ngôi. Việc chính sự đều do Khiêm vương Kính Điển điều hành.</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Bấy giờ nhà Lê chiếm lại được Thanh Hóa và </w:t>
      </w:r>
      <w:hyperlink r:id="rId1241">
        <w:r w:rsidRPr="006F34CA">
          <w:rPr>
            <w:rFonts w:asciiTheme="majorHAnsi" w:eastAsia="Cambria" w:hAnsiTheme="majorHAnsi" w:cs="Cambria"/>
            <w:szCs w:val="20"/>
            <w:lang w:val="vi-VN"/>
          </w:rPr>
          <w:t>Nghệ An</w:t>
        </w:r>
      </w:hyperlink>
      <w:r w:rsidRPr="006F34CA">
        <w:rPr>
          <w:rFonts w:asciiTheme="majorHAnsi" w:eastAsia="Cambria" w:hAnsiTheme="majorHAnsi" w:cs="Cambria"/>
          <w:szCs w:val="20"/>
          <w:lang w:val="vi-VN"/>
        </w:rPr>
        <w:t>. Năm 1558, con thứ Nguyễn Kim là </w:t>
      </w:r>
      <w:hyperlink r:id="rId1242">
        <w:r w:rsidRPr="006F34CA">
          <w:rPr>
            <w:rFonts w:asciiTheme="majorHAnsi" w:eastAsia="Cambria" w:hAnsiTheme="majorHAnsi" w:cs="Cambria"/>
            <w:szCs w:val="20"/>
            <w:lang w:val="vi-VN"/>
          </w:rPr>
          <w:t>Nguyễn Hoàng</w:t>
        </w:r>
      </w:hyperlink>
      <w:r w:rsidRPr="006F34CA">
        <w:rPr>
          <w:rFonts w:asciiTheme="majorHAnsi" w:eastAsia="Cambria" w:hAnsiTheme="majorHAnsi" w:cs="Cambria"/>
          <w:szCs w:val="20"/>
          <w:lang w:val="vi-VN"/>
        </w:rPr>
        <w:t> sợ bị anh rể Trịnh Kiểm hại như anh cả Nguyễn Uông nên xin vào trấn thủ </w:t>
      </w:r>
      <w:hyperlink r:id="rId1243">
        <w:r w:rsidRPr="006F34CA">
          <w:rPr>
            <w:rFonts w:asciiTheme="majorHAnsi" w:eastAsia="Cambria" w:hAnsiTheme="majorHAnsi" w:cs="Cambria"/>
            <w:szCs w:val="20"/>
            <w:lang w:val="vi-VN"/>
          </w:rPr>
          <w:t>Thuận Hoá</w:t>
        </w:r>
      </w:hyperlink>
      <w:r w:rsidRPr="006F34CA">
        <w:rPr>
          <w:rFonts w:asciiTheme="majorHAnsi" w:eastAsia="Cambria" w:hAnsiTheme="majorHAnsi" w:cs="Cambria"/>
          <w:szCs w:val="20"/>
          <w:lang w:val="vi-VN"/>
        </w:rPr>
        <w:t>. Năm 1570, Trịnh Kiểm lại giao cho Hoàng trấn thủ nốt </w:t>
      </w:r>
      <w:hyperlink r:id="rId1244">
        <w:r w:rsidRPr="006F34CA">
          <w:rPr>
            <w:rFonts w:asciiTheme="majorHAnsi" w:eastAsia="Cambria" w:hAnsiTheme="majorHAnsi" w:cs="Cambria"/>
            <w:szCs w:val="20"/>
            <w:lang w:val="vi-VN"/>
          </w:rPr>
          <w:t>Quảng Nam</w:t>
        </w:r>
      </w:hyperlink>
      <w:r w:rsidRPr="006F34CA">
        <w:rPr>
          <w:rFonts w:asciiTheme="majorHAnsi" w:eastAsia="Cambria" w:hAnsiTheme="majorHAnsi" w:cs="Cambria"/>
          <w:szCs w:val="20"/>
          <w:lang w:val="vi-VN"/>
        </w:rPr>
        <w:t>. Năm 1572, Hoàng dùng kế giết được tướng Mạc là Mạc Lập Bạo vào đánh. Nhà Mạc mất hẳn phía nam và chỉ còn kiểm soát Bắc Bộ.</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Năm 1570, Trịnh Kiểm chết, hai con </w:t>
      </w:r>
      <w:hyperlink r:id="rId1245">
        <w:r w:rsidRPr="006F34CA">
          <w:rPr>
            <w:rFonts w:asciiTheme="majorHAnsi" w:eastAsia="Cambria" w:hAnsiTheme="majorHAnsi" w:cs="Cambria"/>
            <w:szCs w:val="20"/>
            <w:lang w:val="vi-VN"/>
          </w:rPr>
          <w:t>Trịnh Cối</w:t>
        </w:r>
      </w:hyperlink>
      <w:r w:rsidRPr="006F34CA">
        <w:rPr>
          <w:rFonts w:asciiTheme="majorHAnsi" w:eastAsia="Cambria" w:hAnsiTheme="majorHAnsi" w:cs="Cambria"/>
          <w:szCs w:val="20"/>
          <w:lang w:val="vi-VN"/>
        </w:rPr>
        <w:t>, </w:t>
      </w:r>
      <w:hyperlink r:id="rId1246">
        <w:r w:rsidRPr="006F34CA">
          <w:rPr>
            <w:rFonts w:asciiTheme="majorHAnsi" w:eastAsia="Cambria" w:hAnsiTheme="majorHAnsi" w:cs="Cambria"/>
            <w:szCs w:val="20"/>
            <w:lang w:val="vi-VN"/>
          </w:rPr>
          <w:t>Trịnh Tùng</w:t>
        </w:r>
      </w:hyperlink>
      <w:r w:rsidRPr="006F34CA">
        <w:rPr>
          <w:rFonts w:asciiTheme="majorHAnsi" w:eastAsia="Cambria" w:hAnsiTheme="majorHAnsi" w:cs="Cambria"/>
          <w:szCs w:val="20"/>
          <w:lang w:val="vi-VN"/>
        </w:rPr>
        <w:t> tranh ngôi. Trịnh Cối thua phải sang đầu hàng nhà Mạc. Tuy nhiên Trịnh Tùng là người thay thế xứng đáng của Trịnh Kiểm nên vẫn duy trì được thế cân bằng với nhà Mạc.</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Trong suốt những năm 1545-1580 là giai đoạn hai bên giằng co, khi thì </w:t>
      </w:r>
      <w:hyperlink r:id="rId1247">
        <w:r w:rsidRPr="006F34CA">
          <w:rPr>
            <w:rFonts w:asciiTheme="majorHAnsi" w:eastAsia="Cambria" w:hAnsiTheme="majorHAnsi" w:cs="Cambria"/>
            <w:szCs w:val="20"/>
            <w:lang w:val="vi-VN"/>
          </w:rPr>
          <w:t>Trịnh Kiểm</w:t>
        </w:r>
      </w:hyperlink>
      <w:r w:rsidRPr="006F34CA">
        <w:rPr>
          <w:rFonts w:asciiTheme="majorHAnsi" w:eastAsia="Cambria" w:hAnsiTheme="majorHAnsi" w:cs="Cambria"/>
          <w:szCs w:val="20"/>
          <w:lang w:val="vi-VN"/>
        </w:rPr>
        <w:t> và sau này là </w:t>
      </w:r>
      <w:hyperlink r:id="rId1248">
        <w:r w:rsidRPr="006F34CA">
          <w:rPr>
            <w:rFonts w:asciiTheme="majorHAnsi" w:eastAsia="Cambria" w:hAnsiTheme="majorHAnsi" w:cs="Cambria"/>
            <w:szCs w:val="20"/>
            <w:lang w:val="vi-VN"/>
          </w:rPr>
          <w:t>Trịnh Tùng</w:t>
        </w:r>
      </w:hyperlink>
      <w:r w:rsidRPr="006F34CA">
        <w:rPr>
          <w:rFonts w:asciiTheme="majorHAnsi" w:eastAsia="Cambria" w:hAnsiTheme="majorHAnsi" w:cs="Cambria"/>
          <w:szCs w:val="20"/>
          <w:lang w:val="vi-VN"/>
        </w:rPr>
        <w:t> dẫn quân ra đánh Sơn Nam, Ninh Bình, Sơn Tây, Thăng Long, khi thì </w:t>
      </w:r>
      <w:hyperlink r:id="rId1249">
        <w:r w:rsidRPr="006F34CA">
          <w:rPr>
            <w:rFonts w:asciiTheme="majorHAnsi" w:eastAsia="Cambria" w:hAnsiTheme="majorHAnsi" w:cs="Cambria"/>
            <w:szCs w:val="20"/>
            <w:lang w:val="vi-VN"/>
          </w:rPr>
          <w:t>Mạc Kính Điển</w:t>
        </w:r>
      </w:hyperlink>
      <w:r w:rsidRPr="006F34CA">
        <w:rPr>
          <w:rFonts w:asciiTheme="majorHAnsi" w:eastAsia="Cambria" w:hAnsiTheme="majorHAnsi" w:cs="Cambria"/>
          <w:szCs w:val="20"/>
          <w:lang w:val="vi-VN"/>
        </w:rPr>
        <w:t xml:space="preserve"> cho quân tấn công Thanh Hóa - Nghệ An. Mạc </w:t>
      </w:r>
      <w:r w:rsidRPr="006F34CA">
        <w:rPr>
          <w:rFonts w:asciiTheme="majorHAnsi" w:eastAsia="Cambria" w:hAnsiTheme="majorHAnsi" w:cs="Cambria"/>
          <w:szCs w:val="20"/>
          <w:lang w:val="vi-VN"/>
        </w:rPr>
        <w:lastRenderedPageBreak/>
        <w:t>Kính Điển nhiều lần phải mang vua Mạc qua sông tránh sang Kim Thành (Hải Dương) nhưng quân Lê vẫn không vào được Thăng Long. Hai bên khi được khi thua. Cuộc chiến giằng co nổi lên tên tuổi các tướng </w:t>
      </w:r>
      <w:hyperlink r:id="rId1250">
        <w:r w:rsidRPr="006F34CA">
          <w:rPr>
            <w:rFonts w:asciiTheme="majorHAnsi" w:eastAsia="Cambria" w:hAnsiTheme="majorHAnsi" w:cs="Cambria"/>
            <w:szCs w:val="20"/>
            <w:lang w:val="vi-VN"/>
          </w:rPr>
          <w:t>Hoàng Đình Ái</w:t>
        </w:r>
      </w:hyperlink>
      <w:r w:rsidRPr="006F34CA">
        <w:rPr>
          <w:rFonts w:asciiTheme="majorHAnsi" w:eastAsia="Cambria" w:hAnsiTheme="majorHAnsi" w:cs="Cambria"/>
          <w:szCs w:val="20"/>
          <w:lang w:val="vi-VN"/>
        </w:rPr>
        <w:t>, Nguyễn Hữu Liêu bên Lê, </w:t>
      </w:r>
      <w:hyperlink r:id="rId1251">
        <w:r w:rsidRPr="006F34CA">
          <w:rPr>
            <w:rFonts w:asciiTheme="majorHAnsi" w:eastAsia="Cambria" w:hAnsiTheme="majorHAnsi" w:cs="Cambria"/>
            <w:szCs w:val="20"/>
            <w:lang w:val="vi-VN"/>
          </w:rPr>
          <w:t>Nguyễn Quyện</w:t>
        </w:r>
      </w:hyperlink>
      <w:r w:rsidRPr="006F34CA">
        <w:rPr>
          <w:rFonts w:asciiTheme="majorHAnsi" w:eastAsia="Cambria" w:hAnsiTheme="majorHAnsi" w:cs="Cambria"/>
          <w:szCs w:val="20"/>
          <w:lang w:val="vi-VN"/>
        </w:rPr>
        <w:t> bên Mạc.</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Tháng 10 năm 1580, Mạc Kính Điển mất, em là Mạc Đôn Nhượng lên thay làm phụ chính. Lực lượng quân đội nhà Mạc suy yếu đi nhiều vì thiếu đi người chỉ huy có tầm cỡ và uy tín.</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Mạc Mậu Hợp từ nhỏ lên ngôi, khi lớn vẫn dựa vào các hoàng cha chính, không chú trọng việc chính sự. Sau khi Mạc Kính Điển chết, việc trong ngoài đều trông chờ vào Mạc Đôn Nhượng cùng các tướng </w:t>
      </w:r>
      <w:hyperlink r:id="rId1252">
        <w:r w:rsidRPr="006F34CA">
          <w:rPr>
            <w:rFonts w:asciiTheme="majorHAnsi" w:eastAsia="Cambria" w:hAnsiTheme="majorHAnsi" w:cs="Cambria"/>
            <w:szCs w:val="20"/>
            <w:lang w:val="vi-VN"/>
          </w:rPr>
          <w:t>Nguyễn Quyện</w:t>
        </w:r>
      </w:hyperlink>
      <w:r w:rsidRPr="006F34CA">
        <w:rPr>
          <w:rFonts w:asciiTheme="majorHAnsi" w:eastAsia="Cambria" w:hAnsiTheme="majorHAnsi" w:cs="Cambria"/>
          <w:szCs w:val="20"/>
          <w:lang w:val="vi-VN"/>
        </w:rPr>
        <w:t>, </w:t>
      </w:r>
      <w:hyperlink r:id="rId1253">
        <w:r w:rsidRPr="006F34CA">
          <w:rPr>
            <w:rFonts w:asciiTheme="majorHAnsi" w:eastAsia="Cambria" w:hAnsiTheme="majorHAnsi" w:cs="Cambria"/>
            <w:szCs w:val="20"/>
            <w:lang w:val="vi-VN"/>
          </w:rPr>
          <w:t>Mạc Ngọc Liễn</w:t>
        </w:r>
      </w:hyperlink>
      <w:r w:rsidRPr="006F34CA">
        <w:rPr>
          <w:rFonts w:asciiTheme="majorHAnsi" w:eastAsia="Cambria" w:hAnsiTheme="majorHAnsi" w:cs="Cambria"/>
          <w:szCs w:val="20"/>
          <w:lang w:val="vi-VN"/>
        </w:rPr>
        <w:t>, Bùi Văn Khuê. Uy thế quân Mạc suy sút nhiều và thường bị thua trận.</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Năm 1591, Trịnh Tùng đem quân bắc tiến áp sát thành Thăng Long. Đầu năm 1592, Mạc Mậu Hợp chạy sang Gia Lâm, thống suất thủy quân để làm thanh thế trên sông Nhị Hà cho các tướng giữ thành Thăng Long. Trịnh Tùng thúc quân tổng tiến công. Các tướng Mạc Ngọc Liễn, Bùi Văn Khuê, Trần Bách Niên tan vỡ bỏ chạy. Phục binh của Nguyễn Quyện ở cầu Dền không kịp nổi dậy đã bị giết. Nguyễn Quyện bị bắt, hai con tử trận. Quân Mạc chết rất nhiều.</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Trịnh Tùng rút quân chủ lực về. Mạc Mậu Hợp thu tàn quân án ngữ sông Nhị Hà, lại ham sắc đẹp của vợ tướng Bùi Văn Khuê là Nguyễn thị Niên nên muốn giết Khuê. Tháng 8 năm 1592, Khuê biết chuyện bèn đem quân hàng Lê, hợp binh với Trịnh Tùng đại phá quân Mạc.</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Tháng 11 năm 1592, Trịnh Tùng lại tiến đánh Thăng Long. Mậu Hợp thua chạy về Kim Thành (</w:t>
      </w:r>
      <w:hyperlink r:id="rId1254">
        <w:r w:rsidRPr="006F34CA">
          <w:rPr>
            <w:rFonts w:asciiTheme="majorHAnsi" w:eastAsia="Cambria" w:hAnsiTheme="majorHAnsi" w:cs="Cambria"/>
            <w:szCs w:val="20"/>
            <w:lang w:val="vi-VN"/>
          </w:rPr>
          <w:t>Hải Dương</w:t>
        </w:r>
      </w:hyperlink>
      <w:r w:rsidRPr="006F34CA">
        <w:rPr>
          <w:rFonts w:asciiTheme="majorHAnsi" w:eastAsia="Cambria" w:hAnsiTheme="majorHAnsi" w:cs="Cambria"/>
          <w:szCs w:val="20"/>
          <w:lang w:val="vi-VN"/>
        </w:rPr>
        <w:t xml:space="preserve">). Thấy thế nguy cấp, Mậu Hợp lập con là Toàn lên ngôi, tự mình làm tướng thống suất quân đội. Sau các cuộc chiến đẫm máu tại khu vực các phủ Nam Sách, Hạ Hồng, Kinh Môn trong tháng 11 và 12 thì quân đội nhà Mạc chịu </w:t>
      </w:r>
      <w:r w:rsidRPr="006F34CA">
        <w:rPr>
          <w:rFonts w:asciiTheme="majorHAnsi" w:eastAsia="Cambria" w:hAnsiTheme="majorHAnsi" w:cs="Cambria"/>
          <w:szCs w:val="20"/>
          <w:lang w:val="vi-VN"/>
        </w:rPr>
        <w:lastRenderedPageBreak/>
        <w:t>tổn thất cực kỳ nặng nề. Mạc Mậu Hợp phải bỏ trốn đến huyện Phượng Nhãn, bị bắt sống sau đó ít ngày và bị hành hình.</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Dù Mạc Mậu Hợp và sau đó là Mạc Toàn bị bắt và bị giết thì thế lực của nhà Mạc chưa bị tiêu diệt hết. Cho đến đầu </w:t>
      </w:r>
      <w:hyperlink r:id="rId1255">
        <w:r w:rsidRPr="006F34CA">
          <w:rPr>
            <w:rFonts w:asciiTheme="majorHAnsi" w:eastAsia="Cambria" w:hAnsiTheme="majorHAnsi" w:cs="Cambria"/>
            <w:szCs w:val="20"/>
            <w:lang w:val="vi-VN"/>
          </w:rPr>
          <w:t>thế kỷ 17</w:t>
        </w:r>
      </w:hyperlink>
      <w:r w:rsidRPr="006F34CA">
        <w:rPr>
          <w:rFonts w:asciiTheme="majorHAnsi" w:eastAsia="Cambria" w:hAnsiTheme="majorHAnsi" w:cs="Cambria"/>
          <w:szCs w:val="20"/>
          <w:lang w:val="vi-VN"/>
        </w:rPr>
        <w:t> thì các vùng như Thái Nguyên, Lạng Sơn, Cao Bằng vẫn thuộc quyền quản lý của nhiều người như Mạc Kính Chỉ, Mạc Kính Cung, Mạc Kính Khoan là thân thuộc của nhà Mạc (thuộc chi Mạc Kính Điển). Tại các khu vực này chiến trận vẫn tiếp diễn trong nhiều năm.</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Nhà Minh, vì muốn duy trì thế </w:t>
      </w:r>
      <w:hyperlink r:id="rId1256">
        <w:r w:rsidRPr="006F34CA">
          <w:rPr>
            <w:rFonts w:asciiTheme="majorHAnsi" w:eastAsia="Cambria" w:hAnsiTheme="majorHAnsi" w:cs="Cambria"/>
            <w:szCs w:val="20"/>
            <w:lang w:val="vi-VN"/>
          </w:rPr>
          <w:t>Nam Bắc triều</w:t>
        </w:r>
      </w:hyperlink>
      <w:r w:rsidRPr="006F34CA">
        <w:rPr>
          <w:rFonts w:asciiTheme="majorHAnsi" w:eastAsia="Cambria" w:hAnsiTheme="majorHAnsi" w:cs="Cambria"/>
          <w:szCs w:val="20"/>
          <w:lang w:val="vi-VN"/>
        </w:rPr>
        <w:t> ở Việt Nam có lợi cho họ nên can thiệp để họ Mạc được cát cứ ở </w:t>
      </w:r>
      <w:hyperlink r:id="rId1257">
        <w:r w:rsidRPr="006F34CA">
          <w:rPr>
            <w:rFonts w:asciiTheme="majorHAnsi" w:eastAsia="Cambria" w:hAnsiTheme="majorHAnsi" w:cs="Cambria"/>
            <w:szCs w:val="20"/>
            <w:lang w:val="vi-VN"/>
          </w:rPr>
          <w:t>Cao Bằng</w:t>
        </w:r>
      </w:hyperlink>
      <w:r w:rsidRPr="006F34CA">
        <w:rPr>
          <w:rFonts w:asciiTheme="majorHAnsi" w:eastAsia="Cambria" w:hAnsiTheme="majorHAnsi" w:cs="Cambria"/>
          <w:szCs w:val="20"/>
          <w:lang w:val="vi-VN"/>
        </w:rPr>
        <w:t>. Khi nhà Minh mất (1644), các vua </w:t>
      </w:r>
      <w:hyperlink r:id="rId1258">
        <w:r w:rsidRPr="006F34CA">
          <w:rPr>
            <w:rFonts w:asciiTheme="majorHAnsi" w:eastAsia="Cambria" w:hAnsiTheme="majorHAnsi" w:cs="Cambria"/>
            <w:szCs w:val="20"/>
            <w:lang w:val="vi-VN"/>
          </w:rPr>
          <w:t>Nam Minh</w:t>
        </w:r>
      </w:hyperlink>
      <w:r w:rsidRPr="006F34CA">
        <w:rPr>
          <w:rFonts w:asciiTheme="majorHAnsi" w:eastAsia="Cambria" w:hAnsiTheme="majorHAnsi" w:cs="Cambria"/>
          <w:szCs w:val="20"/>
          <w:lang w:val="vi-VN"/>
        </w:rPr>
        <w:t> - tàn dư nhà Minh - vẫn ủng hộ họ Mạc. Họ Mạc nối nhau trấn giữ ở đây trong nhiều năm, đến con Kính Khoan là Kính Vũ. Mãi đến khi nhà Minh mất hẳn (1662) về tay </w:t>
      </w:r>
      <w:hyperlink r:id="rId1259">
        <w:r w:rsidRPr="006F34CA">
          <w:rPr>
            <w:rFonts w:asciiTheme="majorHAnsi" w:eastAsia="Cambria" w:hAnsiTheme="majorHAnsi" w:cs="Cambria"/>
            <w:szCs w:val="20"/>
            <w:lang w:val="vi-VN"/>
          </w:rPr>
          <w:t>nhà Thanh</w:t>
        </w:r>
      </w:hyperlink>
      <w:r w:rsidRPr="006F34CA">
        <w:rPr>
          <w:rFonts w:asciiTheme="majorHAnsi" w:eastAsia="Cambria" w:hAnsiTheme="majorHAnsi" w:cs="Cambria"/>
          <w:szCs w:val="20"/>
          <w:lang w:val="vi-VN"/>
        </w:rPr>
        <w:t>, họ Trịnh mới ra tay dẹp họ Mạc. Tới năm 1677, việc trấn giữ Cao Bằng của họ Mạc mới chấm dứt.</w:t>
      </w:r>
    </w:p>
    <w:p w:rsidR="002323BB" w:rsidRPr="006F34CA" w:rsidRDefault="002E35C6" w:rsidP="00684767">
      <w:pPr>
        <w:spacing w:before="240" w:after="120" w:line="360" w:lineRule="auto"/>
        <w:jc w:val="both"/>
        <w:rPr>
          <w:rFonts w:asciiTheme="majorHAnsi" w:eastAsia="Cambria" w:hAnsiTheme="majorHAnsi" w:cs="Cambria"/>
          <w:szCs w:val="20"/>
          <w:lang w:val="vi-VN"/>
        </w:rPr>
      </w:pPr>
      <w:r w:rsidRPr="006F34CA">
        <w:rPr>
          <w:rFonts w:asciiTheme="majorHAnsi" w:eastAsia="Cambria" w:hAnsiTheme="majorHAnsi" w:cs="Cambria"/>
          <w:szCs w:val="20"/>
          <w:lang w:val="vi-VN"/>
        </w:rPr>
        <w:t>Những người họ Mạc bị đổi sang họ khác. Về sau, nhân khi chính sự </w:t>
      </w:r>
      <w:hyperlink r:id="rId1260">
        <w:r w:rsidRPr="006F34CA">
          <w:rPr>
            <w:rFonts w:asciiTheme="majorHAnsi" w:eastAsia="Cambria" w:hAnsiTheme="majorHAnsi" w:cs="Cambria"/>
            <w:szCs w:val="20"/>
            <w:lang w:val="vi-VN"/>
          </w:rPr>
          <w:t>Đàng Ngoài</w:t>
        </w:r>
      </w:hyperlink>
      <w:r w:rsidRPr="006F34CA">
        <w:rPr>
          <w:rFonts w:asciiTheme="majorHAnsi" w:eastAsia="Cambria" w:hAnsiTheme="majorHAnsi" w:cs="Cambria"/>
          <w:szCs w:val="20"/>
          <w:lang w:val="vi-VN"/>
        </w:rPr>
        <w:t> dưới thời </w:t>
      </w:r>
      <w:hyperlink r:id="rId1261">
        <w:r w:rsidRPr="006F34CA">
          <w:rPr>
            <w:rFonts w:asciiTheme="majorHAnsi" w:eastAsia="Cambria" w:hAnsiTheme="majorHAnsi" w:cs="Cambria"/>
            <w:szCs w:val="20"/>
            <w:lang w:val="vi-VN"/>
          </w:rPr>
          <w:t>Trịnh Giang</w:t>
        </w:r>
      </w:hyperlink>
      <w:r w:rsidRPr="006F34CA">
        <w:rPr>
          <w:rFonts w:asciiTheme="majorHAnsi" w:eastAsia="Cambria" w:hAnsiTheme="majorHAnsi" w:cs="Cambria"/>
          <w:szCs w:val="20"/>
          <w:lang w:val="vi-VN"/>
        </w:rPr>
        <w:t> rối ren, năm 1739, hậu duệ của họ Mạc là </w:t>
      </w:r>
      <w:hyperlink r:id="rId1262">
        <w:r w:rsidRPr="006F34CA">
          <w:rPr>
            <w:rFonts w:asciiTheme="majorHAnsi" w:eastAsia="Cambria" w:hAnsiTheme="majorHAnsi" w:cs="Cambria"/>
            <w:szCs w:val="20"/>
            <w:lang w:val="vi-VN"/>
          </w:rPr>
          <w:t>Nguyễn Cừ</w:t>
        </w:r>
      </w:hyperlink>
      <w:r w:rsidRPr="006F34CA">
        <w:rPr>
          <w:rFonts w:asciiTheme="majorHAnsi" w:eastAsia="Cambria" w:hAnsiTheme="majorHAnsi" w:cs="Cambria"/>
          <w:szCs w:val="20"/>
          <w:lang w:val="vi-VN"/>
        </w:rPr>
        <w:t>, </w:t>
      </w:r>
      <w:hyperlink r:id="rId1263">
        <w:r w:rsidRPr="006F34CA">
          <w:rPr>
            <w:rFonts w:asciiTheme="majorHAnsi" w:eastAsia="Cambria" w:hAnsiTheme="majorHAnsi" w:cs="Cambria"/>
            <w:szCs w:val="20"/>
            <w:lang w:val="vi-VN"/>
          </w:rPr>
          <w:t>Nguyễn Tuyển</w:t>
        </w:r>
      </w:hyperlink>
      <w:r w:rsidRPr="006F34CA">
        <w:rPr>
          <w:rFonts w:asciiTheme="majorHAnsi" w:eastAsia="Cambria" w:hAnsiTheme="majorHAnsi" w:cs="Cambria"/>
          <w:szCs w:val="20"/>
          <w:lang w:val="vi-VN"/>
        </w:rPr>
        <w:t> lại nổi dậy khởi nghĩa chống Trịnh trong vài năm.</w:t>
      </w:r>
    </w:p>
    <w:p w:rsidR="00D80764" w:rsidRPr="006F34CA" w:rsidRDefault="00D80764" w:rsidP="00684767">
      <w:pPr>
        <w:spacing w:before="240" w:after="120" w:line="360" w:lineRule="auto"/>
        <w:jc w:val="both"/>
        <w:rPr>
          <w:rFonts w:asciiTheme="majorHAnsi" w:eastAsia="Cambria" w:hAnsiTheme="majorHAnsi" w:cs="Cambria"/>
          <w:szCs w:val="20"/>
          <w:lang w:val="vi-VN"/>
        </w:rPr>
      </w:pPr>
    </w:p>
    <w:p w:rsidR="00D80764" w:rsidRPr="006F34CA" w:rsidRDefault="00D80764" w:rsidP="00684767">
      <w:pPr>
        <w:spacing w:before="240" w:after="120" w:line="360" w:lineRule="auto"/>
        <w:jc w:val="both"/>
        <w:rPr>
          <w:rFonts w:asciiTheme="majorHAnsi" w:eastAsia="Cambria" w:hAnsiTheme="majorHAnsi" w:cs="Cambria"/>
          <w:szCs w:val="20"/>
          <w:lang w:val="vi-VN"/>
        </w:rPr>
      </w:pPr>
    </w:p>
    <w:p w:rsidR="00BF2F7B" w:rsidRPr="006F34CA" w:rsidRDefault="00D80764" w:rsidP="000D596B">
      <w:pPr>
        <w:pStyle w:val="Heading2"/>
        <w:numPr>
          <w:ilvl w:val="0"/>
          <w:numId w:val="82"/>
        </w:numPr>
        <w:spacing w:before="240" w:beforeAutospacing="0" w:after="120" w:afterAutospacing="0" w:line="360" w:lineRule="auto"/>
        <w:ind w:left="0" w:firstLine="0"/>
        <w:jc w:val="both"/>
        <w:rPr>
          <w:rFonts w:asciiTheme="majorHAnsi" w:hAnsiTheme="majorHAnsi"/>
          <w:b w:val="0"/>
          <w:sz w:val="24"/>
          <w:szCs w:val="22"/>
          <w:lang w:val="vi-VN"/>
        </w:rPr>
      </w:pPr>
      <w:bookmarkStart w:id="58" w:name="_Toc92647115"/>
      <w:r w:rsidRPr="006F34CA">
        <w:rPr>
          <w:rFonts w:asciiTheme="majorHAnsi" w:hAnsiTheme="majorHAnsi"/>
          <w:b w:val="0"/>
          <w:sz w:val="24"/>
          <w:szCs w:val="22"/>
          <w:lang w:val="vi-VN"/>
        </w:rPr>
        <w:t>NHÀ HẬU LÊ</w:t>
      </w:r>
      <w:r w:rsidR="00BF2F7B" w:rsidRPr="006F34CA">
        <w:rPr>
          <w:rFonts w:asciiTheme="majorHAnsi" w:hAnsiTheme="majorHAnsi"/>
          <w:b w:val="0"/>
          <w:sz w:val="24"/>
          <w:szCs w:val="22"/>
          <w:lang w:val="vi-VN"/>
        </w:rPr>
        <w:t xml:space="preserve"> VỚI </w:t>
      </w:r>
      <w:r w:rsidRPr="006F34CA">
        <w:rPr>
          <w:rFonts w:asciiTheme="majorHAnsi" w:hAnsiTheme="majorHAnsi"/>
          <w:b w:val="0"/>
          <w:sz w:val="24"/>
          <w:szCs w:val="22"/>
          <w:lang w:val="vi-VN"/>
        </w:rPr>
        <w:t>CÁC</w:t>
      </w:r>
      <w:r w:rsidR="00BF2F7B" w:rsidRPr="006F34CA">
        <w:rPr>
          <w:rFonts w:asciiTheme="majorHAnsi" w:hAnsiTheme="majorHAnsi"/>
          <w:b w:val="0"/>
          <w:sz w:val="24"/>
          <w:szCs w:val="22"/>
          <w:lang w:val="vi-VN"/>
        </w:rPr>
        <w:t xml:space="preserve"> VỊ VUA CHẾT THẢM</w:t>
      </w:r>
      <w:bookmarkEnd w:id="58"/>
      <w:r w:rsidR="00BF2F7B" w:rsidRPr="006F34CA">
        <w:rPr>
          <w:rFonts w:asciiTheme="majorHAnsi" w:hAnsiTheme="majorHAnsi"/>
          <w:b w:val="0"/>
          <w:sz w:val="24"/>
          <w:szCs w:val="22"/>
          <w:lang w:val="vi-VN"/>
        </w:rPr>
        <w:t xml:space="preserve"> </w:t>
      </w:r>
    </w:p>
    <w:p w:rsidR="00BF2F7B" w:rsidRPr="006F34CA" w:rsidRDefault="00BF2F7B" w:rsidP="00684767">
      <w:pPr>
        <w:shd w:val="clear" w:color="auto" w:fill="FFFFFF"/>
        <w:spacing w:after="375" w:line="360" w:lineRule="auto"/>
        <w:jc w:val="both"/>
        <w:rPr>
          <w:rFonts w:asciiTheme="majorHAnsi" w:eastAsia="Times New Roman" w:hAnsiTheme="majorHAnsi" w:cs="Arial"/>
          <w:color w:val="2C2F34"/>
          <w:sz w:val="24"/>
          <w:lang w:val="vi-VN"/>
        </w:rPr>
      </w:pPr>
      <w:r w:rsidRPr="006F34CA">
        <w:rPr>
          <w:rFonts w:asciiTheme="majorHAnsi" w:eastAsia="Times New Roman" w:hAnsiTheme="majorHAnsi" w:cs="Arial"/>
          <w:color w:val="2C2F34"/>
          <w:sz w:val="24"/>
          <w:lang w:val="vi-VN"/>
        </w:rPr>
        <w:t>Trong sử Việt, nhà hậu Lê là triều đại kéo dài gần 4 thế kỷ. Bên cạnh đó, đâ</w:t>
      </w:r>
      <w:r w:rsidR="00C3030A">
        <w:rPr>
          <w:rFonts w:asciiTheme="majorHAnsi" w:eastAsia="Times New Roman" w:hAnsiTheme="majorHAnsi" w:cs="Arial"/>
          <w:color w:val="2C2F34"/>
          <w:sz w:val="24"/>
          <w:lang w:val="vi-VN"/>
        </w:rPr>
        <w:t>y</w:t>
      </w:r>
      <w:r w:rsidRPr="006F34CA">
        <w:rPr>
          <w:rFonts w:asciiTheme="majorHAnsi" w:eastAsia="Times New Roman" w:hAnsiTheme="majorHAnsi" w:cs="Arial"/>
          <w:color w:val="2C2F34"/>
          <w:sz w:val="24"/>
          <w:lang w:val="vi-VN"/>
        </w:rPr>
        <w:t xml:space="preserve"> cũng là một giai đoạn với nhiều biến động lịch sử. Điều đáng </w:t>
      </w:r>
      <w:r w:rsidR="00612F81" w:rsidRPr="006F34CA">
        <w:rPr>
          <w:rFonts w:asciiTheme="majorHAnsi" w:eastAsia="Times New Roman" w:hAnsiTheme="majorHAnsi" w:cs="Arial"/>
          <w:color w:val="2C2F34"/>
          <w:sz w:val="24"/>
          <w:lang w:val="vi-VN"/>
        </w:rPr>
        <w:t>l</w:t>
      </w:r>
      <w:r w:rsidR="00612F81">
        <w:rPr>
          <w:rFonts w:asciiTheme="majorHAnsi" w:eastAsia="Times New Roman" w:hAnsiTheme="majorHAnsi" w:cs="Arial"/>
          <w:color w:val="2C2F34"/>
          <w:sz w:val="24"/>
          <w:lang w:val="vi-VN"/>
        </w:rPr>
        <w:t>ưu ý</w:t>
      </w:r>
      <w:r w:rsidRPr="006F34CA">
        <w:rPr>
          <w:rFonts w:asciiTheme="majorHAnsi" w:eastAsia="Times New Roman" w:hAnsiTheme="majorHAnsi" w:cs="Arial"/>
          <w:color w:val="2C2F34"/>
          <w:sz w:val="24"/>
          <w:lang w:val="vi-VN"/>
        </w:rPr>
        <w:t xml:space="preserve"> khi có đến </w:t>
      </w:r>
      <w:r w:rsidR="00D80764" w:rsidRPr="006F34CA">
        <w:rPr>
          <w:rFonts w:asciiTheme="majorHAnsi" w:eastAsia="Times New Roman" w:hAnsiTheme="majorHAnsi" w:cs="Arial"/>
          <w:color w:val="2C2F34"/>
          <w:sz w:val="24"/>
          <w:lang w:val="vi-VN"/>
        </w:rPr>
        <w:t>10</w:t>
      </w:r>
      <w:r w:rsidRPr="006F34CA">
        <w:rPr>
          <w:rFonts w:asciiTheme="majorHAnsi" w:eastAsia="Times New Roman" w:hAnsiTheme="majorHAnsi" w:cs="Arial"/>
          <w:color w:val="2C2F34"/>
          <w:sz w:val="24"/>
          <w:lang w:val="vi-VN"/>
        </w:rPr>
        <w:t xml:space="preserve"> vị vua chết thảm.</w:t>
      </w:r>
    </w:p>
    <w:p w:rsidR="00BF2F7B" w:rsidRPr="006F34CA" w:rsidRDefault="00D80764" w:rsidP="006C19AD">
      <w:pPr>
        <w:pStyle w:val="ListParagraph"/>
        <w:numPr>
          <w:ilvl w:val="0"/>
          <w:numId w:val="14"/>
        </w:numPr>
        <w:shd w:val="clear" w:color="auto" w:fill="FFFFFF"/>
        <w:spacing w:after="0"/>
        <w:jc w:val="both"/>
        <w:outlineLvl w:val="1"/>
        <w:rPr>
          <w:rFonts w:asciiTheme="majorHAnsi" w:eastAsia="Times New Roman" w:hAnsiTheme="majorHAnsi" w:cs="Arial"/>
          <w:bCs/>
          <w:color w:val="2C2F34"/>
          <w:sz w:val="24"/>
          <w:bdr w:val="none" w:sz="0" w:space="0" w:color="auto" w:frame="1"/>
          <w:lang w:val="vi-VN"/>
        </w:rPr>
      </w:pPr>
      <w:bookmarkStart w:id="59" w:name="_Toc92647116"/>
      <w:r w:rsidRPr="006F34CA">
        <w:rPr>
          <w:rFonts w:asciiTheme="majorHAnsi" w:eastAsia="Times New Roman" w:hAnsiTheme="majorHAnsi" w:cs="Arial"/>
          <w:bCs/>
          <w:color w:val="2C2F34"/>
          <w:sz w:val="24"/>
          <w:bdr w:val="none" w:sz="0" w:space="0" w:color="auto" w:frame="1"/>
          <w:lang w:val="vi-VN"/>
        </w:rPr>
        <w:lastRenderedPageBreak/>
        <w:t>CÁI CHẾT ĐÁNG NGHI NGỜ CỦA VUA THÁI TÔNG VÀ VỤ ÁN LỆ CHI VIÊN</w:t>
      </w:r>
      <w:bookmarkEnd w:id="59"/>
    </w:p>
    <w:p w:rsidR="00BF2F7B" w:rsidRPr="006F34CA" w:rsidRDefault="00BF2F7B"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lang w:val="vi-VN"/>
        </w:rPr>
      </w:pPr>
      <w:r w:rsidRPr="006F34CA">
        <w:rPr>
          <w:rFonts w:asciiTheme="majorHAnsi" w:eastAsia="Cambria" w:hAnsiTheme="majorHAnsi" w:cs="Cambria"/>
          <w:color w:val="000000"/>
          <w:sz w:val="24"/>
          <w:lang w:val="vi-VN"/>
        </w:rPr>
        <w:t>Khi Lê</w:t>
      </w:r>
      <w:r w:rsidR="000B1746">
        <w:rPr>
          <w:rFonts w:asciiTheme="majorHAnsi" w:eastAsia="Cambria" w:hAnsiTheme="majorHAnsi" w:cs="Cambria"/>
          <w:color w:val="000000"/>
          <w:sz w:val="24"/>
          <w:lang w:val="vi-VN"/>
        </w:rPr>
        <w:t xml:space="preserve"> Thái Tổ qua đời, </w:t>
      </w:r>
      <w:r w:rsidRPr="006F34CA">
        <w:rPr>
          <w:rFonts w:asciiTheme="majorHAnsi" w:eastAsia="Cambria" w:hAnsiTheme="majorHAnsi" w:cs="Cambria"/>
          <w:color w:val="000000"/>
          <w:sz w:val="24"/>
          <w:lang w:val="vi-VN"/>
        </w:rPr>
        <w:t xml:space="preserve"> Thái Tông lên ngôi mới 11 tuổi, công việ</w:t>
      </w:r>
      <w:r w:rsidR="00D80764" w:rsidRPr="006F34CA">
        <w:rPr>
          <w:rFonts w:asciiTheme="majorHAnsi" w:eastAsia="Cambria" w:hAnsiTheme="majorHAnsi" w:cs="Cambria"/>
          <w:color w:val="000000"/>
          <w:sz w:val="24"/>
          <w:lang w:val="vi-VN"/>
        </w:rPr>
        <w:t>c do quan</w:t>
      </w:r>
      <w:r w:rsidRPr="006F34CA">
        <w:rPr>
          <w:rFonts w:asciiTheme="majorHAnsi" w:eastAsia="Cambria" w:hAnsiTheme="majorHAnsi" w:cs="Cambria"/>
          <w:color w:val="000000"/>
          <w:sz w:val="24"/>
          <w:lang w:val="vi-VN"/>
        </w:rPr>
        <w:t xml:space="preserve"> phụ chính Lê Sát điều hành. Lê Sát</w:t>
      </w:r>
      <w:r w:rsidR="00BA46D6">
        <w:rPr>
          <w:rStyle w:val="FootnoteReference"/>
          <w:rFonts w:asciiTheme="majorHAnsi" w:eastAsia="Cambria" w:hAnsiTheme="majorHAnsi" w:cs="Cambria"/>
          <w:color w:val="000000"/>
          <w:sz w:val="24"/>
        </w:rPr>
        <w:footnoteReference w:id="70"/>
      </w:r>
      <w:r w:rsidRPr="006F34CA">
        <w:rPr>
          <w:rFonts w:asciiTheme="majorHAnsi" w:eastAsia="Cambria" w:hAnsiTheme="majorHAnsi" w:cs="Cambria"/>
          <w:color w:val="000000"/>
          <w:sz w:val="24"/>
          <w:lang w:val="vi-VN"/>
        </w:rPr>
        <w:t xml:space="preserve"> là công thần của Lê Lợi, làm quan đến chức Đại tư đồ, có nhiều cậy quyền trái phép; vua Thái Tông khi cầm quyền đã thân chính nắm lấy quyền và giết Lê Sát. Song Thái Tông không có người phù tá tích cực mà rơi vào say đắm tửu sắc;  vì mê sắc đẹp của Nguyễn Thị Lộ, Lê Thái Tông đã chết ở vườn Lệ Chi năm 1442 lúc mới </w:t>
      </w:r>
      <w:r w:rsidR="00015880" w:rsidRPr="006F34CA">
        <w:rPr>
          <w:rFonts w:asciiTheme="majorHAnsi" w:eastAsia="Cambria" w:hAnsiTheme="majorHAnsi" w:cs="Cambria"/>
          <w:color w:val="000000"/>
          <w:sz w:val="24"/>
          <w:lang w:val="vi-VN"/>
        </w:rPr>
        <w:t>19</w:t>
      </w:r>
      <w:r w:rsidRPr="006F34CA">
        <w:rPr>
          <w:rFonts w:asciiTheme="majorHAnsi" w:eastAsia="Cambria" w:hAnsiTheme="majorHAnsi" w:cs="Cambria"/>
          <w:color w:val="000000"/>
          <w:sz w:val="24"/>
          <w:lang w:val="vi-VN"/>
        </w:rPr>
        <w:t xml:space="preserve"> tuổi.</w:t>
      </w:r>
    </w:p>
    <w:p w:rsidR="00D80764" w:rsidRPr="006F34CA" w:rsidRDefault="00D80764"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lang w:val="vi-VN"/>
        </w:rPr>
      </w:pPr>
      <w:r w:rsidRPr="006F34CA">
        <w:rPr>
          <w:rFonts w:asciiTheme="majorHAnsi" w:eastAsia="Cambria" w:hAnsiTheme="majorHAnsi" w:cs="Cambria"/>
          <w:color w:val="000000"/>
          <w:sz w:val="24"/>
          <w:lang w:val="vi-VN"/>
        </w:rPr>
        <w:t>Vụ án Lệ Chi viên, tức Vụ án vườn vải, là một vụ án oan nổi tiếng thời </w:t>
      </w:r>
      <w:hyperlink r:id="rId1264" w:tooltip="Lê sơ" w:history="1">
        <w:r w:rsidRPr="006F34CA">
          <w:rPr>
            <w:rFonts w:asciiTheme="majorHAnsi" w:eastAsia="Cambria" w:hAnsiTheme="majorHAnsi" w:cs="Cambria"/>
            <w:color w:val="000000"/>
            <w:sz w:val="24"/>
            <w:lang w:val="vi-VN"/>
          </w:rPr>
          <w:t>Lê sơ</w:t>
        </w:r>
      </w:hyperlink>
      <w:r w:rsidRPr="006F34CA">
        <w:rPr>
          <w:rFonts w:asciiTheme="majorHAnsi" w:eastAsia="Cambria" w:hAnsiTheme="majorHAnsi" w:cs="Cambria"/>
          <w:color w:val="000000"/>
          <w:sz w:val="24"/>
          <w:lang w:val="vi-VN"/>
        </w:rPr>
        <w:t>. Qua vụ án này, quan Đại thần Hành khiển </w:t>
      </w:r>
      <w:hyperlink r:id="rId1265" w:tooltip="Nguyễn Trãi" w:history="1">
        <w:r w:rsidRPr="006F34CA">
          <w:rPr>
            <w:rFonts w:asciiTheme="majorHAnsi" w:eastAsia="Cambria" w:hAnsiTheme="majorHAnsi" w:cs="Cambria"/>
            <w:color w:val="000000"/>
            <w:sz w:val="24"/>
            <w:lang w:val="vi-VN"/>
          </w:rPr>
          <w:t>Nguyễn Trãi</w:t>
        </w:r>
      </w:hyperlink>
      <w:r w:rsidRPr="006F34CA">
        <w:rPr>
          <w:rFonts w:asciiTheme="majorHAnsi" w:eastAsia="Cambria" w:hAnsiTheme="majorHAnsi" w:cs="Cambria"/>
          <w:color w:val="000000"/>
          <w:sz w:val="24"/>
          <w:lang w:val="vi-VN"/>
        </w:rPr>
        <w:t> và vợ là Lễ nghi học sĩ </w:t>
      </w:r>
      <w:hyperlink r:id="rId1266" w:tooltip="Nguyễn Thị Lộ" w:history="1">
        <w:r w:rsidRPr="006F34CA">
          <w:rPr>
            <w:rFonts w:asciiTheme="majorHAnsi" w:eastAsia="Cambria" w:hAnsiTheme="majorHAnsi" w:cs="Cambria"/>
            <w:color w:val="000000"/>
            <w:sz w:val="24"/>
            <w:lang w:val="vi-VN"/>
          </w:rPr>
          <w:t>Nguyễn Thị Lộ</w:t>
        </w:r>
      </w:hyperlink>
      <w:r w:rsidRPr="006F34CA">
        <w:rPr>
          <w:rFonts w:asciiTheme="majorHAnsi" w:eastAsia="Cambria" w:hAnsiTheme="majorHAnsi" w:cs="Cambria"/>
          <w:color w:val="000000"/>
          <w:sz w:val="24"/>
          <w:lang w:val="vi-VN"/>
        </w:rPr>
        <w:t> bị triều đình </w:t>
      </w:r>
      <w:hyperlink r:id="rId1267" w:tooltip="Lê Sơ" w:history="1">
        <w:r w:rsidRPr="006F34CA">
          <w:rPr>
            <w:rFonts w:asciiTheme="majorHAnsi" w:eastAsia="Cambria" w:hAnsiTheme="majorHAnsi" w:cs="Cambria"/>
            <w:color w:val="000000"/>
            <w:sz w:val="24"/>
            <w:lang w:val="vi-VN"/>
          </w:rPr>
          <w:t>Lê Sơ</w:t>
        </w:r>
      </w:hyperlink>
      <w:r w:rsidRPr="006F34CA">
        <w:rPr>
          <w:rFonts w:asciiTheme="majorHAnsi" w:eastAsia="Cambria" w:hAnsiTheme="majorHAnsi" w:cs="Cambria"/>
          <w:color w:val="000000"/>
          <w:sz w:val="24"/>
          <w:lang w:val="vi-VN"/>
        </w:rPr>
        <w:t> kết tội giết vua </w:t>
      </w:r>
      <w:hyperlink r:id="rId1268" w:tooltip="Lê Thái Tông" w:history="1">
        <w:r w:rsidRPr="006F34CA">
          <w:rPr>
            <w:rFonts w:asciiTheme="majorHAnsi" w:eastAsia="Cambria" w:hAnsiTheme="majorHAnsi" w:cs="Cambria"/>
            <w:color w:val="000000"/>
            <w:sz w:val="24"/>
            <w:lang w:val="vi-VN"/>
          </w:rPr>
          <w:t>Lê Thái Tông</w:t>
        </w:r>
      </w:hyperlink>
      <w:r w:rsidRPr="006F34CA">
        <w:rPr>
          <w:rFonts w:asciiTheme="majorHAnsi" w:eastAsia="Cambria" w:hAnsiTheme="majorHAnsi" w:cs="Cambria"/>
          <w:color w:val="000000"/>
          <w:sz w:val="24"/>
          <w:lang w:val="vi-VN"/>
        </w:rPr>
        <w:t>, bắt tội chém đầu đến 3 họ nhà </w:t>
      </w:r>
      <w:hyperlink r:id="rId1269" w:tooltip="Nguyễn Trãi" w:history="1">
        <w:r w:rsidRPr="006F34CA">
          <w:rPr>
            <w:rFonts w:asciiTheme="majorHAnsi" w:eastAsia="Cambria" w:hAnsiTheme="majorHAnsi" w:cs="Cambria"/>
            <w:color w:val="000000"/>
            <w:sz w:val="24"/>
            <w:lang w:val="vi-VN"/>
          </w:rPr>
          <w:t>Nguyễn Trãi</w:t>
        </w:r>
      </w:hyperlink>
      <w:r w:rsidRPr="006F34CA">
        <w:rPr>
          <w:rFonts w:asciiTheme="majorHAnsi" w:eastAsia="Cambria" w:hAnsiTheme="majorHAnsi" w:cs="Cambria"/>
          <w:color w:val="000000"/>
          <w:sz w:val="24"/>
          <w:lang w:val="vi-VN"/>
        </w:rPr>
        <w:t>.Đến năm </w:t>
      </w:r>
      <w:hyperlink r:id="rId1270" w:tooltip="1464" w:history="1">
        <w:r w:rsidRPr="006F34CA">
          <w:rPr>
            <w:rFonts w:asciiTheme="majorHAnsi" w:eastAsia="Cambria" w:hAnsiTheme="majorHAnsi" w:cs="Cambria"/>
            <w:color w:val="000000"/>
            <w:sz w:val="24"/>
            <w:lang w:val="vi-VN"/>
          </w:rPr>
          <w:t>1464</w:t>
        </w:r>
      </w:hyperlink>
      <w:r w:rsidRPr="006F34CA">
        <w:rPr>
          <w:rFonts w:asciiTheme="majorHAnsi" w:eastAsia="Cambria" w:hAnsiTheme="majorHAnsi" w:cs="Cambria"/>
          <w:color w:val="000000"/>
          <w:sz w:val="24"/>
          <w:lang w:val="vi-VN"/>
        </w:rPr>
        <w:t>, thời vua </w:t>
      </w:r>
      <w:hyperlink r:id="rId1271" w:tooltip="Lê Thánh Tông" w:history="1">
        <w:r w:rsidRPr="006F34CA">
          <w:rPr>
            <w:rFonts w:asciiTheme="majorHAnsi" w:eastAsia="Cambria" w:hAnsiTheme="majorHAnsi" w:cs="Cambria"/>
            <w:color w:val="000000"/>
            <w:sz w:val="24"/>
            <w:lang w:val="vi-VN"/>
          </w:rPr>
          <w:t>Lê Thánh Tông</w:t>
        </w:r>
      </w:hyperlink>
      <w:r w:rsidRPr="006F34CA">
        <w:rPr>
          <w:rFonts w:asciiTheme="majorHAnsi" w:eastAsia="Cambria" w:hAnsiTheme="majorHAnsi" w:cs="Cambria"/>
          <w:color w:val="000000"/>
          <w:sz w:val="24"/>
          <w:lang w:val="vi-VN"/>
        </w:rPr>
        <w:t>, </w:t>
      </w:r>
      <w:hyperlink r:id="rId1272" w:tooltip="Nguyễn Trãi" w:history="1">
        <w:r w:rsidRPr="006F34CA">
          <w:rPr>
            <w:rFonts w:asciiTheme="majorHAnsi" w:eastAsia="Cambria" w:hAnsiTheme="majorHAnsi" w:cs="Cambria"/>
            <w:color w:val="000000"/>
            <w:sz w:val="24"/>
            <w:lang w:val="vi-VN"/>
          </w:rPr>
          <w:t>Nguyễn Trãi</w:t>
        </w:r>
      </w:hyperlink>
      <w:r w:rsidRPr="006F34CA">
        <w:rPr>
          <w:rFonts w:asciiTheme="majorHAnsi" w:eastAsia="Cambria" w:hAnsiTheme="majorHAnsi" w:cs="Cambria"/>
          <w:color w:val="000000"/>
          <w:sz w:val="24"/>
          <w:lang w:val="vi-VN"/>
        </w:rPr>
        <w:t xml:space="preserve"> được minh oan, người con còn sống sót duy nhất của </w:t>
      </w:r>
      <w:r w:rsidRPr="006F34CA">
        <w:rPr>
          <w:rFonts w:asciiTheme="majorHAnsi" w:eastAsia="Cambria" w:hAnsiTheme="majorHAnsi" w:cs="Cambria"/>
          <w:color w:val="000000"/>
          <w:sz w:val="24"/>
          <w:lang w:val="vi-VN"/>
        </w:rPr>
        <w:lastRenderedPageBreak/>
        <w:t>ông là </w:t>
      </w:r>
      <w:hyperlink r:id="rId1273" w:tooltip="Nguyễn Anh Vũ" w:history="1">
        <w:r w:rsidRPr="006F34CA">
          <w:rPr>
            <w:rFonts w:asciiTheme="majorHAnsi" w:eastAsia="Cambria" w:hAnsiTheme="majorHAnsi" w:cs="Cambria"/>
            <w:color w:val="000000"/>
            <w:sz w:val="24"/>
            <w:lang w:val="vi-VN"/>
          </w:rPr>
          <w:t>Nguyễn Anh Vũ</w:t>
        </w:r>
      </w:hyperlink>
      <w:r w:rsidRPr="006F34CA">
        <w:rPr>
          <w:rFonts w:asciiTheme="majorHAnsi" w:eastAsia="Cambria" w:hAnsiTheme="majorHAnsi" w:cs="Cambria"/>
          <w:color w:val="000000"/>
          <w:sz w:val="24"/>
          <w:lang w:val="vi-VN"/>
        </w:rPr>
        <w:t xml:space="preserve"> được cất làm quan huyện, bản thân ông được truy tặng tước hiệu. </w:t>
      </w:r>
    </w:p>
    <w:p w:rsidR="00D80764" w:rsidRPr="006F34CA" w:rsidRDefault="00D80764"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lang w:val="vi-VN"/>
        </w:rPr>
      </w:pPr>
      <w:r w:rsidRPr="006F34CA">
        <w:rPr>
          <w:rFonts w:asciiTheme="majorHAnsi" w:eastAsia="Cambria" w:hAnsiTheme="majorHAnsi" w:cs="Cambria"/>
          <w:color w:val="000000"/>
          <w:sz w:val="24"/>
          <w:lang w:val="vi-VN"/>
        </w:rPr>
        <w:t>Lên ngôi năm </w:t>
      </w:r>
      <w:hyperlink r:id="rId1274" w:tooltip="1433" w:history="1">
        <w:r w:rsidRPr="006F34CA">
          <w:rPr>
            <w:rFonts w:asciiTheme="majorHAnsi" w:eastAsia="Cambria" w:hAnsiTheme="majorHAnsi" w:cs="Cambria"/>
            <w:color w:val="000000"/>
            <w:sz w:val="24"/>
            <w:lang w:val="vi-VN"/>
          </w:rPr>
          <w:t>1433</w:t>
        </w:r>
      </w:hyperlink>
      <w:r w:rsidRPr="006F34CA">
        <w:rPr>
          <w:rFonts w:asciiTheme="majorHAnsi" w:eastAsia="Cambria" w:hAnsiTheme="majorHAnsi" w:cs="Cambria"/>
          <w:color w:val="000000"/>
          <w:sz w:val="24"/>
          <w:lang w:val="vi-VN"/>
        </w:rPr>
        <w:t> khi 11 tuổi, </w:t>
      </w:r>
      <w:hyperlink r:id="rId1275" w:tooltip="Lê Thái Tông" w:history="1">
        <w:r w:rsidRPr="006F34CA">
          <w:rPr>
            <w:rFonts w:asciiTheme="majorHAnsi" w:eastAsia="Cambria" w:hAnsiTheme="majorHAnsi" w:cs="Cambria"/>
            <w:color w:val="000000"/>
            <w:sz w:val="24"/>
            <w:lang w:val="vi-VN"/>
          </w:rPr>
          <w:t>Lê Thái Tông</w:t>
        </w:r>
      </w:hyperlink>
      <w:r w:rsidRPr="006F34CA">
        <w:rPr>
          <w:rFonts w:asciiTheme="majorHAnsi" w:eastAsia="Cambria" w:hAnsiTheme="majorHAnsi" w:cs="Cambria"/>
          <w:color w:val="000000"/>
          <w:sz w:val="24"/>
          <w:lang w:val="vi-VN"/>
        </w:rPr>
        <w:t> tỏ ra là vị vua tài năng, quyết đoán, bên trong trừ bỏ 2 đại thần phụ chính </w:t>
      </w:r>
      <w:hyperlink r:id="rId1276" w:tooltip="Lê Sát" w:history="1">
        <w:r w:rsidRPr="006F34CA">
          <w:rPr>
            <w:rFonts w:asciiTheme="majorHAnsi" w:eastAsia="Cambria" w:hAnsiTheme="majorHAnsi" w:cs="Cambria"/>
            <w:color w:val="000000"/>
            <w:sz w:val="24"/>
            <w:lang w:val="vi-VN"/>
          </w:rPr>
          <w:t>Lê Sát</w:t>
        </w:r>
      </w:hyperlink>
      <w:r w:rsidRPr="006F34CA">
        <w:rPr>
          <w:rFonts w:asciiTheme="majorHAnsi" w:eastAsia="Cambria" w:hAnsiTheme="majorHAnsi" w:cs="Cambria"/>
          <w:color w:val="000000"/>
          <w:sz w:val="24"/>
          <w:lang w:val="vi-VN"/>
        </w:rPr>
        <w:t> và </w:t>
      </w:r>
      <w:hyperlink r:id="rId1277" w:tooltip="Lê Ngân" w:history="1">
        <w:r w:rsidRPr="006F34CA">
          <w:rPr>
            <w:rFonts w:asciiTheme="majorHAnsi" w:eastAsia="Cambria" w:hAnsiTheme="majorHAnsi" w:cs="Cambria"/>
            <w:color w:val="000000"/>
            <w:sz w:val="24"/>
            <w:lang w:val="vi-VN"/>
          </w:rPr>
          <w:t>Lê Ngân</w:t>
        </w:r>
      </w:hyperlink>
      <w:r w:rsidRPr="006F34CA">
        <w:rPr>
          <w:rFonts w:asciiTheme="majorHAnsi" w:eastAsia="Cambria" w:hAnsiTheme="majorHAnsi" w:cs="Cambria"/>
          <w:color w:val="000000"/>
          <w:sz w:val="24"/>
          <w:lang w:val="vi-VN"/>
        </w:rPr>
        <w:t>, bên ngoài đánh dẹp các thổ tù phía Tây Bắc. Tại hậu cung, vua có sáu người vợ: Lê Thị Ngọc Dao, Lê Thị Lệ, </w:t>
      </w:r>
      <w:hyperlink r:id="rId1278" w:tooltip="Lê Ngân" w:history="1">
        <w:r w:rsidRPr="006F34CA">
          <w:rPr>
            <w:rFonts w:asciiTheme="majorHAnsi" w:eastAsia="Cambria" w:hAnsiTheme="majorHAnsi" w:cs="Cambria"/>
            <w:color w:val="000000"/>
            <w:sz w:val="24"/>
            <w:lang w:val="vi-VN"/>
          </w:rPr>
          <w:t>Lê Ngân</w:t>
        </w:r>
      </w:hyperlink>
      <w:r w:rsidRPr="006F34CA">
        <w:rPr>
          <w:rFonts w:asciiTheme="majorHAnsi" w:eastAsia="Cambria" w:hAnsiTheme="majorHAnsi" w:cs="Cambria"/>
          <w:color w:val="000000"/>
          <w:sz w:val="24"/>
          <w:lang w:val="vi-VN"/>
        </w:rPr>
        <w:t xml:space="preserve">, </w:t>
      </w:r>
      <w:hyperlink r:id="rId1279" w:tooltip="Dương Thị Bí" w:history="1">
        <w:r w:rsidRPr="006F34CA">
          <w:rPr>
            <w:rFonts w:asciiTheme="majorHAnsi" w:eastAsia="Cambria" w:hAnsiTheme="majorHAnsi" w:cs="Cambria"/>
            <w:color w:val="000000"/>
            <w:sz w:val="24"/>
            <w:lang w:val="vi-VN"/>
          </w:rPr>
          <w:t>Dương Thị Bí</w:t>
        </w:r>
      </w:hyperlink>
      <w:r w:rsidRPr="006F34CA">
        <w:rPr>
          <w:rFonts w:asciiTheme="majorHAnsi" w:eastAsia="Cambria" w:hAnsiTheme="majorHAnsi" w:cs="Cambria"/>
          <w:color w:val="000000"/>
          <w:sz w:val="24"/>
          <w:lang w:val="vi-VN"/>
        </w:rPr>
        <w:t xml:space="preserve">, Bùi Quý nhân,  </w:t>
      </w:r>
      <w:hyperlink r:id="rId1280" w:tooltip="Nguyễn Thị Anh" w:history="1">
        <w:r w:rsidRPr="006F34CA">
          <w:rPr>
            <w:rFonts w:asciiTheme="majorHAnsi" w:eastAsia="Cambria" w:hAnsiTheme="majorHAnsi" w:cs="Cambria"/>
            <w:color w:val="000000"/>
            <w:sz w:val="24"/>
            <w:lang w:val="vi-VN"/>
          </w:rPr>
          <w:t>Nguyễn Thị Anh</w:t>
        </w:r>
      </w:hyperlink>
      <w:r w:rsidRPr="006F34CA">
        <w:rPr>
          <w:rFonts w:asciiTheme="majorHAnsi" w:eastAsia="Cambria" w:hAnsiTheme="majorHAnsi" w:cs="Cambria"/>
          <w:color w:val="000000"/>
          <w:sz w:val="24"/>
          <w:lang w:val="vi-VN"/>
        </w:rPr>
        <w:t>,</w:t>
      </w:r>
      <w:hyperlink r:id="rId1281" w:tooltip="Ngô Thị Ngọc Dao" w:history="1">
        <w:r w:rsidR="002D5F02" w:rsidRPr="006F34CA">
          <w:rPr>
            <w:rFonts w:asciiTheme="majorHAnsi" w:eastAsia="Cambria" w:hAnsiTheme="majorHAnsi" w:cs="Cambria"/>
            <w:color w:val="000000"/>
            <w:sz w:val="24"/>
            <w:lang w:val="vi-VN"/>
          </w:rPr>
          <w:t xml:space="preserve"> </w:t>
        </w:r>
        <w:r w:rsidR="00237BCF">
          <w:rPr>
            <w:rFonts w:asciiTheme="majorHAnsi" w:eastAsia="Cambria" w:hAnsiTheme="majorHAnsi" w:cs="Cambria"/>
            <w:color w:val="000000"/>
            <w:sz w:val="24"/>
            <w:lang w:val="vi-VN"/>
          </w:rPr>
          <w:t xml:space="preserve"> N</w:t>
        </w:r>
        <w:r w:rsidRPr="006F34CA">
          <w:rPr>
            <w:rFonts w:asciiTheme="majorHAnsi" w:eastAsia="Cambria" w:hAnsiTheme="majorHAnsi" w:cs="Cambria"/>
            <w:color w:val="000000"/>
            <w:sz w:val="24"/>
            <w:lang w:val="vi-VN"/>
          </w:rPr>
          <w:t>gô Thị Ngọc Dao</w:t>
        </w:r>
      </w:hyperlink>
      <w:r w:rsidRPr="006F34CA">
        <w:rPr>
          <w:rFonts w:asciiTheme="majorHAnsi" w:eastAsia="Cambria" w:hAnsiTheme="majorHAnsi" w:cs="Cambria"/>
          <w:color w:val="000000"/>
          <w:sz w:val="24"/>
          <w:lang w:val="vi-VN"/>
        </w:rPr>
        <w:t>. Ngoài ra, sử sách ghi nhận </w:t>
      </w:r>
      <w:hyperlink r:id="rId1282" w:tooltip="Lê Thái Tông" w:history="1">
        <w:r w:rsidRPr="006F34CA">
          <w:rPr>
            <w:rFonts w:asciiTheme="majorHAnsi" w:eastAsia="Cambria" w:hAnsiTheme="majorHAnsi" w:cs="Cambria"/>
            <w:color w:val="000000"/>
            <w:sz w:val="24"/>
            <w:lang w:val="vi-VN"/>
          </w:rPr>
          <w:t>Lê Thái Tông</w:t>
        </w:r>
      </w:hyperlink>
      <w:r w:rsidRPr="006F34CA">
        <w:rPr>
          <w:rFonts w:asciiTheme="majorHAnsi" w:eastAsia="Cambria" w:hAnsiTheme="majorHAnsi" w:cs="Cambria"/>
          <w:color w:val="000000"/>
          <w:sz w:val="24"/>
          <w:lang w:val="vi-VN"/>
        </w:rPr>
        <w:t> còn có quan hệ tình cảm với vợ thứ của Thừa chỉ </w:t>
      </w:r>
      <w:hyperlink r:id="rId1283" w:tooltip="Nguyễn Trãi" w:history="1">
        <w:r w:rsidRPr="006F34CA">
          <w:rPr>
            <w:rFonts w:asciiTheme="majorHAnsi" w:eastAsia="Cambria" w:hAnsiTheme="majorHAnsi" w:cs="Cambria"/>
            <w:color w:val="000000"/>
            <w:sz w:val="24"/>
            <w:lang w:val="vi-VN"/>
          </w:rPr>
          <w:t>Nguyễn Trãi</w:t>
        </w:r>
      </w:hyperlink>
      <w:r w:rsidRPr="006F34CA">
        <w:rPr>
          <w:rFonts w:asciiTheme="majorHAnsi" w:eastAsia="Cambria" w:hAnsiTheme="majorHAnsi" w:cs="Cambria"/>
          <w:color w:val="000000"/>
          <w:sz w:val="24"/>
          <w:lang w:val="vi-VN"/>
        </w:rPr>
        <w:t> là </w:t>
      </w:r>
      <w:hyperlink r:id="rId1284" w:tooltip="Nguyễn Thị Lộ" w:history="1">
        <w:r w:rsidRPr="006F34CA">
          <w:rPr>
            <w:rFonts w:asciiTheme="majorHAnsi" w:eastAsia="Cambria" w:hAnsiTheme="majorHAnsi" w:cs="Cambria"/>
            <w:color w:val="000000"/>
            <w:sz w:val="24"/>
            <w:lang w:val="vi-VN"/>
          </w:rPr>
          <w:t>Nguyễn Thị Lộ</w:t>
        </w:r>
      </w:hyperlink>
      <w:r w:rsidRPr="006F34CA">
        <w:rPr>
          <w:rFonts w:asciiTheme="majorHAnsi" w:eastAsia="Cambria" w:hAnsiTheme="majorHAnsi" w:cs="Cambria"/>
          <w:color w:val="000000"/>
          <w:sz w:val="24"/>
          <w:lang w:val="vi-VN"/>
        </w:rPr>
        <w:t>, một người phụ nữ "rất đẹp, văn chương rất hay", được gọi vào cung phong làm Lễ nghi học sĩ, ngày đêm hầu bên cạnh</w:t>
      </w:r>
      <w:hyperlink r:id="rId1285" w:anchor="cite_note-DVSK11-5" w:history="1"/>
      <w:r w:rsidRPr="006F34CA">
        <w:rPr>
          <w:rFonts w:asciiTheme="majorHAnsi" w:eastAsia="Cambria" w:hAnsiTheme="majorHAnsi" w:cs="Cambria"/>
          <w:color w:val="000000"/>
          <w:sz w:val="24"/>
          <w:lang w:val="vi-VN"/>
        </w:rPr>
        <w:t>.</w:t>
      </w:r>
    </w:p>
    <w:p w:rsidR="00D80764" w:rsidRPr="006F34CA" w:rsidRDefault="00D80764"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lang w:val="vi-VN"/>
        </w:rPr>
      </w:pPr>
      <w:r w:rsidRPr="006F34CA">
        <w:rPr>
          <w:rFonts w:asciiTheme="majorHAnsi" w:eastAsia="Cambria" w:hAnsiTheme="majorHAnsi" w:cs="Cambria"/>
          <w:color w:val="000000"/>
          <w:sz w:val="24"/>
          <w:lang w:val="vi-VN"/>
        </w:rPr>
        <w:t>Có 3 nguồn chính sử đề cập đến vụ án Lệ Chi viên là </w:t>
      </w:r>
      <w:hyperlink r:id="rId1286" w:tooltip="Đại Việt sử ký toàn thư" w:history="1">
        <w:r w:rsidRPr="006F34CA">
          <w:rPr>
            <w:rFonts w:asciiTheme="majorHAnsi" w:eastAsia="Cambria" w:hAnsiTheme="majorHAnsi" w:cs="Cambria"/>
            <w:color w:val="000000"/>
            <w:sz w:val="24"/>
            <w:lang w:val="vi-VN"/>
          </w:rPr>
          <w:t>Đại Việt sử ký toàn thư</w:t>
        </w:r>
      </w:hyperlink>
      <w:r w:rsidRPr="006F34CA">
        <w:rPr>
          <w:rFonts w:asciiTheme="majorHAnsi" w:eastAsia="Cambria" w:hAnsiTheme="majorHAnsi" w:cs="Cambria"/>
          <w:color w:val="000000"/>
          <w:sz w:val="24"/>
          <w:lang w:val="vi-VN"/>
        </w:rPr>
        <w:t>, </w:t>
      </w:r>
      <w:hyperlink r:id="rId1287" w:tooltip="Khâm định Việt sử thông giám cương mục" w:history="1">
        <w:r w:rsidRPr="006F34CA">
          <w:rPr>
            <w:rFonts w:asciiTheme="majorHAnsi" w:eastAsia="Cambria" w:hAnsiTheme="majorHAnsi" w:cs="Cambria"/>
            <w:color w:val="000000"/>
            <w:sz w:val="24"/>
            <w:lang w:val="vi-VN"/>
          </w:rPr>
          <w:t>Khâm định Việt sử thông giám cương mục</w:t>
        </w:r>
      </w:hyperlink>
      <w:r w:rsidRPr="006F34CA">
        <w:rPr>
          <w:rFonts w:asciiTheme="majorHAnsi" w:eastAsia="Cambria" w:hAnsiTheme="majorHAnsi" w:cs="Cambria"/>
          <w:color w:val="000000"/>
          <w:sz w:val="24"/>
          <w:lang w:val="vi-VN"/>
        </w:rPr>
        <w:t> và </w:t>
      </w:r>
      <w:hyperlink r:id="rId1288" w:tooltip="Lịch triều hiến chương loại chí" w:history="1">
        <w:r w:rsidRPr="006F34CA">
          <w:rPr>
            <w:rFonts w:asciiTheme="majorHAnsi" w:eastAsia="Cambria" w:hAnsiTheme="majorHAnsi" w:cs="Cambria"/>
            <w:color w:val="000000"/>
            <w:sz w:val="24"/>
            <w:lang w:val="vi-VN"/>
          </w:rPr>
          <w:t>Lịch triều hiến chương loại chí</w:t>
        </w:r>
      </w:hyperlink>
      <w:r w:rsidRPr="006F34CA">
        <w:rPr>
          <w:rFonts w:asciiTheme="majorHAnsi" w:eastAsia="Cambria" w:hAnsiTheme="majorHAnsi" w:cs="Cambria"/>
          <w:color w:val="000000"/>
          <w:sz w:val="24"/>
          <w:lang w:val="vi-VN"/>
        </w:rPr>
        <w:t>.</w:t>
      </w:r>
    </w:p>
    <w:p w:rsidR="00D80764" w:rsidRPr="00D80764" w:rsidRDefault="00D80764"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6F34CA">
        <w:rPr>
          <w:rFonts w:asciiTheme="majorHAnsi" w:eastAsia="Cambria" w:hAnsiTheme="majorHAnsi" w:cs="Cambria"/>
          <w:color w:val="000000"/>
          <w:sz w:val="24"/>
          <w:lang w:val="vi-VN"/>
        </w:rPr>
        <w:t>Ngày 27 </w:t>
      </w:r>
      <w:hyperlink r:id="rId1289" w:tooltip="Tháng bảy" w:history="1">
        <w:r w:rsidRPr="006F34CA">
          <w:rPr>
            <w:rFonts w:asciiTheme="majorHAnsi" w:eastAsia="Cambria" w:hAnsiTheme="majorHAnsi" w:cs="Cambria"/>
            <w:color w:val="000000"/>
            <w:sz w:val="24"/>
            <w:lang w:val="vi-VN"/>
          </w:rPr>
          <w:t>tháng 7</w:t>
        </w:r>
      </w:hyperlink>
      <w:r w:rsidRPr="006F34CA">
        <w:rPr>
          <w:rFonts w:asciiTheme="majorHAnsi" w:eastAsia="Cambria" w:hAnsiTheme="majorHAnsi" w:cs="Cambria"/>
          <w:color w:val="000000"/>
          <w:sz w:val="24"/>
          <w:lang w:val="vi-VN"/>
        </w:rPr>
        <w:t> (</w:t>
      </w:r>
      <w:hyperlink r:id="rId1290" w:tooltip="Âm lịch" w:history="1">
        <w:r w:rsidRPr="006F34CA">
          <w:rPr>
            <w:rFonts w:asciiTheme="majorHAnsi" w:eastAsia="Cambria" w:hAnsiTheme="majorHAnsi" w:cs="Cambria"/>
            <w:color w:val="000000"/>
            <w:sz w:val="24"/>
            <w:lang w:val="vi-VN"/>
          </w:rPr>
          <w:t>âm lịch</w:t>
        </w:r>
      </w:hyperlink>
      <w:r w:rsidRPr="006F34CA">
        <w:rPr>
          <w:rFonts w:asciiTheme="majorHAnsi" w:eastAsia="Cambria" w:hAnsiTheme="majorHAnsi" w:cs="Cambria"/>
          <w:color w:val="000000"/>
          <w:sz w:val="24"/>
          <w:lang w:val="vi-VN"/>
        </w:rPr>
        <w:t>) năm </w:t>
      </w:r>
      <w:r w:rsidR="00A001C0" w:rsidRPr="006F34CA">
        <w:rPr>
          <w:rFonts w:asciiTheme="majorHAnsi" w:eastAsia="Cambria" w:hAnsiTheme="majorHAnsi" w:cs="Cambria"/>
          <w:color w:val="000000"/>
          <w:sz w:val="24"/>
          <w:lang w:val="vi-VN"/>
        </w:rPr>
        <w:t xml:space="preserve"> </w:t>
      </w:r>
      <w:hyperlink r:id="rId1291" w:tooltip="1442" w:history="1">
        <w:r w:rsidRPr="006F34CA">
          <w:rPr>
            <w:rFonts w:asciiTheme="majorHAnsi" w:eastAsia="Cambria" w:hAnsiTheme="majorHAnsi" w:cs="Cambria"/>
            <w:color w:val="000000"/>
            <w:sz w:val="24"/>
            <w:lang w:val="vi-VN"/>
          </w:rPr>
          <w:t>1442</w:t>
        </w:r>
      </w:hyperlink>
      <w:r w:rsidRPr="006F34CA">
        <w:rPr>
          <w:rFonts w:asciiTheme="majorHAnsi" w:eastAsia="Cambria" w:hAnsiTheme="majorHAnsi" w:cs="Cambria"/>
          <w:color w:val="000000"/>
          <w:sz w:val="24"/>
          <w:lang w:val="vi-VN"/>
        </w:rPr>
        <w:t>, vua </w:t>
      </w:r>
      <w:hyperlink r:id="rId1292" w:tooltip="Lê Thái Tông" w:history="1">
        <w:r w:rsidRPr="006F34CA">
          <w:rPr>
            <w:rFonts w:asciiTheme="majorHAnsi" w:eastAsia="Cambria" w:hAnsiTheme="majorHAnsi" w:cs="Cambria"/>
            <w:color w:val="000000"/>
            <w:sz w:val="24"/>
            <w:lang w:val="vi-VN"/>
          </w:rPr>
          <w:t>Lê Thái Tông</w:t>
        </w:r>
      </w:hyperlink>
      <w:r w:rsidRPr="006F34CA">
        <w:rPr>
          <w:rFonts w:asciiTheme="majorHAnsi" w:eastAsia="Cambria" w:hAnsiTheme="majorHAnsi" w:cs="Cambria"/>
          <w:color w:val="000000"/>
          <w:sz w:val="24"/>
          <w:lang w:val="vi-VN"/>
        </w:rPr>
        <w:t> đi tuần ở miền Đông, duyệt quân ở thành </w:t>
      </w:r>
      <w:hyperlink r:id="rId1293" w:tooltip="Chí Linh" w:history="1">
        <w:r w:rsidRPr="006F34CA">
          <w:rPr>
            <w:rFonts w:asciiTheme="majorHAnsi" w:eastAsia="Cambria" w:hAnsiTheme="majorHAnsi" w:cs="Cambria"/>
            <w:color w:val="000000"/>
            <w:sz w:val="24"/>
            <w:lang w:val="vi-VN"/>
          </w:rPr>
          <w:t>Chí Linh</w:t>
        </w:r>
      </w:hyperlink>
      <w:r w:rsidRPr="006F34CA">
        <w:rPr>
          <w:rFonts w:asciiTheme="majorHAnsi" w:eastAsia="Cambria" w:hAnsiTheme="majorHAnsi" w:cs="Cambria"/>
          <w:color w:val="000000"/>
          <w:sz w:val="24"/>
          <w:lang w:val="vi-VN"/>
        </w:rPr>
        <w:t>, </w:t>
      </w:r>
      <w:hyperlink r:id="rId1294" w:tooltip="Hải Dương" w:history="1">
        <w:r w:rsidRPr="006F34CA">
          <w:rPr>
            <w:rFonts w:asciiTheme="majorHAnsi" w:eastAsia="Cambria" w:hAnsiTheme="majorHAnsi" w:cs="Cambria"/>
            <w:color w:val="000000"/>
            <w:sz w:val="24"/>
            <w:lang w:val="vi-VN"/>
          </w:rPr>
          <w:t>Hải Dương</w:t>
        </w:r>
      </w:hyperlink>
      <w:r w:rsidRPr="006F34CA">
        <w:rPr>
          <w:rFonts w:asciiTheme="majorHAnsi" w:eastAsia="Cambria" w:hAnsiTheme="majorHAnsi" w:cs="Cambria"/>
          <w:color w:val="000000"/>
          <w:sz w:val="24"/>
          <w:lang w:val="vi-VN"/>
        </w:rPr>
        <w:t>. </w:t>
      </w:r>
      <w:hyperlink r:id="rId1295"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đón vua ngự ở </w:t>
      </w:r>
      <w:hyperlink r:id="rId1296" w:tooltip="Chùa Côn Sơn" w:history="1">
        <w:r w:rsidRPr="00D80764">
          <w:rPr>
            <w:rFonts w:asciiTheme="majorHAnsi" w:eastAsia="Cambria" w:hAnsiTheme="majorHAnsi" w:cs="Cambria"/>
            <w:color w:val="000000"/>
            <w:sz w:val="24"/>
          </w:rPr>
          <w:t>chùa Côn Sơn</w:t>
        </w:r>
      </w:hyperlink>
      <w:r w:rsidRPr="00D80764">
        <w:rPr>
          <w:rFonts w:asciiTheme="majorHAnsi" w:eastAsia="Cambria" w:hAnsiTheme="majorHAnsi" w:cs="Cambria"/>
          <w:color w:val="000000"/>
          <w:sz w:val="24"/>
        </w:rPr>
        <w:t>, nơi ở của Nguyễn Trãi. Ngày 4 </w:t>
      </w:r>
      <w:hyperlink r:id="rId1297" w:tooltip="Tháng tám" w:history="1">
        <w:r w:rsidRPr="00D80764">
          <w:rPr>
            <w:rFonts w:asciiTheme="majorHAnsi" w:eastAsia="Cambria" w:hAnsiTheme="majorHAnsi" w:cs="Cambria"/>
            <w:color w:val="000000"/>
            <w:sz w:val="24"/>
          </w:rPr>
          <w:t>tháng 8</w:t>
        </w:r>
      </w:hyperlink>
      <w:r w:rsidRPr="00D80764">
        <w:rPr>
          <w:rFonts w:asciiTheme="majorHAnsi" w:eastAsia="Cambria" w:hAnsiTheme="majorHAnsi" w:cs="Cambria"/>
          <w:color w:val="000000"/>
          <w:sz w:val="24"/>
        </w:rPr>
        <w:t> (</w:t>
      </w:r>
      <w:hyperlink r:id="rId1298" w:tooltip="Âm lịch" w:history="1">
        <w:r w:rsidRPr="00D80764">
          <w:rPr>
            <w:rFonts w:asciiTheme="majorHAnsi" w:eastAsia="Cambria" w:hAnsiTheme="majorHAnsi" w:cs="Cambria"/>
            <w:color w:val="000000"/>
            <w:sz w:val="24"/>
          </w:rPr>
          <w:t>âm lịch</w:t>
        </w:r>
      </w:hyperlink>
      <w:r w:rsidRPr="00D80764">
        <w:rPr>
          <w:rFonts w:asciiTheme="majorHAnsi" w:eastAsia="Cambria" w:hAnsiTheme="majorHAnsi" w:cs="Cambria"/>
          <w:color w:val="000000"/>
          <w:sz w:val="24"/>
        </w:rPr>
        <w:t>) vua về đến </w:t>
      </w:r>
      <w:hyperlink r:id="rId1299" w:tooltip="Vụ án Lệ Chi Viên" w:history="1">
        <w:r w:rsidRPr="00D80764">
          <w:rPr>
            <w:rFonts w:asciiTheme="majorHAnsi" w:eastAsia="Cambria" w:hAnsiTheme="majorHAnsi" w:cs="Cambria"/>
            <w:color w:val="000000"/>
            <w:sz w:val="24"/>
          </w:rPr>
          <w:t>Lệ Chi viên</w:t>
        </w:r>
      </w:hyperlink>
      <w:r w:rsidRPr="00D80764">
        <w:rPr>
          <w:rFonts w:asciiTheme="majorHAnsi" w:eastAsia="Cambria" w:hAnsiTheme="majorHAnsi" w:cs="Cambria"/>
          <w:color w:val="000000"/>
          <w:sz w:val="24"/>
        </w:rPr>
        <w:t> thuộc huyện Gia Định (nay thuộc thôn Đại Lai, xã Đại Lai, huyện </w:t>
      </w:r>
      <w:hyperlink r:id="rId1300" w:tooltip="Gia Bình" w:history="1">
        <w:r w:rsidRPr="00D80764">
          <w:rPr>
            <w:rFonts w:asciiTheme="majorHAnsi" w:eastAsia="Cambria" w:hAnsiTheme="majorHAnsi" w:cs="Cambria"/>
            <w:color w:val="000000"/>
            <w:sz w:val="24"/>
          </w:rPr>
          <w:t>Gia Bình</w:t>
        </w:r>
      </w:hyperlink>
      <w:r w:rsidRPr="00D80764">
        <w:rPr>
          <w:rFonts w:asciiTheme="majorHAnsi" w:eastAsia="Cambria" w:hAnsiTheme="majorHAnsi" w:cs="Cambria"/>
          <w:color w:val="000000"/>
          <w:sz w:val="24"/>
        </w:rPr>
        <w:t>, tỉnh </w:t>
      </w:r>
      <w:hyperlink r:id="rId1301" w:tooltip="Bắc Ninh" w:history="1">
        <w:r w:rsidRPr="00D80764">
          <w:rPr>
            <w:rFonts w:asciiTheme="majorHAnsi" w:eastAsia="Cambria" w:hAnsiTheme="majorHAnsi" w:cs="Cambria"/>
            <w:color w:val="000000"/>
            <w:sz w:val="24"/>
          </w:rPr>
          <w:t>Bắc Ninh</w:t>
        </w:r>
      </w:hyperlink>
      <w:r w:rsidRPr="00D80764">
        <w:rPr>
          <w:rFonts w:asciiTheme="majorHAnsi" w:eastAsia="Cambria" w:hAnsiTheme="majorHAnsi" w:cs="Cambria"/>
          <w:color w:val="000000"/>
          <w:sz w:val="24"/>
        </w:rPr>
        <w:t>). Cùng đi với vua có </w:t>
      </w:r>
      <w:hyperlink r:id="rId1302" w:tooltip="Nguyễn Thị Lộ" w:history="1">
        <w:r w:rsidRPr="00D80764">
          <w:rPr>
            <w:rFonts w:asciiTheme="majorHAnsi" w:eastAsia="Cambria" w:hAnsiTheme="majorHAnsi" w:cs="Cambria"/>
            <w:color w:val="000000"/>
            <w:sz w:val="24"/>
          </w:rPr>
          <w:t>Nguyễn Thị Lộ</w:t>
        </w:r>
      </w:hyperlink>
      <w:r w:rsidRPr="00D80764">
        <w:rPr>
          <w:rFonts w:asciiTheme="majorHAnsi" w:eastAsia="Cambria" w:hAnsiTheme="majorHAnsi" w:cs="Cambria"/>
          <w:color w:val="000000"/>
          <w:sz w:val="24"/>
        </w:rPr>
        <w:t>, một người thiếp của </w:t>
      </w:r>
      <w:hyperlink r:id="rId1303"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khi ấy đã vào tuổi 40 (bà sinh năm 1400) được vua </w:t>
      </w:r>
      <w:hyperlink r:id="rId1304" w:tooltip="Lê Thái Tông" w:history="1">
        <w:r w:rsidRPr="00D80764">
          <w:rPr>
            <w:rFonts w:asciiTheme="majorHAnsi" w:eastAsia="Cambria" w:hAnsiTheme="majorHAnsi" w:cs="Cambria"/>
            <w:color w:val="000000"/>
            <w:sz w:val="24"/>
          </w:rPr>
          <w:t>Lê Thái Tông</w:t>
        </w:r>
      </w:hyperlink>
      <w:r w:rsidRPr="00D80764">
        <w:rPr>
          <w:rFonts w:asciiTheme="majorHAnsi" w:eastAsia="Cambria" w:hAnsiTheme="majorHAnsi" w:cs="Cambria"/>
          <w:color w:val="000000"/>
          <w:sz w:val="24"/>
        </w:rPr>
        <w:t> yêu quý vì sự xinh đẹp, có tài văn chương, luôn được vào hầu bên cạnh vua. Khi về đến Lệ Chi viên, vua thức suốt đêm với Nguyễn Thị Lộ rồi mất. Các quan bí mật đưa về, ngày 6 </w:t>
      </w:r>
      <w:hyperlink r:id="rId1305" w:tooltip="Tháng tám" w:history="1">
        <w:r w:rsidRPr="00D80764">
          <w:rPr>
            <w:rFonts w:asciiTheme="majorHAnsi" w:eastAsia="Cambria" w:hAnsiTheme="majorHAnsi" w:cs="Cambria"/>
            <w:color w:val="000000"/>
            <w:sz w:val="24"/>
          </w:rPr>
          <w:t>tháng 8</w:t>
        </w:r>
      </w:hyperlink>
      <w:r w:rsidRPr="00D80764">
        <w:rPr>
          <w:rFonts w:asciiTheme="majorHAnsi" w:eastAsia="Cambria" w:hAnsiTheme="majorHAnsi" w:cs="Cambria"/>
          <w:color w:val="000000"/>
          <w:sz w:val="24"/>
        </w:rPr>
        <w:t> (</w:t>
      </w:r>
      <w:hyperlink r:id="rId1306" w:tooltip="Âm lịch" w:history="1">
        <w:r w:rsidRPr="00D80764">
          <w:rPr>
            <w:rFonts w:asciiTheme="majorHAnsi" w:eastAsia="Cambria" w:hAnsiTheme="majorHAnsi" w:cs="Cambria"/>
            <w:color w:val="000000"/>
            <w:sz w:val="24"/>
          </w:rPr>
          <w:t>âm lịch</w:t>
        </w:r>
      </w:hyperlink>
      <w:r w:rsidRPr="00D80764">
        <w:rPr>
          <w:rFonts w:asciiTheme="majorHAnsi" w:eastAsia="Cambria" w:hAnsiTheme="majorHAnsi" w:cs="Cambria"/>
          <w:color w:val="000000"/>
          <w:sz w:val="24"/>
        </w:rPr>
        <w:t>) mới đến kinh sư, nửa đêm vào đến cung mới phát tang. Triều đình đã quy cho </w:t>
      </w:r>
      <w:hyperlink r:id="rId1307" w:tooltip="Nguyễn Thị Lộ" w:history="1">
        <w:r w:rsidRPr="00D80764">
          <w:rPr>
            <w:rFonts w:asciiTheme="majorHAnsi" w:eastAsia="Cambria" w:hAnsiTheme="majorHAnsi" w:cs="Cambria"/>
            <w:color w:val="000000"/>
            <w:sz w:val="24"/>
          </w:rPr>
          <w:t>Nguyễn Thị Lộ</w:t>
        </w:r>
      </w:hyperlink>
      <w:r w:rsidRPr="00D80764">
        <w:rPr>
          <w:rFonts w:asciiTheme="majorHAnsi" w:eastAsia="Cambria" w:hAnsiTheme="majorHAnsi" w:cs="Cambria"/>
          <w:color w:val="000000"/>
          <w:sz w:val="24"/>
        </w:rPr>
        <w:t xml:space="preserve"> tội giết vua. Ngay sau khi Thái tử Bang Cơ mới 2 tuổi lên </w:t>
      </w:r>
      <w:r w:rsidRPr="00D80764">
        <w:rPr>
          <w:rFonts w:asciiTheme="majorHAnsi" w:eastAsia="Cambria" w:hAnsiTheme="majorHAnsi" w:cs="Cambria"/>
          <w:color w:val="000000"/>
          <w:sz w:val="24"/>
        </w:rPr>
        <w:lastRenderedPageBreak/>
        <w:t>nối ngôi (tức là </w:t>
      </w:r>
      <w:hyperlink r:id="rId1308" w:tooltip="Lê Nhân Tông" w:history="1">
        <w:r w:rsidRPr="00D80764">
          <w:rPr>
            <w:rFonts w:asciiTheme="majorHAnsi" w:eastAsia="Cambria" w:hAnsiTheme="majorHAnsi" w:cs="Cambria"/>
            <w:color w:val="000000"/>
            <w:sz w:val="24"/>
          </w:rPr>
          <w:t>Lê Nhân Tông</w:t>
        </w:r>
      </w:hyperlink>
      <w:r w:rsidRPr="00D80764">
        <w:rPr>
          <w:rFonts w:asciiTheme="majorHAnsi" w:eastAsia="Cambria" w:hAnsiTheme="majorHAnsi" w:cs="Cambria"/>
          <w:color w:val="000000"/>
          <w:sz w:val="24"/>
        </w:rPr>
        <w:t>), triều đình bắt </w:t>
      </w:r>
      <w:hyperlink r:id="rId1309"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tru di tam tộc vào ngày </w:t>
      </w:r>
      <w:hyperlink r:id="rId1310" w:tooltip="16 tháng 8" w:history="1">
        <w:r w:rsidRPr="00D80764">
          <w:rPr>
            <w:rFonts w:asciiTheme="majorHAnsi" w:eastAsia="Cambria" w:hAnsiTheme="majorHAnsi" w:cs="Cambria"/>
            <w:color w:val="000000"/>
            <w:sz w:val="24"/>
          </w:rPr>
          <w:t>16 tháng 8</w:t>
        </w:r>
      </w:hyperlink>
      <w:r w:rsidRPr="00D80764">
        <w:rPr>
          <w:rFonts w:asciiTheme="majorHAnsi" w:eastAsia="Cambria" w:hAnsiTheme="majorHAnsi" w:cs="Cambria"/>
          <w:color w:val="000000"/>
          <w:sz w:val="24"/>
        </w:rPr>
        <w:t xml:space="preserve"> (âm lịch) năm này. </w:t>
      </w:r>
    </w:p>
    <w:p w:rsidR="00D80764" w:rsidRPr="00D80764" w:rsidRDefault="00D80764"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D80764">
        <w:rPr>
          <w:rFonts w:asciiTheme="majorHAnsi" w:eastAsia="Cambria" w:hAnsiTheme="majorHAnsi" w:cs="Cambria"/>
          <w:color w:val="000000"/>
          <w:sz w:val="24"/>
        </w:rPr>
        <w:t>Theo </w:t>
      </w:r>
      <w:hyperlink r:id="rId1311" w:tooltip="Khâm định Việt sử thông giám cương mục" w:history="1">
        <w:r w:rsidRPr="00D80764">
          <w:rPr>
            <w:rFonts w:asciiTheme="majorHAnsi" w:eastAsia="Cambria" w:hAnsiTheme="majorHAnsi" w:cs="Cambria"/>
            <w:color w:val="000000"/>
            <w:sz w:val="24"/>
          </w:rPr>
          <w:t>Khâm định Việt sử thông giám cương mục</w:t>
        </w:r>
      </w:hyperlink>
      <w:r w:rsidRPr="00D80764">
        <w:rPr>
          <w:rFonts w:asciiTheme="majorHAnsi" w:eastAsia="Cambria" w:hAnsiTheme="majorHAnsi" w:cs="Cambria"/>
          <w:color w:val="000000"/>
          <w:sz w:val="24"/>
        </w:rPr>
        <w:t>:</w:t>
      </w:r>
      <w:r w:rsidR="00A001C0">
        <w:rPr>
          <w:rFonts w:asciiTheme="majorHAnsi" w:eastAsia="Cambria" w:hAnsiTheme="majorHAnsi" w:cs="Cambria"/>
          <w:color w:val="000000"/>
          <w:sz w:val="24"/>
        </w:rPr>
        <w:t xml:space="preserve"> </w:t>
      </w:r>
      <w:r w:rsidRPr="00D80764">
        <w:rPr>
          <w:rFonts w:asciiTheme="majorHAnsi" w:eastAsia="Cambria" w:hAnsiTheme="majorHAnsi" w:cs="Cambria"/>
          <w:color w:val="000000"/>
          <w:sz w:val="24"/>
        </w:rPr>
        <w:t>Tháng 7 âm lịch, </w:t>
      </w:r>
      <w:hyperlink r:id="rId1312" w:tooltip="Lê Thái Tông" w:history="1">
        <w:r w:rsidRPr="00D80764">
          <w:rPr>
            <w:rFonts w:asciiTheme="majorHAnsi" w:eastAsia="Cambria" w:hAnsiTheme="majorHAnsi" w:cs="Cambria"/>
            <w:color w:val="000000"/>
            <w:sz w:val="24"/>
          </w:rPr>
          <w:t>Lê Thái Tông</w:t>
        </w:r>
      </w:hyperlink>
      <w:r w:rsidRPr="00D80764">
        <w:rPr>
          <w:rFonts w:asciiTheme="majorHAnsi" w:eastAsia="Cambria" w:hAnsiTheme="majorHAnsi" w:cs="Cambria"/>
          <w:color w:val="000000"/>
          <w:sz w:val="24"/>
        </w:rPr>
        <w:t> tuần hành phía đông, duyệt võ ở Chí Linh, </w:t>
      </w:r>
      <w:hyperlink r:id="rId1313"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đón mời, nhà vua đến chơi chùa núi Côn Sơn, nơi ở của </w:t>
      </w:r>
      <w:hyperlink r:id="rId1314"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xml:space="preserve">. </w:t>
      </w:r>
      <w:hyperlink r:id="rId1315" w:tooltip="Nguyễn Thị Lộ" w:history="1">
        <w:r w:rsidRPr="00D80764">
          <w:rPr>
            <w:rFonts w:asciiTheme="majorHAnsi" w:eastAsia="Cambria" w:hAnsiTheme="majorHAnsi" w:cs="Cambria"/>
            <w:color w:val="000000"/>
            <w:sz w:val="24"/>
          </w:rPr>
          <w:t>Nguyễn Thị Lộ</w:t>
        </w:r>
      </w:hyperlink>
      <w:r w:rsidRPr="00D80764">
        <w:rPr>
          <w:rFonts w:asciiTheme="majorHAnsi" w:eastAsia="Cambria" w:hAnsiTheme="majorHAnsi" w:cs="Cambria"/>
          <w:color w:val="000000"/>
          <w:sz w:val="24"/>
        </w:rPr>
        <w:t>, vợ lẽ của Nguyễn Trãi, người đẹp mà lại hay chữ. Nhà vua nghe tiếng, trước đây từng mời đến, phong làm Lễ nghi học sĩ; ngày đêm cho hầu ở bên, nhân đó, sàm sỡ với Thị Lộ. Trong đợt đi tuần phía đông, </w:t>
      </w:r>
      <w:hyperlink r:id="rId1316" w:tooltip="Lê Thái Tông" w:history="1">
        <w:r w:rsidRPr="00D80764">
          <w:rPr>
            <w:rFonts w:asciiTheme="majorHAnsi" w:eastAsia="Cambria" w:hAnsiTheme="majorHAnsi" w:cs="Cambria"/>
            <w:color w:val="000000"/>
            <w:sz w:val="24"/>
          </w:rPr>
          <w:t>Thái Tông</w:t>
        </w:r>
      </w:hyperlink>
      <w:r w:rsidRPr="00D80764">
        <w:rPr>
          <w:rFonts w:asciiTheme="majorHAnsi" w:eastAsia="Cambria" w:hAnsiTheme="majorHAnsi" w:cs="Cambria"/>
          <w:color w:val="000000"/>
          <w:sz w:val="24"/>
        </w:rPr>
        <w:t> quay về đến trại Vải làng Đại Lại, huyện Gia Định, thì mắc chứng sốt rét. </w:t>
      </w:r>
      <w:hyperlink r:id="rId1317" w:tooltip="Nguyễn Thị Lộ" w:history="1">
        <w:r w:rsidRPr="00D80764">
          <w:rPr>
            <w:rFonts w:asciiTheme="majorHAnsi" w:eastAsia="Cambria" w:hAnsiTheme="majorHAnsi" w:cs="Cambria"/>
            <w:color w:val="000000"/>
            <w:sz w:val="24"/>
          </w:rPr>
          <w:t>Thị Lộ</w:t>
        </w:r>
      </w:hyperlink>
      <w:r w:rsidRPr="00D80764">
        <w:rPr>
          <w:rFonts w:asciiTheme="majorHAnsi" w:eastAsia="Cambria" w:hAnsiTheme="majorHAnsi" w:cs="Cambria"/>
          <w:color w:val="000000"/>
          <w:sz w:val="24"/>
        </w:rPr>
        <w:t> vào hầu suốt đêm, nhà vua mất. Trăm quan giấu kín việc này, lặng lẽ rước ngự giá về kinh đô mới phát tang. Người ta đều nói </w:t>
      </w:r>
      <w:hyperlink r:id="rId1318" w:tooltip="Nguyễn Thị Lộ" w:history="1">
        <w:r w:rsidRPr="00D80764">
          <w:rPr>
            <w:rFonts w:asciiTheme="majorHAnsi" w:eastAsia="Cambria" w:hAnsiTheme="majorHAnsi" w:cs="Cambria"/>
            <w:color w:val="000000"/>
            <w:sz w:val="24"/>
          </w:rPr>
          <w:t>Thị Lộ</w:t>
        </w:r>
      </w:hyperlink>
      <w:r w:rsidRPr="00D80764">
        <w:rPr>
          <w:rFonts w:asciiTheme="majorHAnsi" w:eastAsia="Cambria" w:hAnsiTheme="majorHAnsi" w:cs="Cambria"/>
          <w:color w:val="000000"/>
          <w:sz w:val="24"/>
        </w:rPr>
        <w:t> giết vua, bèn bắt giết Thị Lộ. Ngay sau khi Thái tử Bang Cơ mới 2 tuổi lên nối ngôi (tức là </w:t>
      </w:r>
      <w:hyperlink r:id="rId1319" w:tooltip="Lê Nhân Tông" w:history="1">
        <w:r w:rsidRPr="00D80764">
          <w:rPr>
            <w:rFonts w:asciiTheme="majorHAnsi" w:eastAsia="Cambria" w:hAnsiTheme="majorHAnsi" w:cs="Cambria"/>
            <w:color w:val="000000"/>
            <w:sz w:val="24"/>
          </w:rPr>
          <w:t>Lê Nhân Tông</w:t>
        </w:r>
      </w:hyperlink>
      <w:r w:rsidRPr="00D80764">
        <w:rPr>
          <w:rFonts w:asciiTheme="majorHAnsi" w:eastAsia="Cambria" w:hAnsiTheme="majorHAnsi" w:cs="Cambria"/>
          <w:color w:val="000000"/>
          <w:sz w:val="24"/>
        </w:rPr>
        <w:t>), triều đình bắt và giết </w:t>
      </w:r>
      <w:hyperlink r:id="rId1320"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tru di cả họ. Trong  sách chính sử nêu trên, </w:t>
      </w:r>
      <w:hyperlink r:id="rId1321" w:tooltip="Đại Việt sử ký toàn thư" w:history="1">
        <w:r w:rsidRPr="00D80764">
          <w:rPr>
            <w:rFonts w:asciiTheme="majorHAnsi" w:eastAsia="Cambria" w:hAnsiTheme="majorHAnsi" w:cs="Cambria"/>
            <w:color w:val="000000"/>
            <w:sz w:val="24"/>
          </w:rPr>
          <w:t>Đại Việt sử ký toàn thư</w:t>
        </w:r>
      </w:hyperlink>
      <w:r w:rsidRPr="00D80764">
        <w:rPr>
          <w:rFonts w:asciiTheme="majorHAnsi" w:eastAsia="Cambria" w:hAnsiTheme="majorHAnsi" w:cs="Cambria"/>
          <w:color w:val="000000"/>
          <w:sz w:val="24"/>
        </w:rPr>
        <w:t> và </w:t>
      </w:r>
      <w:hyperlink r:id="rId1322" w:tooltip="Khâm định Việt sử thông giám cương mục" w:history="1">
        <w:r w:rsidRPr="00D80764">
          <w:rPr>
            <w:rFonts w:asciiTheme="majorHAnsi" w:eastAsia="Cambria" w:hAnsiTheme="majorHAnsi" w:cs="Cambria"/>
            <w:color w:val="000000"/>
            <w:sz w:val="24"/>
          </w:rPr>
          <w:t>Khâm định Việt sử thông giám cương mục</w:t>
        </w:r>
      </w:hyperlink>
      <w:r w:rsidRPr="00D80764">
        <w:rPr>
          <w:rFonts w:asciiTheme="majorHAnsi" w:eastAsia="Cambria" w:hAnsiTheme="majorHAnsi" w:cs="Cambria"/>
          <w:color w:val="000000"/>
          <w:sz w:val="24"/>
        </w:rPr>
        <w:t> cùng thống nhất xác nhận </w:t>
      </w:r>
      <w:hyperlink r:id="rId1323" w:tooltip="Lê Thái Tông" w:history="1">
        <w:r w:rsidRPr="00D80764">
          <w:rPr>
            <w:rFonts w:asciiTheme="majorHAnsi" w:eastAsia="Cambria" w:hAnsiTheme="majorHAnsi" w:cs="Cambria"/>
            <w:color w:val="000000"/>
            <w:sz w:val="24"/>
          </w:rPr>
          <w:t>Lê Thái Tông</w:t>
        </w:r>
      </w:hyperlink>
      <w:r w:rsidRPr="00D80764">
        <w:rPr>
          <w:rFonts w:asciiTheme="majorHAnsi" w:eastAsia="Cambria" w:hAnsiTheme="majorHAnsi" w:cs="Cambria"/>
          <w:color w:val="000000"/>
          <w:sz w:val="24"/>
        </w:rPr>
        <w:t> bị bạo bệnh mà qua đời, và sau khi thi hài </w:t>
      </w:r>
      <w:hyperlink r:id="rId1324" w:tooltip="Lê Thái Tông" w:history="1">
        <w:r w:rsidRPr="00D80764">
          <w:rPr>
            <w:rFonts w:asciiTheme="majorHAnsi" w:eastAsia="Cambria" w:hAnsiTheme="majorHAnsi" w:cs="Cambria"/>
            <w:color w:val="000000"/>
            <w:sz w:val="24"/>
          </w:rPr>
          <w:t>Lê Thái Tông</w:t>
        </w:r>
      </w:hyperlink>
      <w:r w:rsidRPr="00D80764">
        <w:rPr>
          <w:rFonts w:asciiTheme="majorHAnsi" w:eastAsia="Cambria" w:hAnsiTheme="majorHAnsi" w:cs="Cambria"/>
          <w:color w:val="000000"/>
          <w:sz w:val="24"/>
        </w:rPr>
        <w:t> được đưa về kinh đô thì </w:t>
      </w:r>
      <w:hyperlink r:id="rId1325" w:tooltip="Nguyễn Thị Lộ" w:history="1">
        <w:r w:rsidRPr="00D80764">
          <w:rPr>
            <w:rFonts w:asciiTheme="majorHAnsi" w:eastAsia="Cambria" w:hAnsiTheme="majorHAnsi" w:cs="Cambria"/>
            <w:color w:val="000000"/>
            <w:sz w:val="24"/>
          </w:rPr>
          <w:t>Nguyễn Thị Lộ</w:t>
        </w:r>
      </w:hyperlink>
      <w:r w:rsidRPr="00D80764">
        <w:rPr>
          <w:rFonts w:asciiTheme="majorHAnsi" w:eastAsia="Cambria" w:hAnsiTheme="majorHAnsi" w:cs="Cambria"/>
          <w:color w:val="000000"/>
          <w:sz w:val="24"/>
        </w:rPr>
        <w:t> bị mọi người đồng loạt buộc tội giết vua. Riêng </w:t>
      </w:r>
      <w:hyperlink r:id="rId1326" w:tooltip="Lịch triều hiến chương loại chí" w:history="1">
        <w:r w:rsidRPr="00D80764">
          <w:rPr>
            <w:rFonts w:asciiTheme="majorHAnsi" w:eastAsia="Cambria" w:hAnsiTheme="majorHAnsi" w:cs="Cambria"/>
            <w:color w:val="000000"/>
            <w:sz w:val="24"/>
          </w:rPr>
          <w:t>Lịch triều hiến chương loại chí</w:t>
        </w:r>
      </w:hyperlink>
      <w:r w:rsidRPr="00D80764">
        <w:rPr>
          <w:rFonts w:asciiTheme="majorHAnsi" w:eastAsia="Cambria" w:hAnsiTheme="majorHAnsi" w:cs="Cambria"/>
          <w:color w:val="000000"/>
          <w:sz w:val="24"/>
        </w:rPr>
        <w:t> xác nhận </w:t>
      </w:r>
      <w:hyperlink r:id="rId1327" w:tooltip="Nguyễn Thị Lộ" w:history="1">
        <w:r w:rsidRPr="00D80764">
          <w:rPr>
            <w:rFonts w:asciiTheme="majorHAnsi" w:eastAsia="Cambria" w:hAnsiTheme="majorHAnsi" w:cs="Cambria"/>
            <w:color w:val="000000"/>
            <w:sz w:val="24"/>
          </w:rPr>
          <w:t>Nguyễn Thị Lộ</w:t>
        </w:r>
      </w:hyperlink>
      <w:r w:rsidRPr="00D80764">
        <w:rPr>
          <w:rFonts w:asciiTheme="majorHAnsi" w:eastAsia="Cambria" w:hAnsiTheme="majorHAnsi" w:cs="Cambria"/>
          <w:color w:val="000000"/>
          <w:sz w:val="24"/>
        </w:rPr>
        <w:t> dùng thuốc độc giết vua.</w:t>
      </w:r>
    </w:p>
    <w:p w:rsidR="00D80764" w:rsidRPr="00D80764" w:rsidRDefault="00D80764"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D80764">
        <w:rPr>
          <w:rFonts w:asciiTheme="majorHAnsi" w:eastAsia="Cambria" w:hAnsiTheme="majorHAnsi" w:cs="Cambria"/>
          <w:color w:val="000000"/>
          <w:sz w:val="24"/>
        </w:rPr>
        <w:t>Vua </w:t>
      </w:r>
      <w:hyperlink r:id="rId1328" w:tooltip="Lê Thái Tông" w:history="1">
        <w:r w:rsidRPr="00D80764">
          <w:rPr>
            <w:rFonts w:asciiTheme="majorHAnsi" w:eastAsia="Cambria" w:hAnsiTheme="majorHAnsi" w:cs="Cambria"/>
            <w:color w:val="000000"/>
            <w:sz w:val="24"/>
          </w:rPr>
          <w:t>Lê Thái Tông</w:t>
        </w:r>
      </w:hyperlink>
      <w:r w:rsidRPr="00D80764">
        <w:rPr>
          <w:rFonts w:asciiTheme="majorHAnsi" w:eastAsia="Cambria" w:hAnsiTheme="majorHAnsi" w:cs="Cambria"/>
          <w:color w:val="000000"/>
          <w:sz w:val="24"/>
        </w:rPr>
        <w:t> lúc mất mới 20 tuổi nhưng trước khi mất vua đã có bốn con trai. Con lớn nhất là </w:t>
      </w:r>
      <w:hyperlink r:id="rId1329" w:tooltip="Lê Nghi Dân" w:history="1">
        <w:r w:rsidRPr="00D80764">
          <w:rPr>
            <w:rFonts w:asciiTheme="majorHAnsi" w:eastAsia="Cambria" w:hAnsiTheme="majorHAnsi" w:cs="Cambria"/>
            <w:color w:val="000000"/>
            <w:sz w:val="24"/>
          </w:rPr>
          <w:t>Lê Nghi Dân</w:t>
        </w:r>
      </w:hyperlink>
      <w:r w:rsidRPr="00D80764">
        <w:rPr>
          <w:rFonts w:asciiTheme="majorHAnsi" w:eastAsia="Cambria" w:hAnsiTheme="majorHAnsi" w:cs="Cambria"/>
          <w:color w:val="000000"/>
          <w:sz w:val="24"/>
        </w:rPr>
        <w:t>, con thứ hai là </w:t>
      </w:r>
      <w:hyperlink r:id="rId1330" w:tooltip="Lê Khắc Xương" w:history="1">
        <w:r w:rsidRPr="00D80764">
          <w:rPr>
            <w:rFonts w:asciiTheme="majorHAnsi" w:eastAsia="Cambria" w:hAnsiTheme="majorHAnsi" w:cs="Cambria"/>
            <w:color w:val="000000"/>
            <w:sz w:val="24"/>
          </w:rPr>
          <w:t>Khắc Xương</w:t>
        </w:r>
      </w:hyperlink>
      <w:r w:rsidRPr="00D80764">
        <w:rPr>
          <w:rFonts w:asciiTheme="majorHAnsi" w:eastAsia="Cambria" w:hAnsiTheme="majorHAnsi" w:cs="Cambria"/>
          <w:color w:val="000000"/>
          <w:sz w:val="24"/>
        </w:rPr>
        <w:t>, con thứ ba là </w:t>
      </w:r>
      <w:hyperlink r:id="rId1331" w:tooltip="Lê Nhân Tông" w:history="1">
        <w:r w:rsidRPr="00D80764">
          <w:rPr>
            <w:rFonts w:asciiTheme="majorHAnsi" w:eastAsia="Cambria" w:hAnsiTheme="majorHAnsi" w:cs="Cambria"/>
            <w:color w:val="000000"/>
            <w:sz w:val="24"/>
          </w:rPr>
          <w:t>Bang Cơ</w:t>
        </w:r>
      </w:hyperlink>
      <w:r w:rsidRPr="00D80764">
        <w:rPr>
          <w:rFonts w:asciiTheme="majorHAnsi" w:eastAsia="Cambria" w:hAnsiTheme="majorHAnsi" w:cs="Cambria"/>
          <w:color w:val="000000"/>
          <w:sz w:val="24"/>
        </w:rPr>
        <w:t> (</w:t>
      </w:r>
      <w:hyperlink r:id="rId1332" w:tooltip="Lê Nhân Tông" w:history="1">
        <w:r w:rsidRPr="00D80764">
          <w:rPr>
            <w:rFonts w:asciiTheme="majorHAnsi" w:eastAsia="Cambria" w:hAnsiTheme="majorHAnsi" w:cs="Cambria"/>
            <w:color w:val="000000"/>
            <w:sz w:val="24"/>
          </w:rPr>
          <w:t>Lê Nhân Tông</w:t>
        </w:r>
      </w:hyperlink>
      <w:r w:rsidRPr="00D80764">
        <w:rPr>
          <w:rFonts w:asciiTheme="majorHAnsi" w:eastAsia="Cambria" w:hAnsiTheme="majorHAnsi" w:cs="Cambria"/>
          <w:color w:val="000000"/>
          <w:sz w:val="24"/>
        </w:rPr>
        <w:t> sau này), con thứ tư là Tư Thành (</w:t>
      </w:r>
      <w:hyperlink r:id="rId1333" w:tooltip="Lê Thánh Tông" w:history="1">
        <w:r w:rsidRPr="00D80764">
          <w:rPr>
            <w:rFonts w:asciiTheme="majorHAnsi" w:eastAsia="Cambria" w:hAnsiTheme="majorHAnsi" w:cs="Cambria"/>
            <w:color w:val="000000"/>
            <w:sz w:val="24"/>
          </w:rPr>
          <w:t>Lê Thánh Tông</w:t>
        </w:r>
      </w:hyperlink>
      <w:r w:rsidRPr="00D80764">
        <w:rPr>
          <w:rFonts w:asciiTheme="majorHAnsi" w:eastAsia="Cambria" w:hAnsiTheme="majorHAnsi" w:cs="Cambria"/>
          <w:color w:val="000000"/>
          <w:sz w:val="24"/>
        </w:rPr>
        <w:t> sau này). Vì các hoàng tử đều còn quá nhỏ (chỉ chênh nhau một vài tuổi) nên việc tranh chấp ngôi thái tử xảy ra giữa các bà vợ vua Thái Tông. </w:t>
      </w:r>
      <w:hyperlink r:id="rId1334" w:tooltip="Nguyễn Thị Anh" w:history="1">
        <w:r w:rsidRPr="00D80764">
          <w:rPr>
            <w:rFonts w:asciiTheme="majorHAnsi" w:eastAsia="Cambria" w:hAnsiTheme="majorHAnsi" w:cs="Cambria"/>
            <w:color w:val="000000"/>
            <w:sz w:val="24"/>
          </w:rPr>
          <w:t>Nguyễn Thị Anh</w:t>
        </w:r>
      </w:hyperlink>
      <w:r w:rsidRPr="00D80764">
        <w:rPr>
          <w:rFonts w:asciiTheme="majorHAnsi" w:eastAsia="Cambria" w:hAnsiTheme="majorHAnsi" w:cs="Cambria"/>
          <w:color w:val="000000"/>
          <w:sz w:val="24"/>
        </w:rPr>
        <w:t xml:space="preserve"> là mẹ của Bang Cơ. </w:t>
      </w:r>
      <w:hyperlink r:id="rId1335" w:tooltip="Lê Nghi Dân" w:history="1">
        <w:r w:rsidRPr="00D80764">
          <w:rPr>
            <w:rFonts w:asciiTheme="majorHAnsi" w:eastAsia="Cambria" w:hAnsiTheme="majorHAnsi" w:cs="Cambria"/>
            <w:color w:val="000000"/>
            <w:sz w:val="24"/>
          </w:rPr>
          <w:t>Nghi Dân</w:t>
        </w:r>
      </w:hyperlink>
      <w:r w:rsidRPr="00D80764">
        <w:rPr>
          <w:rFonts w:asciiTheme="majorHAnsi" w:eastAsia="Cambria" w:hAnsiTheme="majorHAnsi" w:cs="Cambria"/>
          <w:color w:val="000000"/>
          <w:sz w:val="24"/>
        </w:rPr>
        <w:t> là con lớn nhất vốn đã được lập làm thái tử dù còn rất nhỏ. Nhưng sau đó </w:t>
      </w:r>
      <w:hyperlink r:id="rId1336" w:tooltip="Nguyễn Thị Anh" w:history="1">
        <w:r w:rsidRPr="00D80764">
          <w:rPr>
            <w:rFonts w:asciiTheme="majorHAnsi" w:eastAsia="Cambria" w:hAnsiTheme="majorHAnsi" w:cs="Cambria"/>
            <w:color w:val="000000"/>
            <w:sz w:val="24"/>
          </w:rPr>
          <w:t>Nguyễn Thị Anh</w:t>
        </w:r>
      </w:hyperlink>
      <w:r w:rsidRPr="00D80764">
        <w:rPr>
          <w:rFonts w:asciiTheme="majorHAnsi" w:eastAsia="Cambria" w:hAnsiTheme="majorHAnsi" w:cs="Cambria"/>
          <w:color w:val="000000"/>
          <w:sz w:val="24"/>
        </w:rPr>
        <w:t xml:space="preserve"> được </w:t>
      </w:r>
      <w:r w:rsidRPr="00D80764">
        <w:rPr>
          <w:rFonts w:asciiTheme="majorHAnsi" w:eastAsia="Cambria" w:hAnsiTheme="majorHAnsi" w:cs="Cambria"/>
          <w:color w:val="000000"/>
          <w:sz w:val="24"/>
        </w:rPr>
        <w:lastRenderedPageBreak/>
        <w:t>vua sủng ái nên năm </w:t>
      </w:r>
      <w:hyperlink r:id="rId1337" w:tooltip="1441" w:history="1">
        <w:r w:rsidRPr="00D80764">
          <w:rPr>
            <w:rFonts w:asciiTheme="majorHAnsi" w:eastAsia="Cambria" w:hAnsiTheme="majorHAnsi" w:cs="Cambria"/>
            <w:color w:val="000000"/>
            <w:sz w:val="24"/>
          </w:rPr>
          <w:t>1441</w:t>
        </w:r>
      </w:hyperlink>
      <w:r w:rsidRPr="00D80764">
        <w:rPr>
          <w:rFonts w:asciiTheme="majorHAnsi" w:eastAsia="Cambria" w:hAnsiTheme="majorHAnsi" w:cs="Cambria"/>
          <w:color w:val="000000"/>
          <w:sz w:val="24"/>
        </w:rPr>
        <w:t> vua truất ngôi của </w:t>
      </w:r>
      <w:hyperlink r:id="rId1338" w:tooltip="Lê Nghi Dân" w:history="1">
        <w:r w:rsidRPr="00D80764">
          <w:rPr>
            <w:rFonts w:asciiTheme="majorHAnsi" w:eastAsia="Cambria" w:hAnsiTheme="majorHAnsi" w:cs="Cambria"/>
            <w:color w:val="000000"/>
            <w:sz w:val="24"/>
          </w:rPr>
          <w:t>Nghi Dân</w:t>
        </w:r>
      </w:hyperlink>
      <w:r w:rsidRPr="00D80764">
        <w:rPr>
          <w:rFonts w:asciiTheme="majorHAnsi" w:eastAsia="Cambria" w:hAnsiTheme="majorHAnsi" w:cs="Cambria"/>
          <w:color w:val="000000"/>
          <w:sz w:val="24"/>
        </w:rPr>
        <w:t> mà lập Bang Cơ. Bà mẹ của </w:t>
      </w:r>
      <w:hyperlink r:id="rId1339" w:tooltip="Lê Khắc Xương" w:history="1">
        <w:r w:rsidRPr="00D80764">
          <w:rPr>
            <w:rFonts w:asciiTheme="majorHAnsi" w:eastAsia="Cambria" w:hAnsiTheme="majorHAnsi" w:cs="Cambria"/>
            <w:color w:val="000000"/>
            <w:sz w:val="24"/>
          </w:rPr>
          <w:t>Khắc Xương</w:t>
        </w:r>
      </w:hyperlink>
      <w:r w:rsidRPr="00D80764">
        <w:rPr>
          <w:rFonts w:asciiTheme="majorHAnsi" w:eastAsia="Cambria" w:hAnsiTheme="majorHAnsi" w:cs="Cambria"/>
          <w:color w:val="000000"/>
          <w:sz w:val="24"/>
        </w:rPr>
        <w:t> vốn không được vua sủng ái nên không thể tranh chấp ngôi thái tử. Tuy nhiên, nhiều người trong triều dị nghị rằng, </w:t>
      </w:r>
      <w:hyperlink r:id="rId1340" w:tooltip="Nguyễn Thị Anh" w:history="1">
        <w:r w:rsidRPr="00D80764">
          <w:rPr>
            <w:rFonts w:asciiTheme="majorHAnsi" w:eastAsia="Cambria" w:hAnsiTheme="majorHAnsi" w:cs="Cambria"/>
            <w:color w:val="000000"/>
            <w:sz w:val="24"/>
          </w:rPr>
          <w:t>Nguyễn Thị Anh</w:t>
        </w:r>
      </w:hyperlink>
      <w:r w:rsidRPr="00D80764">
        <w:rPr>
          <w:rFonts w:asciiTheme="majorHAnsi" w:eastAsia="Cambria" w:hAnsiTheme="majorHAnsi" w:cs="Cambria"/>
          <w:color w:val="000000"/>
          <w:sz w:val="24"/>
        </w:rPr>
        <w:t> đã có thai trước khi vào cung và </w:t>
      </w:r>
      <w:hyperlink r:id="rId1341" w:tooltip="Lê Nhân Tông" w:history="1">
        <w:r w:rsidRPr="00D80764">
          <w:rPr>
            <w:rFonts w:asciiTheme="majorHAnsi" w:eastAsia="Cambria" w:hAnsiTheme="majorHAnsi" w:cs="Cambria"/>
            <w:color w:val="000000"/>
            <w:sz w:val="24"/>
          </w:rPr>
          <w:t>Bang Cơ</w:t>
        </w:r>
      </w:hyperlink>
      <w:r w:rsidRPr="00D80764">
        <w:rPr>
          <w:rFonts w:asciiTheme="majorHAnsi" w:eastAsia="Cambria" w:hAnsiTheme="majorHAnsi" w:cs="Cambria"/>
          <w:color w:val="000000"/>
          <w:sz w:val="24"/>
        </w:rPr>
        <w:t> không phải là con vua </w:t>
      </w:r>
      <w:hyperlink r:id="rId1342" w:tooltip="Lê Thái Tông" w:history="1">
        <w:r w:rsidRPr="00D80764">
          <w:rPr>
            <w:rFonts w:asciiTheme="majorHAnsi" w:eastAsia="Cambria" w:hAnsiTheme="majorHAnsi" w:cs="Cambria"/>
            <w:color w:val="000000"/>
            <w:sz w:val="24"/>
          </w:rPr>
          <w:t>Thái Tông</w:t>
        </w:r>
      </w:hyperlink>
      <w:r w:rsidRPr="00D80764">
        <w:rPr>
          <w:rFonts w:asciiTheme="majorHAnsi" w:eastAsia="Cambria" w:hAnsiTheme="majorHAnsi" w:cs="Cambria"/>
          <w:color w:val="000000"/>
          <w:sz w:val="24"/>
        </w:rPr>
        <w:t>. Cùng lúc đó, một bà phi khác của vua là </w:t>
      </w:r>
      <w:hyperlink r:id="rId1343" w:tooltip="Ngô Thị Ngọc Dao" w:history="1">
        <w:r w:rsidRPr="00D80764">
          <w:rPr>
            <w:rFonts w:asciiTheme="majorHAnsi" w:eastAsia="Cambria" w:hAnsiTheme="majorHAnsi" w:cs="Cambria"/>
            <w:color w:val="000000"/>
            <w:sz w:val="24"/>
          </w:rPr>
          <w:t>Ngô Thị Ngọc Dao</w:t>
        </w:r>
      </w:hyperlink>
      <w:r w:rsidRPr="00D80764">
        <w:rPr>
          <w:rFonts w:asciiTheme="majorHAnsi" w:eastAsia="Cambria" w:hAnsiTheme="majorHAnsi" w:cs="Cambria"/>
          <w:color w:val="000000"/>
          <w:sz w:val="24"/>
        </w:rPr>
        <w:t> lại có mang sắp sinh. </w:t>
      </w:r>
      <w:hyperlink r:id="rId1344" w:tooltip="Nguyễn Thị Anh" w:history="1">
        <w:r w:rsidRPr="00D80764">
          <w:rPr>
            <w:rFonts w:asciiTheme="majorHAnsi" w:eastAsia="Cambria" w:hAnsiTheme="majorHAnsi" w:cs="Cambria"/>
            <w:color w:val="000000"/>
            <w:sz w:val="24"/>
          </w:rPr>
          <w:t>Nguyễn Thị Anh</w:t>
        </w:r>
      </w:hyperlink>
      <w:r w:rsidRPr="00D80764">
        <w:rPr>
          <w:rFonts w:asciiTheme="majorHAnsi" w:eastAsia="Cambria" w:hAnsiTheme="majorHAnsi" w:cs="Cambria"/>
          <w:color w:val="000000"/>
          <w:sz w:val="24"/>
        </w:rPr>
        <w:t> sợ chuyện bại lộ thì ngôi lớn sẽ thuộc về con bà </w:t>
      </w:r>
      <w:hyperlink r:id="rId1345" w:tooltip="Ngô Thị Ngọc Dao" w:history="1">
        <w:r w:rsidRPr="00D80764">
          <w:rPr>
            <w:rFonts w:asciiTheme="majorHAnsi" w:eastAsia="Cambria" w:hAnsiTheme="majorHAnsi" w:cs="Cambria"/>
            <w:color w:val="000000"/>
            <w:sz w:val="24"/>
          </w:rPr>
          <w:t>Ngọc Dao</w:t>
        </w:r>
      </w:hyperlink>
      <w:r w:rsidRPr="00D80764">
        <w:rPr>
          <w:rFonts w:asciiTheme="majorHAnsi" w:eastAsia="Cambria" w:hAnsiTheme="majorHAnsi" w:cs="Cambria"/>
          <w:color w:val="000000"/>
          <w:sz w:val="24"/>
        </w:rPr>
        <w:t> nên tìm cách hại bà </w:t>
      </w:r>
      <w:hyperlink r:id="rId1346" w:tooltip="Ngô Thị Ngọc Dao" w:history="1">
        <w:r w:rsidRPr="00D80764">
          <w:rPr>
            <w:rFonts w:asciiTheme="majorHAnsi" w:eastAsia="Cambria" w:hAnsiTheme="majorHAnsi" w:cs="Cambria"/>
            <w:color w:val="000000"/>
            <w:sz w:val="24"/>
          </w:rPr>
          <w:t>Ngọc Dao</w:t>
        </w:r>
      </w:hyperlink>
      <w:r w:rsidRPr="00D80764">
        <w:rPr>
          <w:rFonts w:asciiTheme="majorHAnsi" w:eastAsia="Cambria" w:hAnsiTheme="majorHAnsi" w:cs="Cambria"/>
          <w:color w:val="000000"/>
          <w:sz w:val="24"/>
        </w:rPr>
        <w:t>. Bà này được vợ chồng </w:t>
      </w:r>
      <w:hyperlink r:id="rId1347"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và </w:t>
      </w:r>
      <w:hyperlink r:id="rId1348" w:tooltip="Nguyễn Thị Lộ" w:history="1">
        <w:r w:rsidRPr="00D80764">
          <w:rPr>
            <w:rFonts w:asciiTheme="majorHAnsi" w:eastAsia="Cambria" w:hAnsiTheme="majorHAnsi" w:cs="Cambria"/>
            <w:color w:val="000000"/>
            <w:sz w:val="24"/>
          </w:rPr>
          <w:t>Nguyễn Thị Lộ</w:t>
        </w:r>
      </w:hyperlink>
      <w:r w:rsidRPr="00D80764">
        <w:rPr>
          <w:rFonts w:asciiTheme="majorHAnsi" w:eastAsia="Cambria" w:hAnsiTheme="majorHAnsi" w:cs="Cambria"/>
          <w:color w:val="000000"/>
          <w:sz w:val="24"/>
        </w:rPr>
        <w:t> hết sức che chở, mang đi nuôi giấu và sinh được Hoàng tử </w:t>
      </w:r>
      <w:hyperlink r:id="rId1349" w:tooltip="Lê Thánh Tông" w:history="1">
        <w:r w:rsidRPr="00D80764">
          <w:rPr>
            <w:rFonts w:asciiTheme="majorHAnsi" w:eastAsia="Cambria" w:hAnsiTheme="majorHAnsi" w:cs="Cambria"/>
            <w:color w:val="000000"/>
            <w:sz w:val="24"/>
          </w:rPr>
          <w:t>Lê Tư Thành</w:t>
        </w:r>
      </w:hyperlink>
      <w:r w:rsidRPr="00D80764">
        <w:rPr>
          <w:rFonts w:asciiTheme="majorHAnsi" w:eastAsia="Cambria" w:hAnsiTheme="majorHAnsi" w:cs="Cambria"/>
          <w:color w:val="000000"/>
          <w:sz w:val="24"/>
        </w:rPr>
        <w:t> năm </w:t>
      </w:r>
      <w:hyperlink r:id="rId1350" w:tooltip="1442" w:history="1">
        <w:r w:rsidRPr="00D80764">
          <w:rPr>
            <w:rFonts w:asciiTheme="majorHAnsi" w:eastAsia="Cambria" w:hAnsiTheme="majorHAnsi" w:cs="Cambria"/>
            <w:color w:val="000000"/>
            <w:sz w:val="24"/>
          </w:rPr>
          <w:t>1442</w:t>
        </w:r>
      </w:hyperlink>
      <w:r w:rsidRPr="00D80764">
        <w:rPr>
          <w:rFonts w:asciiTheme="majorHAnsi" w:eastAsia="Cambria" w:hAnsiTheme="majorHAnsi" w:cs="Cambria"/>
          <w:color w:val="000000"/>
          <w:sz w:val="24"/>
        </w:rPr>
        <w:t>.</w:t>
      </w:r>
    </w:p>
    <w:p w:rsidR="00D80764" w:rsidRPr="00D80764" w:rsidRDefault="00D80764"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D80764">
        <w:rPr>
          <w:rFonts w:asciiTheme="majorHAnsi" w:eastAsia="Cambria" w:hAnsiTheme="majorHAnsi" w:cs="Cambria"/>
          <w:color w:val="000000"/>
          <w:sz w:val="24"/>
        </w:rPr>
        <w:t>Biết bà </w:t>
      </w:r>
      <w:hyperlink r:id="rId1351" w:tooltip="Ngô Thị Ngọc Dao" w:history="1">
        <w:r w:rsidRPr="00D80764">
          <w:rPr>
            <w:rFonts w:asciiTheme="majorHAnsi" w:eastAsia="Cambria" w:hAnsiTheme="majorHAnsi" w:cs="Cambria"/>
            <w:color w:val="000000"/>
            <w:sz w:val="24"/>
          </w:rPr>
          <w:t>Ngọc Dao</w:t>
        </w:r>
      </w:hyperlink>
      <w:r w:rsidRPr="00D80764">
        <w:rPr>
          <w:rFonts w:asciiTheme="majorHAnsi" w:eastAsia="Cambria" w:hAnsiTheme="majorHAnsi" w:cs="Cambria"/>
          <w:color w:val="000000"/>
          <w:sz w:val="24"/>
        </w:rPr>
        <w:t> đã sinh con trai mà ngày càng nhiều người đồn đại về dòng máu của </w:t>
      </w:r>
      <w:hyperlink r:id="rId1352" w:tooltip="Lê Nhân Tông" w:history="1">
        <w:r w:rsidRPr="00D80764">
          <w:rPr>
            <w:rFonts w:asciiTheme="majorHAnsi" w:eastAsia="Cambria" w:hAnsiTheme="majorHAnsi" w:cs="Cambria"/>
            <w:color w:val="000000"/>
            <w:sz w:val="24"/>
          </w:rPr>
          <w:t>Bang Cơ</w:t>
        </w:r>
      </w:hyperlink>
      <w:r w:rsidRPr="00D80764">
        <w:rPr>
          <w:rFonts w:asciiTheme="majorHAnsi" w:eastAsia="Cambria" w:hAnsiTheme="majorHAnsi" w:cs="Cambria"/>
          <w:color w:val="000000"/>
          <w:sz w:val="24"/>
        </w:rPr>
        <w:t>, nhân lúc con mình còn đang ở ngôi đương kim thái tử, </w:t>
      </w:r>
      <w:hyperlink r:id="rId1353" w:tooltip="Nguyễn Thị Anh" w:history="1">
        <w:r w:rsidRPr="00D80764">
          <w:rPr>
            <w:rFonts w:asciiTheme="majorHAnsi" w:eastAsia="Cambria" w:hAnsiTheme="majorHAnsi" w:cs="Cambria"/>
            <w:color w:val="000000"/>
            <w:sz w:val="24"/>
          </w:rPr>
          <w:t>Nguyễn Thị Anh</w:t>
        </w:r>
      </w:hyperlink>
      <w:r w:rsidRPr="00D80764">
        <w:rPr>
          <w:rFonts w:asciiTheme="majorHAnsi" w:eastAsia="Cambria" w:hAnsiTheme="majorHAnsi" w:cs="Cambria"/>
          <w:color w:val="000000"/>
          <w:sz w:val="24"/>
        </w:rPr>
        <w:t> chủ động ra tay trước. Nhân dịp vua </w:t>
      </w:r>
      <w:hyperlink r:id="rId1354" w:tooltip="Lê Thái Tông" w:history="1">
        <w:r w:rsidRPr="00D80764">
          <w:rPr>
            <w:rFonts w:asciiTheme="majorHAnsi" w:eastAsia="Cambria" w:hAnsiTheme="majorHAnsi" w:cs="Cambria"/>
            <w:color w:val="000000"/>
            <w:sz w:val="24"/>
          </w:rPr>
          <w:t>Thái Tông</w:t>
        </w:r>
      </w:hyperlink>
      <w:r w:rsidRPr="00D80764">
        <w:rPr>
          <w:rFonts w:asciiTheme="majorHAnsi" w:eastAsia="Cambria" w:hAnsiTheme="majorHAnsi" w:cs="Cambria"/>
          <w:color w:val="000000"/>
          <w:sz w:val="24"/>
        </w:rPr>
        <w:t> về thăm </w:t>
      </w:r>
      <w:hyperlink r:id="rId1355"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sợ </w:t>
      </w:r>
      <w:hyperlink r:id="rId1356"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gièm pha mình và nói tốt cho </w:t>
      </w:r>
      <w:hyperlink r:id="rId1357" w:tooltip="Lê Thánh Tông" w:history="1">
        <w:r w:rsidRPr="00D80764">
          <w:rPr>
            <w:rFonts w:asciiTheme="majorHAnsi" w:eastAsia="Cambria" w:hAnsiTheme="majorHAnsi" w:cs="Cambria"/>
            <w:color w:val="000000"/>
            <w:sz w:val="24"/>
          </w:rPr>
          <w:t>Tư Thành</w:t>
        </w:r>
      </w:hyperlink>
      <w:r w:rsidRPr="00D80764">
        <w:rPr>
          <w:rFonts w:asciiTheme="majorHAnsi" w:eastAsia="Cambria" w:hAnsiTheme="majorHAnsi" w:cs="Cambria"/>
          <w:color w:val="000000"/>
          <w:sz w:val="24"/>
        </w:rPr>
        <w:t> nên bà sai người sát hại vua </w:t>
      </w:r>
      <w:hyperlink r:id="rId1358" w:tooltip="Lê Thái Tông" w:history="1">
        <w:r w:rsidRPr="00D80764">
          <w:rPr>
            <w:rFonts w:asciiTheme="majorHAnsi" w:eastAsia="Cambria" w:hAnsiTheme="majorHAnsi" w:cs="Cambria"/>
            <w:color w:val="000000"/>
            <w:sz w:val="24"/>
          </w:rPr>
          <w:t>Thái Tông</w:t>
        </w:r>
      </w:hyperlink>
      <w:r w:rsidRPr="00D80764">
        <w:rPr>
          <w:rFonts w:asciiTheme="majorHAnsi" w:eastAsia="Cambria" w:hAnsiTheme="majorHAnsi" w:cs="Cambria"/>
          <w:color w:val="000000"/>
          <w:sz w:val="24"/>
        </w:rPr>
        <w:t> rồi đổ tội cho vợ chồng </w:t>
      </w:r>
      <w:hyperlink r:id="rId1359"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Sau khi vua mất, Bang Cơ lên ngôi, </w:t>
      </w:r>
      <w:hyperlink r:id="rId1360" w:tooltip="Nguyễn Thị Anh" w:history="1">
        <w:r w:rsidRPr="00D80764">
          <w:rPr>
            <w:rFonts w:asciiTheme="majorHAnsi" w:eastAsia="Cambria" w:hAnsiTheme="majorHAnsi" w:cs="Cambria"/>
            <w:color w:val="000000"/>
            <w:sz w:val="24"/>
          </w:rPr>
          <w:t>Nguyễn Thị Anh</w:t>
        </w:r>
      </w:hyperlink>
      <w:r w:rsidRPr="00D80764">
        <w:rPr>
          <w:rFonts w:asciiTheme="majorHAnsi" w:eastAsia="Cambria" w:hAnsiTheme="majorHAnsi" w:cs="Cambria"/>
          <w:color w:val="000000"/>
          <w:sz w:val="24"/>
        </w:rPr>
        <w:t> được làm Thái hậu, nắm quyền trị nước. </w:t>
      </w:r>
      <w:hyperlink r:id="rId1361"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không thể biện bạch cho sự oan uổng của mình và phải chịu án tru di tam tộc.</w:t>
      </w:r>
    </w:p>
    <w:p w:rsidR="00D80764" w:rsidRPr="00D80764" w:rsidRDefault="00D80764"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D80764">
        <w:rPr>
          <w:rFonts w:asciiTheme="majorHAnsi" w:eastAsia="Cambria" w:hAnsiTheme="majorHAnsi" w:cs="Cambria"/>
          <w:color w:val="000000"/>
          <w:sz w:val="24"/>
        </w:rPr>
        <w:t>Theo sử sách, ngày 9 </w:t>
      </w:r>
      <w:hyperlink r:id="rId1362" w:tooltip="Tháng chín" w:history="1">
        <w:r w:rsidRPr="00D80764">
          <w:rPr>
            <w:rFonts w:asciiTheme="majorHAnsi" w:eastAsia="Cambria" w:hAnsiTheme="majorHAnsi" w:cs="Cambria"/>
            <w:color w:val="000000"/>
            <w:sz w:val="24"/>
          </w:rPr>
          <w:t>tháng 9</w:t>
        </w:r>
      </w:hyperlink>
      <w:r w:rsidRPr="00D80764">
        <w:rPr>
          <w:rFonts w:asciiTheme="majorHAnsi" w:eastAsia="Cambria" w:hAnsiTheme="majorHAnsi" w:cs="Cambria"/>
          <w:color w:val="000000"/>
          <w:sz w:val="24"/>
        </w:rPr>
        <w:t> (</w:t>
      </w:r>
      <w:hyperlink r:id="rId1363" w:tooltip="Âm lịch" w:history="1">
        <w:r w:rsidRPr="00D80764">
          <w:rPr>
            <w:rFonts w:asciiTheme="majorHAnsi" w:eastAsia="Cambria" w:hAnsiTheme="majorHAnsi" w:cs="Cambria"/>
            <w:color w:val="000000"/>
            <w:sz w:val="24"/>
          </w:rPr>
          <w:t>âm lịch</w:t>
        </w:r>
      </w:hyperlink>
      <w:r w:rsidRPr="00D80764">
        <w:rPr>
          <w:rFonts w:asciiTheme="majorHAnsi" w:eastAsia="Cambria" w:hAnsiTheme="majorHAnsi" w:cs="Cambria"/>
          <w:color w:val="000000"/>
          <w:sz w:val="24"/>
        </w:rPr>
        <w:t>) năm </w:t>
      </w:r>
      <w:hyperlink r:id="rId1364" w:tooltip="1442" w:history="1">
        <w:r w:rsidRPr="00D80764">
          <w:rPr>
            <w:rFonts w:asciiTheme="majorHAnsi" w:eastAsia="Cambria" w:hAnsiTheme="majorHAnsi" w:cs="Cambria"/>
            <w:color w:val="000000"/>
            <w:sz w:val="24"/>
          </w:rPr>
          <w:t>1442</w:t>
        </w:r>
      </w:hyperlink>
      <w:r w:rsidRPr="00D80764">
        <w:rPr>
          <w:rFonts w:asciiTheme="majorHAnsi" w:eastAsia="Cambria" w:hAnsiTheme="majorHAnsi" w:cs="Cambria"/>
          <w:color w:val="000000"/>
          <w:sz w:val="24"/>
        </w:rPr>
        <w:t>, chỉ vài ngày sau khi hành hình gia đình </w:t>
      </w:r>
      <w:hyperlink r:id="rId1365"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triề</w:t>
      </w:r>
      <w:r w:rsidR="00A001C0">
        <w:rPr>
          <w:rFonts w:asciiTheme="majorHAnsi" w:eastAsia="Cambria" w:hAnsiTheme="majorHAnsi" w:cs="Cambria"/>
          <w:color w:val="000000"/>
          <w:sz w:val="24"/>
        </w:rPr>
        <w:t>u đình</w:t>
      </w:r>
      <w:r w:rsidR="00A001C0">
        <w:rPr>
          <w:rStyle w:val="FootnoteReference"/>
          <w:rFonts w:asciiTheme="majorHAnsi" w:eastAsia="Cambria" w:hAnsiTheme="majorHAnsi" w:cs="Cambria"/>
          <w:color w:val="000000"/>
          <w:sz w:val="24"/>
        </w:rPr>
        <w:footnoteReference w:id="71"/>
      </w:r>
      <w:r w:rsidRPr="00D80764">
        <w:rPr>
          <w:rFonts w:asciiTheme="majorHAnsi" w:eastAsia="Cambria" w:hAnsiTheme="majorHAnsi" w:cs="Cambria"/>
          <w:color w:val="000000"/>
          <w:sz w:val="24"/>
        </w:rPr>
        <w:t xml:space="preserve"> ra lệnh giết hai hoạn quan Đinh Phúc, Đinh Thắng vì trước khi chết </w:t>
      </w:r>
      <w:hyperlink r:id="rId1366"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có nói là "hối không nghe lời của Thắng và Phúc". Các nhà nghiên cứu nói trên cho rằng chính Đinh Phúc, Đinh Thắng là những người khuyên </w:t>
      </w:r>
      <w:hyperlink r:id="rId1367" w:tooltip="Nguyễn Trãi" w:history="1">
        <w:r w:rsidRPr="00D80764">
          <w:rPr>
            <w:rFonts w:asciiTheme="majorHAnsi" w:eastAsia="Cambria" w:hAnsiTheme="majorHAnsi" w:cs="Cambria"/>
            <w:color w:val="000000"/>
            <w:sz w:val="24"/>
          </w:rPr>
          <w:t>Nguyễn Trãi</w:t>
        </w:r>
      </w:hyperlink>
      <w:r w:rsidRPr="00D80764">
        <w:rPr>
          <w:rFonts w:asciiTheme="majorHAnsi" w:eastAsia="Cambria" w:hAnsiTheme="majorHAnsi" w:cs="Cambria"/>
          <w:color w:val="000000"/>
          <w:sz w:val="24"/>
        </w:rPr>
        <w:t> sớm tố cáo </w:t>
      </w:r>
      <w:hyperlink r:id="rId1368" w:tooltip="Nguyễn Thị Anh" w:history="1">
        <w:r w:rsidRPr="00D80764">
          <w:rPr>
            <w:rFonts w:asciiTheme="majorHAnsi" w:eastAsia="Cambria" w:hAnsiTheme="majorHAnsi" w:cs="Cambria"/>
            <w:color w:val="000000"/>
            <w:sz w:val="24"/>
          </w:rPr>
          <w:t>Nguyễn Thị Anh</w:t>
        </w:r>
      </w:hyperlink>
      <w:r w:rsidRPr="00D80764">
        <w:rPr>
          <w:rFonts w:asciiTheme="majorHAnsi" w:eastAsia="Cambria" w:hAnsiTheme="majorHAnsi" w:cs="Cambria"/>
          <w:color w:val="000000"/>
          <w:sz w:val="24"/>
        </w:rPr>
        <w:t> với vua </w:t>
      </w:r>
      <w:hyperlink r:id="rId1369" w:tooltip="Lê Thái Tông" w:history="1">
        <w:r w:rsidRPr="00D80764">
          <w:rPr>
            <w:rFonts w:asciiTheme="majorHAnsi" w:eastAsia="Cambria" w:hAnsiTheme="majorHAnsi" w:cs="Cambria"/>
            <w:color w:val="000000"/>
            <w:sz w:val="24"/>
          </w:rPr>
          <w:t>Thái Tông</w:t>
        </w:r>
      </w:hyperlink>
      <w:r w:rsidRPr="00D80764">
        <w:rPr>
          <w:rFonts w:asciiTheme="majorHAnsi" w:eastAsia="Cambria" w:hAnsiTheme="majorHAnsi" w:cs="Cambria"/>
          <w:color w:val="000000"/>
          <w:sz w:val="24"/>
        </w:rPr>
        <w:t>. Do đó để diệt khẩu, bà sai giết hai người này. Chính bởi thân thế của </w:t>
      </w:r>
      <w:hyperlink r:id="rId1370" w:tooltip="Lê Nhân Tông" w:history="1">
        <w:r w:rsidRPr="00D80764">
          <w:rPr>
            <w:rFonts w:asciiTheme="majorHAnsi" w:eastAsia="Cambria" w:hAnsiTheme="majorHAnsi" w:cs="Cambria"/>
            <w:color w:val="000000"/>
            <w:sz w:val="24"/>
          </w:rPr>
          <w:t>Lê Nhân Tông</w:t>
        </w:r>
      </w:hyperlink>
      <w:r w:rsidRPr="00D80764">
        <w:rPr>
          <w:rFonts w:asciiTheme="majorHAnsi" w:eastAsia="Cambria" w:hAnsiTheme="majorHAnsi" w:cs="Cambria"/>
          <w:color w:val="000000"/>
          <w:sz w:val="24"/>
        </w:rPr>
        <w:t xml:space="preserve"> có phần "không chính" nên sau này, </w:t>
      </w:r>
      <w:r w:rsidRPr="00D80764">
        <w:rPr>
          <w:rFonts w:asciiTheme="majorHAnsi" w:eastAsia="Cambria" w:hAnsiTheme="majorHAnsi" w:cs="Cambria"/>
          <w:color w:val="000000"/>
          <w:sz w:val="24"/>
        </w:rPr>
        <w:lastRenderedPageBreak/>
        <w:t>năm </w:t>
      </w:r>
      <w:r w:rsidR="00A001C0">
        <w:rPr>
          <w:rFonts w:asciiTheme="majorHAnsi" w:eastAsia="Cambria" w:hAnsiTheme="majorHAnsi" w:cs="Cambria"/>
          <w:color w:val="000000"/>
          <w:sz w:val="24"/>
        </w:rPr>
        <w:t xml:space="preserve"> </w:t>
      </w:r>
      <w:hyperlink r:id="rId1371" w:tooltip="1459" w:history="1">
        <w:r w:rsidRPr="00D80764">
          <w:rPr>
            <w:rFonts w:asciiTheme="majorHAnsi" w:eastAsia="Cambria" w:hAnsiTheme="majorHAnsi" w:cs="Cambria"/>
            <w:color w:val="000000"/>
            <w:sz w:val="24"/>
          </w:rPr>
          <w:t>1459</w:t>
        </w:r>
      </w:hyperlink>
      <w:r w:rsidRPr="00D80764">
        <w:rPr>
          <w:rFonts w:asciiTheme="majorHAnsi" w:eastAsia="Cambria" w:hAnsiTheme="majorHAnsi" w:cs="Cambria"/>
          <w:color w:val="000000"/>
          <w:sz w:val="24"/>
        </w:rPr>
        <w:t xml:space="preserve"> con trưởng của vua </w:t>
      </w:r>
      <w:hyperlink r:id="rId1372" w:tooltip="Lê Thái Tông" w:history="1">
        <w:r w:rsidRPr="00D80764">
          <w:rPr>
            <w:rFonts w:asciiTheme="majorHAnsi" w:eastAsia="Cambria" w:hAnsiTheme="majorHAnsi" w:cs="Cambria"/>
            <w:color w:val="000000"/>
            <w:sz w:val="24"/>
          </w:rPr>
          <w:t>Thái Tông</w:t>
        </w:r>
      </w:hyperlink>
      <w:r w:rsidRPr="00D80764">
        <w:rPr>
          <w:rFonts w:asciiTheme="majorHAnsi" w:eastAsia="Cambria" w:hAnsiTheme="majorHAnsi" w:cs="Cambria"/>
          <w:color w:val="000000"/>
          <w:sz w:val="24"/>
        </w:rPr>
        <w:t> là </w:t>
      </w:r>
      <w:hyperlink r:id="rId1373" w:tooltip="Lê Nghi Dân" w:history="1">
        <w:r w:rsidRPr="00D80764">
          <w:rPr>
            <w:rFonts w:asciiTheme="majorHAnsi" w:eastAsia="Cambria" w:hAnsiTheme="majorHAnsi" w:cs="Cambria"/>
            <w:color w:val="000000"/>
            <w:sz w:val="24"/>
          </w:rPr>
          <w:t>Lê Nghi Dân</w:t>
        </w:r>
      </w:hyperlink>
      <w:r w:rsidRPr="00D80764">
        <w:rPr>
          <w:rFonts w:asciiTheme="majorHAnsi" w:eastAsia="Cambria" w:hAnsiTheme="majorHAnsi" w:cs="Cambria"/>
          <w:color w:val="000000"/>
          <w:sz w:val="24"/>
        </w:rPr>
        <w:t> lấy lý do để làm binh biến giết hai mẹ con </w:t>
      </w:r>
      <w:hyperlink r:id="rId1374" w:tooltip="Nguyễn Thị Anh" w:history="1">
        <w:r w:rsidRPr="00D80764">
          <w:rPr>
            <w:rFonts w:asciiTheme="majorHAnsi" w:eastAsia="Cambria" w:hAnsiTheme="majorHAnsi" w:cs="Cambria"/>
            <w:color w:val="000000"/>
            <w:sz w:val="24"/>
          </w:rPr>
          <w:t>Nguyễn Thị Anh</w:t>
        </w:r>
      </w:hyperlink>
      <w:r w:rsidRPr="00D80764">
        <w:rPr>
          <w:rFonts w:asciiTheme="majorHAnsi" w:eastAsia="Cambria" w:hAnsiTheme="majorHAnsi" w:cs="Cambria"/>
          <w:color w:val="000000"/>
          <w:sz w:val="24"/>
        </w:rPr>
        <w:t xml:space="preserve">. Trong bài chiếu lên ngôi, Nghi Dân nói rõ: "... Diên Ninh [Nhân Tông] tự biết mình không phải là con của Tiên đế [Thái Tông]..." </w:t>
      </w:r>
    </w:p>
    <w:p w:rsidR="00BF2F7B" w:rsidRPr="000128EE" w:rsidRDefault="00BF2F7B" w:rsidP="00684767">
      <w:pPr>
        <w:pStyle w:val="NoSpacing"/>
        <w:jc w:val="both"/>
        <w:rPr>
          <w:bdr w:val="none" w:sz="0" w:space="0" w:color="auto" w:frame="1"/>
        </w:rPr>
      </w:pPr>
    </w:p>
    <w:p w:rsidR="00BF2F7B" w:rsidRPr="000128EE" w:rsidRDefault="00BF2F7B" w:rsidP="00684767">
      <w:pPr>
        <w:pStyle w:val="NoSpacing"/>
        <w:jc w:val="both"/>
        <w:rPr>
          <w:bdr w:val="none" w:sz="0" w:space="0" w:color="auto" w:frame="1"/>
        </w:rPr>
      </w:pPr>
    </w:p>
    <w:p w:rsidR="00BF2F7B" w:rsidRPr="000128EE" w:rsidRDefault="00873EBB" w:rsidP="006C19AD">
      <w:pPr>
        <w:pStyle w:val="ListParagraph"/>
        <w:numPr>
          <w:ilvl w:val="0"/>
          <w:numId w:val="14"/>
        </w:numPr>
        <w:shd w:val="clear" w:color="auto" w:fill="FFFFFF"/>
        <w:spacing w:after="0"/>
        <w:jc w:val="both"/>
        <w:outlineLvl w:val="1"/>
        <w:rPr>
          <w:rFonts w:asciiTheme="majorHAnsi" w:eastAsia="Times New Roman" w:hAnsiTheme="majorHAnsi" w:cs="Arial"/>
          <w:bCs/>
          <w:color w:val="2C2F34"/>
          <w:sz w:val="24"/>
        </w:rPr>
      </w:pPr>
      <w:bookmarkStart w:id="60" w:name="_Toc92647117"/>
      <w:r w:rsidRPr="000128EE">
        <w:rPr>
          <w:rFonts w:asciiTheme="majorHAnsi" w:eastAsia="Times New Roman" w:hAnsiTheme="majorHAnsi" w:cs="Arial"/>
          <w:bCs/>
          <w:color w:val="2C2F34"/>
          <w:sz w:val="24"/>
          <w:bdr w:val="none" w:sz="0" w:space="0" w:color="auto" w:frame="1"/>
        </w:rPr>
        <w:t>CÁI CHẾT CAY ĐẮNG CỦA  LÊ BANG CƠ</w:t>
      </w:r>
      <w:bookmarkEnd w:id="60"/>
    </w:p>
    <w:p w:rsidR="00BF2F7B" w:rsidRPr="000128EE" w:rsidRDefault="00BF2F7B" w:rsidP="00684767">
      <w:pPr>
        <w:shd w:val="clear" w:color="auto" w:fill="FFFFFF"/>
        <w:spacing w:before="240"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Lê Nhân Tông, vị vua thứ ba của nhà Lê sơ tên thật là Lê Bang Cơ. Dù chỉ là con trai thứ ba, nhưng ông được vua cha Thái Tông ρhong làm hoàng Thái tử vào năm 1441, khi mới vài tháng tuổi.</w:t>
      </w:r>
    </w:p>
    <w:p w:rsidR="00BF2F7B" w:rsidRPr="000128EE" w:rsidRDefault="00BF2F7B" w:rsidP="00684767">
      <w:pPr>
        <w:shd w:val="clear" w:color="auto" w:fill="FFFFFF"/>
        <w:spacing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Thái hậu Nguyễn Thị Anh làm nhiếρ chính cho ông từ khi mới lên ngôi báu cho đến khi ông tự thân chấρ chính vào năm 1452. Lên ngôi lúc còn nhỏ, Lê nhân Tông tỏ ra là vị hoàng đế anh minh, biết thương dân, sùng kính nho giáo, xem trọng nghề nông và kính cẩn tông miếu. Ông không có thói đam mê tửu sắc, và biết tôn trọng những người có công đối với Vương triều.</w:t>
      </w:r>
    </w:p>
    <w:p w:rsidR="00BF2F7B" w:rsidRPr="000128EE" w:rsidRDefault="00BF2F7B" w:rsidP="00684767">
      <w:pPr>
        <w:shd w:val="clear" w:color="auto" w:fill="FFFFFF"/>
        <w:spacing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 xml:space="preserve">Dưới triều </w:t>
      </w:r>
      <w:r w:rsidR="00ED2240">
        <w:rPr>
          <w:rFonts w:asciiTheme="majorHAnsi" w:eastAsia="Times New Roman" w:hAnsiTheme="majorHAnsi" w:cs="Arial"/>
          <w:color w:val="2C2F34"/>
          <w:sz w:val="24"/>
        </w:rPr>
        <w:t>N</w:t>
      </w:r>
      <w:r w:rsidR="00ED2240">
        <w:rPr>
          <w:rFonts w:asciiTheme="majorHAnsi" w:eastAsia="Times New Roman" w:hAnsiTheme="majorHAnsi" w:cs="Arial"/>
          <w:color w:val="2C2F34"/>
          <w:sz w:val="24"/>
          <w:lang w:val="vi-VN"/>
        </w:rPr>
        <w:t>hân</w:t>
      </w:r>
      <w:r w:rsidRPr="000128EE">
        <w:rPr>
          <w:rFonts w:asciiTheme="majorHAnsi" w:eastAsia="Times New Roman" w:hAnsiTheme="majorHAnsi" w:cs="Arial"/>
          <w:color w:val="2C2F34"/>
          <w:sz w:val="24"/>
        </w:rPr>
        <w:t xml:space="preserve"> Tông, nước Đại Việt thái bình thịnh trị, đời sống nhân dân ổn định, bờ cõi được bảo vệ và mở rộng.</w:t>
      </w:r>
    </w:p>
    <w:p w:rsidR="00BF2F7B" w:rsidRPr="000128EE" w:rsidRDefault="00BF2F7B" w:rsidP="00684767">
      <w:pPr>
        <w:shd w:val="clear" w:color="auto" w:fill="FFFFFF"/>
        <w:spacing w:after="375"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 xml:space="preserve">Dù sáng suốt và nhân từ, nhưng vua Nhân Tông vẫn bị anh cả là Lê Nghi Dân oán hận và muốn đoạt ngôi vì ông chỉ là con thứ. Trong khi đó, </w:t>
      </w:r>
      <w:r w:rsidR="00CE4F3F">
        <w:rPr>
          <w:rFonts w:asciiTheme="majorHAnsi" w:eastAsia="Times New Roman" w:hAnsiTheme="majorHAnsi" w:cs="Arial"/>
          <w:color w:val="2C2F34"/>
          <w:sz w:val="24"/>
        </w:rPr>
        <w:t>N</w:t>
      </w:r>
      <w:r w:rsidR="00CE4F3F">
        <w:rPr>
          <w:rFonts w:asciiTheme="majorHAnsi" w:eastAsia="Times New Roman" w:hAnsiTheme="majorHAnsi" w:cs="Arial"/>
          <w:color w:val="2C2F34"/>
          <w:sz w:val="24"/>
          <w:lang w:val="vi-VN"/>
        </w:rPr>
        <w:t>hân</w:t>
      </w:r>
      <w:r w:rsidRPr="000128EE">
        <w:rPr>
          <w:rFonts w:asciiTheme="majorHAnsi" w:eastAsia="Times New Roman" w:hAnsiTheme="majorHAnsi" w:cs="Arial"/>
          <w:color w:val="2C2F34"/>
          <w:sz w:val="24"/>
        </w:rPr>
        <w:t xml:space="preserve"> Tông không đề ρhòng gì vì luôn coi nghi Dân là anh ruột.</w:t>
      </w:r>
    </w:p>
    <w:p w:rsidR="00BF2F7B" w:rsidRDefault="00BF2F7B" w:rsidP="00684767">
      <w:pPr>
        <w:shd w:val="clear" w:color="auto" w:fill="FFFFFF"/>
        <w:spacing w:after="375"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 xml:space="preserve">Một đêm cuối năm 1459, nghi Dân cùng các thủ hạ đã bắc thang vào cung cấm giết vua </w:t>
      </w:r>
      <w:r w:rsidR="009F51E8">
        <w:rPr>
          <w:rFonts w:asciiTheme="majorHAnsi" w:eastAsia="Times New Roman" w:hAnsiTheme="majorHAnsi" w:cs="Arial"/>
          <w:color w:val="2C2F34"/>
          <w:sz w:val="24"/>
        </w:rPr>
        <w:t>N</w:t>
      </w:r>
      <w:r w:rsidR="009F51E8">
        <w:rPr>
          <w:rFonts w:asciiTheme="majorHAnsi" w:eastAsia="Times New Roman" w:hAnsiTheme="majorHAnsi" w:cs="Arial"/>
          <w:color w:val="2C2F34"/>
          <w:sz w:val="24"/>
          <w:lang w:val="vi-VN"/>
        </w:rPr>
        <w:t>hân</w:t>
      </w:r>
      <w:r w:rsidRPr="000128EE">
        <w:rPr>
          <w:rFonts w:asciiTheme="majorHAnsi" w:eastAsia="Times New Roman" w:hAnsiTheme="majorHAnsi" w:cs="Arial"/>
          <w:color w:val="2C2F34"/>
          <w:sz w:val="24"/>
        </w:rPr>
        <w:t xml:space="preserve"> Tông. Khi đó ông mới 18 tuổi. Cái chết của ông khiến cho quan lại “nuốt hận ngậm đau”, và thần dân “như mất cha mất mẹ”.</w:t>
      </w:r>
    </w:p>
    <w:p w:rsidR="00053CF7" w:rsidRPr="000128EE" w:rsidRDefault="00053CF7" w:rsidP="00684767">
      <w:pPr>
        <w:shd w:val="clear" w:color="auto" w:fill="FFFFFF"/>
        <w:spacing w:after="375" w:line="360" w:lineRule="auto"/>
        <w:jc w:val="both"/>
        <w:rPr>
          <w:rFonts w:asciiTheme="majorHAnsi" w:eastAsia="Times New Roman" w:hAnsiTheme="majorHAnsi" w:cs="Arial"/>
          <w:color w:val="2C2F34"/>
          <w:sz w:val="24"/>
        </w:rPr>
      </w:pPr>
    </w:p>
    <w:p w:rsidR="00BF2F7B" w:rsidRPr="000128EE" w:rsidRDefault="00015880" w:rsidP="006C19AD">
      <w:pPr>
        <w:pStyle w:val="ListParagraph"/>
        <w:numPr>
          <w:ilvl w:val="0"/>
          <w:numId w:val="14"/>
        </w:numPr>
        <w:shd w:val="clear" w:color="auto" w:fill="FFFFFF"/>
        <w:spacing w:after="0" w:line="360" w:lineRule="auto"/>
        <w:jc w:val="both"/>
        <w:outlineLvl w:val="1"/>
        <w:rPr>
          <w:rFonts w:asciiTheme="majorHAnsi" w:eastAsia="Times New Roman" w:hAnsiTheme="majorHAnsi" w:cs="Arial"/>
          <w:bCs/>
          <w:color w:val="2C2F34"/>
          <w:sz w:val="24"/>
          <w:bdr w:val="none" w:sz="0" w:space="0" w:color="auto" w:frame="1"/>
        </w:rPr>
      </w:pPr>
      <w:bookmarkStart w:id="61" w:name="_Toc92647118"/>
      <w:r>
        <w:rPr>
          <w:rFonts w:asciiTheme="majorHAnsi" w:eastAsia="Times New Roman" w:hAnsiTheme="majorHAnsi" w:cs="Arial"/>
          <w:bCs/>
          <w:color w:val="2C2F34"/>
          <w:sz w:val="24"/>
          <w:bdr w:val="none" w:sz="0" w:space="0" w:color="auto" w:frame="1"/>
        </w:rPr>
        <w:t>CÁI CHẾT VÌ ĐOẠT NGÔI</w:t>
      </w:r>
      <w:r w:rsidR="00873EBB" w:rsidRPr="000128EE">
        <w:rPr>
          <w:rFonts w:asciiTheme="majorHAnsi" w:eastAsia="Times New Roman" w:hAnsiTheme="majorHAnsi" w:cs="Arial"/>
          <w:bCs/>
          <w:color w:val="2C2F34"/>
          <w:sz w:val="24"/>
          <w:bdr w:val="none" w:sz="0" w:space="0" w:color="auto" w:frame="1"/>
        </w:rPr>
        <w:t xml:space="preserve"> DÀNH CHO LÊ NGHI DÂN</w:t>
      </w:r>
      <w:bookmarkEnd w:id="61"/>
    </w:p>
    <w:p w:rsidR="00BF2F7B" w:rsidRDefault="00BF2F7B" w:rsidP="00684767">
      <w:pPr>
        <w:shd w:val="clear" w:color="auto" w:fill="FFFFFF"/>
        <w:spacing w:before="240"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Lê nghi Dân vốn được lậρ làm thái tử khi mới 3 tháng tuổi (năm 1440). Ông bị mất ngôi thái tử vào tay người em Bang Cơ của mình chỉ vì mẹ bị vua thất sủng. Sau khi giết Bang Cơ năm 1459, Lê nghi Dân lên ngôi, đặt niên hiệu là Thiên hưng. Do bất mãn, tháng 5.1460, các tể tướng đại thần là Đỗ Bí, Lê ngang, Lê Thụ, Lê Ê đã bí mật bàn việc lật đổ vua Thiên hưng. Vụ việc đó bị lộ, tất cả những người mưu ρhản đều bị bắt giết. Do vua thay đổi nhiều ρháρ chế của đời trước, dùng những người thân tín của mình vào triều nên các cựu thần ngày càng không bằng lòng. Tháng 6.1460, các đại thần Nguyễn Xí, Đinh Liệt, Lê Lăng, Lê niệm… lại bàn nhau làm binh biến. Sau một buổi chầu, Nguyễn Xí đã dẫn quân vào giữ chặt quân cấm binh, đóng các cửa thành và giết các bề tôi tin cẩn của vua Thiên Hưng. hơn 100 người thuộc ρhe cánh của vua đã mất mạng. Bản thân Lê Thiên hưng bị bắt, ρhế truất làm Lệ Đức hầu và bị thắt cổ chết khi mới 22 tuổi, ở ngôi được một năm.</w:t>
      </w:r>
    </w:p>
    <w:p w:rsidR="00431485" w:rsidRPr="000128EE" w:rsidRDefault="00431485" w:rsidP="00104FFD">
      <w:pPr>
        <w:shd w:val="clear" w:color="auto" w:fill="FFFFFF"/>
        <w:spacing w:before="240" w:after="240" w:line="360" w:lineRule="auto"/>
        <w:ind w:left="360"/>
        <w:jc w:val="center"/>
        <w:rPr>
          <w:rFonts w:asciiTheme="majorHAnsi" w:eastAsia="Times New Roman" w:hAnsiTheme="majorHAnsi" w:cs="Arial"/>
          <w:color w:val="2C2F34"/>
          <w:sz w:val="24"/>
        </w:rPr>
      </w:pPr>
      <w:r>
        <w:rPr>
          <w:rFonts w:asciiTheme="majorHAnsi" w:eastAsia="Times New Roman" w:hAnsiTheme="majorHAnsi" w:cs="Arial"/>
          <w:noProof/>
          <w:color w:val="2C2F34"/>
          <w:sz w:val="24"/>
        </w:rPr>
        <w:drawing>
          <wp:inline distT="0" distB="0" distL="0" distR="0" wp14:anchorId="6ACB9D04" wp14:editId="205394DF">
            <wp:extent cx="3712381" cy="2068880"/>
            <wp:effectExtent l="0" t="0" r="2540" b="7620"/>
            <wp:docPr id="739" name="Picture 739" descr="C:\Users\ASUS\Pictures\iCloud Photos\Photos\IMG_4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Pictures\iCloud Photos\Photos\IMG_4207.PNG"/>
                    <pic:cNvPicPr>
                      <a:picLocks noChangeAspect="1" noChangeArrowheads="1"/>
                    </pic:cNvPicPr>
                  </pic:nvPicPr>
                  <pic:blipFill>
                    <a:blip r:embed="rId1375" cstate="print">
                      <a:extLst>
                        <a:ext uri="{28A0092B-C50C-407E-A947-70E740481C1C}">
                          <a14:useLocalDpi xmlns:a14="http://schemas.microsoft.com/office/drawing/2010/main" val="0"/>
                        </a:ext>
                      </a:extLst>
                    </a:blip>
                    <a:srcRect/>
                    <a:stretch>
                      <a:fillRect/>
                    </a:stretch>
                  </pic:blipFill>
                  <pic:spPr bwMode="auto">
                    <a:xfrm>
                      <a:off x="0" y="0"/>
                      <a:ext cx="3710546" cy="2067857"/>
                    </a:xfrm>
                    <a:prstGeom prst="rect">
                      <a:avLst/>
                    </a:prstGeom>
                    <a:noFill/>
                    <a:ln>
                      <a:noFill/>
                    </a:ln>
                  </pic:spPr>
                </pic:pic>
              </a:graphicData>
            </a:graphic>
          </wp:inline>
        </w:drawing>
      </w:r>
    </w:p>
    <w:p w:rsidR="00BF2F7B" w:rsidRPr="000128EE" w:rsidRDefault="00873EBB" w:rsidP="006C19AD">
      <w:pPr>
        <w:pStyle w:val="ListParagraph"/>
        <w:numPr>
          <w:ilvl w:val="0"/>
          <w:numId w:val="14"/>
        </w:numPr>
        <w:shd w:val="clear" w:color="auto" w:fill="FFFFFF"/>
        <w:spacing w:after="120" w:line="360" w:lineRule="auto"/>
        <w:jc w:val="both"/>
        <w:outlineLvl w:val="1"/>
        <w:rPr>
          <w:rFonts w:asciiTheme="majorHAnsi" w:eastAsia="Times New Roman" w:hAnsiTheme="majorHAnsi" w:cs="Arial"/>
          <w:bCs/>
          <w:color w:val="2C2F34"/>
          <w:sz w:val="24"/>
          <w:bdr w:val="none" w:sz="0" w:space="0" w:color="auto" w:frame="1"/>
        </w:rPr>
      </w:pPr>
      <w:bookmarkStart w:id="62" w:name="_Toc92647119"/>
      <w:r w:rsidRPr="000128EE">
        <w:rPr>
          <w:rFonts w:asciiTheme="majorHAnsi" w:eastAsia="Times New Roman" w:hAnsiTheme="majorHAnsi" w:cs="Arial"/>
          <w:bCs/>
          <w:color w:val="2C2F34"/>
          <w:sz w:val="24"/>
          <w:bdr w:val="none" w:sz="0" w:space="0" w:color="auto" w:frame="1"/>
        </w:rPr>
        <w:lastRenderedPageBreak/>
        <w:t>“VUA QUỶ” LÊ UY MỤC</w:t>
      </w:r>
      <w:bookmarkEnd w:id="62"/>
      <w:r w:rsidRPr="000128EE">
        <w:rPr>
          <w:rFonts w:asciiTheme="majorHAnsi" w:eastAsia="Times New Roman" w:hAnsiTheme="majorHAnsi" w:cs="Arial"/>
          <w:bCs/>
          <w:color w:val="2C2F34"/>
          <w:sz w:val="24"/>
          <w:bdr w:val="none" w:sz="0" w:space="0" w:color="auto" w:frame="1"/>
        </w:rPr>
        <w:t xml:space="preserve"> </w:t>
      </w:r>
      <w:r w:rsidR="00015880">
        <w:rPr>
          <w:rFonts w:asciiTheme="majorHAnsi" w:eastAsia="Times New Roman" w:hAnsiTheme="majorHAnsi" w:cs="Arial"/>
          <w:bCs/>
          <w:color w:val="2C2F34"/>
          <w:sz w:val="24"/>
          <w:bdr w:val="none" w:sz="0" w:space="0" w:color="auto" w:frame="1"/>
        </w:rPr>
        <w:t xml:space="preserve"> </w:t>
      </w:r>
    </w:p>
    <w:p w:rsidR="00BF2F7B" w:rsidRPr="000128EE" w:rsidRDefault="00BF2F7B" w:rsidP="00015880">
      <w:pPr>
        <w:shd w:val="clear" w:color="auto" w:fill="FFFFFF"/>
        <w:spacing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Năm 1505, Lê Uy mục lên ngôi sau khi vua Lê Túc Tông mất sớm ở tuổi 17. Trong thời gian trị vì, vị vua này đã bị gọi là “vua quỷ” vì ăn chơi vô độ, ham rượu chè, gái đẹρ, tàn bạo giết hại nhiều người vô tội. Quyền hành trong triều rơi vào tay họ ngoại của vua.</w:t>
      </w:r>
      <w:r w:rsidR="00015880">
        <w:rPr>
          <w:rFonts w:asciiTheme="majorHAnsi" w:eastAsia="Times New Roman" w:hAnsiTheme="majorHAnsi" w:cs="Arial"/>
          <w:color w:val="2C2F34"/>
          <w:sz w:val="24"/>
        </w:rPr>
        <w:t xml:space="preserve"> </w:t>
      </w:r>
      <w:r w:rsidRPr="000128EE">
        <w:rPr>
          <w:rFonts w:asciiTheme="majorHAnsi" w:eastAsia="Times New Roman" w:hAnsiTheme="majorHAnsi" w:cs="Arial"/>
          <w:color w:val="2C2F34"/>
          <w:sz w:val="24"/>
        </w:rPr>
        <w:t>Điều này làm dấy lên sự ρhẫn nộ trong quan lại, dân chúng cũng như dòng dõi họ Lê. Giản Tu Công Lê Oanh (vua Lê Tương Dực sau này) đã được lậρ làm minh chủ nổi dậy chống lại Uy mục.</w:t>
      </w:r>
    </w:p>
    <w:p w:rsidR="00BF2F7B" w:rsidRPr="000128EE" w:rsidRDefault="00BF2F7B" w:rsidP="00684767">
      <w:pPr>
        <w:shd w:val="clear" w:color="auto" w:fill="FFFFFF"/>
        <w:spacing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Tháng 11.1509, Lê Oanh sai Cẩm Giang Vương Lê Sùng ở Tây Đô đưa quân về Đông Kinh (Hà Nội). Uy Mục có ưu thế hơn, đã bắt giết Lê Sùng và mẹ của Lê Oanh. Sau đó, Lê Oanh vào chiếm kinh thành bắt được và bức tử Lê Uy mục. Hận Uy Mục giết hại gia đình mình, Lê Oanh còn sai người dùng súng lớn, nhét xác Uy Mục vào miệng súng, cho nổ tan hết hài cốt, chỉ lấy ít tro tàn về chôn tại quê mẹ tại làng Ρhù Chẩn. “Quỷ vương” Lê Uy mục ở ngôi được 4 năm, thọ 21 tuổi.</w:t>
      </w:r>
    </w:p>
    <w:p w:rsidR="00BF2F7B" w:rsidRPr="000128EE" w:rsidRDefault="00873EBB" w:rsidP="006C19AD">
      <w:pPr>
        <w:pStyle w:val="ListParagraph"/>
        <w:numPr>
          <w:ilvl w:val="0"/>
          <w:numId w:val="14"/>
        </w:numPr>
        <w:shd w:val="clear" w:color="auto" w:fill="FFFFFF"/>
        <w:spacing w:after="240" w:line="360" w:lineRule="auto"/>
        <w:jc w:val="both"/>
        <w:outlineLvl w:val="1"/>
        <w:rPr>
          <w:rFonts w:asciiTheme="majorHAnsi" w:eastAsia="Times New Roman" w:hAnsiTheme="majorHAnsi" w:cs="Arial"/>
          <w:bCs/>
          <w:color w:val="2C2F34"/>
          <w:sz w:val="24"/>
          <w:bdr w:val="none" w:sz="0" w:space="0" w:color="auto" w:frame="1"/>
        </w:rPr>
      </w:pPr>
      <w:bookmarkStart w:id="63" w:name="_Toc92647120"/>
      <w:r w:rsidRPr="000128EE">
        <w:rPr>
          <w:rFonts w:asciiTheme="majorHAnsi" w:eastAsia="Times New Roman" w:hAnsiTheme="majorHAnsi" w:cs="Arial"/>
          <w:bCs/>
          <w:color w:val="2C2F34"/>
          <w:sz w:val="24"/>
          <w:bdr w:val="none" w:sz="0" w:space="0" w:color="auto" w:frame="1"/>
        </w:rPr>
        <w:t>“VUA LỢN” LÊ TƯƠNG DỰC</w:t>
      </w:r>
      <w:bookmarkEnd w:id="63"/>
    </w:p>
    <w:p w:rsidR="00BF2F7B" w:rsidRPr="000128EE" w:rsidRDefault="00BF2F7B" w:rsidP="00684767">
      <w:pPr>
        <w:shd w:val="clear" w:color="auto" w:fill="FFFFFF"/>
        <w:spacing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Lê Oanh sinh năm 1495, là cháu nội của vua Lê Thánh Tông. Dưới thời Lê Hiến Tông, ông được ρhong làm Giản Tu công. Sau khi giết Lê Uy mục, Lê Oanh tự lậρ mình làm vua, lấy niên hiệu là hồng Thuận, tức là vua Tương Dực Đế.</w:t>
      </w:r>
    </w:p>
    <w:p w:rsidR="00BF2F7B" w:rsidRPr="000128EE" w:rsidRDefault="00BF2F7B" w:rsidP="00684767">
      <w:pPr>
        <w:shd w:val="clear" w:color="auto" w:fill="FFFFFF"/>
        <w:spacing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 xml:space="preserve">Đi theo vết xe đổ của Lê Uy mục, Lê Tương Dực chơi bời xa xỉ truỵ lạc, bỏ bê việc nước. Dân chúng oán ghét và khinh bỉ Tương Dực, nên gọi ông là vua lợn. Triều chính trở nên hết sức rối ren, bên ngoài khắρ nơi loạn lạc. Dù tình hình căng thẳng nhưng Lê Tương Dực không đoái hoài. nguyên Quận công </w:t>
      </w:r>
      <w:r w:rsidRPr="000128EE">
        <w:rPr>
          <w:rFonts w:asciiTheme="majorHAnsi" w:eastAsia="Times New Roman" w:hAnsiTheme="majorHAnsi" w:cs="Arial"/>
          <w:color w:val="2C2F34"/>
          <w:sz w:val="24"/>
        </w:rPr>
        <w:lastRenderedPageBreak/>
        <w:t>Trịnh Duy Sản là người có công trạng, nhiều lần can ngăn không được mà còn bị vua cho người đánh bằng trượng. Sản bất mãn, mưu với thái sư Lê Quảng Độ và Trình Trí Sâm lậρ vua khác. Mượn tiếng đi đánh giặc, mờ sáng một ngày tháng 5.1516 Trịnh Duy Sản đem binh vào cửa Bắc Thần giết “vua lợn”. Lê Tương Dực ở ngôi được 7 năm, hưởng thọ 21 tuổi.</w:t>
      </w:r>
    </w:p>
    <w:p w:rsidR="00BF2F7B" w:rsidRPr="000128EE" w:rsidRDefault="00873EBB" w:rsidP="006C19AD">
      <w:pPr>
        <w:pStyle w:val="ListParagraph"/>
        <w:numPr>
          <w:ilvl w:val="0"/>
          <w:numId w:val="14"/>
        </w:numPr>
        <w:shd w:val="clear" w:color="auto" w:fill="FFFFFF"/>
        <w:spacing w:after="0" w:line="360" w:lineRule="auto"/>
        <w:jc w:val="both"/>
        <w:outlineLvl w:val="1"/>
        <w:rPr>
          <w:rFonts w:asciiTheme="majorHAnsi" w:eastAsia="Times New Roman" w:hAnsiTheme="majorHAnsi" w:cs="Arial"/>
          <w:bCs/>
          <w:color w:val="2C2F34"/>
          <w:sz w:val="24"/>
          <w:bdr w:val="none" w:sz="0" w:space="0" w:color="auto" w:frame="1"/>
        </w:rPr>
      </w:pPr>
      <w:bookmarkStart w:id="64" w:name="_Toc92647121"/>
      <w:r w:rsidRPr="000128EE">
        <w:rPr>
          <w:rFonts w:asciiTheme="majorHAnsi" w:eastAsia="Times New Roman" w:hAnsiTheme="majorHAnsi" w:cs="Arial"/>
          <w:bCs/>
          <w:color w:val="2C2F34"/>
          <w:sz w:val="24"/>
          <w:bdr w:val="none" w:sz="0" w:space="0" w:color="auto" w:frame="1"/>
        </w:rPr>
        <w:t>CUỘC ĐỜI BÃO TỐ VÀ CÁI CHẾT CỦA LÊ CHIÊU TÔNG</w:t>
      </w:r>
      <w:bookmarkEnd w:id="64"/>
    </w:p>
    <w:p w:rsidR="00BF2F7B" w:rsidRPr="000128EE" w:rsidRDefault="00BF2F7B" w:rsidP="00C41AEF">
      <w:pPr>
        <w:shd w:val="clear" w:color="auto" w:fill="FFFFFF"/>
        <w:spacing w:before="240"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Lê Chiêu Tông (1506 – 1526), có tên húy là Lê Y, chắt của vua Lê Thánh Tông, là vị vua thứ 10 của nhà Lê sơ. Lúc mới 11 tuổi, ông được đại thần Trịnh Duy Sản và Lê Quảng Độ lậρ làm vua khi dấy quân lật đổ Lê Tương Dực. Trong thời gian trị vì của Lê Chiêu Tông, triều đình bị thao túng bởi Trần Chân, con nuôi của Trịnh Duy Sản. Vua nghe lời gièm ρha, sợ uy quyền của Trần Chân nên sai người dụ Chân vào triều rồi giết Chân cùng các thủ hạ thân tín. Nhóm thủ hạ còn lại của Trần Chân ρhục thù, mang quân từ Sơn Tây đánh kinh thành, khiến vua ρhải tháo chạy. Với sự lãnh đạo của Mạc Đăng Dung, quân triều đình đánh bại những kẻ nổi loạn. Dung lần lượt được ρhong làm minh quận công, rồi thái ρhó, quyền thế dần dần át cả vua.</w:t>
      </w:r>
      <w:r w:rsidR="00C41AEF">
        <w:rPr>
          <w:rFonts w:asciiTheme="majorHAnsi" w:eastAsia="Times New Roman" w:hAnsiTheme="majorHAnsi" w:cs="Arial"/>
          <w:color w:val="2C2F34"/>
          <w:sz w:val="24"/>
        </w:rPr>
        <w:t xml:space="preserve"> </w:t>
      </w:r>
      <w:r w:rsidRPr="000128EE">
        <w:rPr>
          <w:rFonts w:asciiTheme="majorHAnsi" w:eastAsia="Times New Roman" w:hAnsiTheme="majorHAnsi" w:cs="Arial"/>
          <w:color w:val="2C2F34"/>
          <w:sz w:val="24"/>
        </w:rPr>
        <w:t>Chiêu Tông không muốn bị</w:t>
      </w:r>
      <w:r w:rsidR="00015880">
        <w:rPr>
          <w:rFonts w:asciiTheme="majorHAnsi" w:eastAsia="Times New Roman" w:hAnsiTheme="majorHAnsi" w:cs="Arial"/>
          <w:color w:val="2C2F34"/>
          <w:sz w:val="24"/>
        </w:rPr>
        <w:t xml:space="preserve"> Mạc</w:t>
      </w:r>
      <w:r w:rsidR="00015880" w:rsidRPr="000128EE">
        <w:rPr>
          <w:rFonts w:asciiTheme="majorHAnsi" w:eastAsia="Times New Roman" w:hAnsiTheme="majorHAnsi" w:cs="Arial"/>
          <w:color w:val="2C2F34"/>
          <w:sz w:val="24"/>
        </w:rPr>
        <w:t xml:space="preserve"> </w:t>
      </w:r>
      <w:r w:rsidRPr="000128EE">
        <w:rPr>
          <w:rFonts w:asciiTheme="majorHAnsi" w:eastAsia="Times New Roman" w:hAnsiTheme="majorHAnsi" w:cs="Arial"/>
          <w:color w:val="2C2F34"/>
          <w:sz w:val="24"/>
        </w:rPr>
        <w:t xml:space="preserve">Đăng Dung khống chế, bí </w:t>
      </w:r>
      <w:r w:rsidR="00C41AEF">
        <w:rPr>
          <w:rFonts w:asciiTheme="majorHAnsi" w:eastAsia="Times New Roman" w:hAnsiTheme="majorHAnsi" w:cs="Arial"/>
          <w:color w:val="2C2F34"/>
          <w:sz w:val="24"/>
        </w:rPr>
        <w:t>mật bàn cùng các nội thần hạ bệ</w:t>
      </w:r>
      <w:r w:rsidR="00015880">
        <w:rPr>
          <w:rFonts w:asciiTheme="majorHAnsi" w:eastAsia="Times New Roman" w:hAnsiTheme="majorHAnsi" w:cs="Arial"/>
          <w:color w:val="2C2F34"/>
          <w:sz w:val="24"/>
        </w:rPr>
        <w:t>;</w:t>
      </w:r>
      <w:r w:rsidRPr="000128EE">
        <w:rPr>
          <w:rFonts w:asciiTheme="majorHAnsi" w:eastAsia="Times New Roman" w:hAnsiTheme="majorHAnsi" w:cs="Arial"/>
          <w:color w:val="2C2F34"/>
          <w:sz w:val="24"/>
        </w:rPr>
        <w:t xml:space="preserve"> nhưng kế hoạch bị đổ vỡ, Chiêu Tông ρhải trốn chạy. Sau đó Đăng Dung tuyên bố ρhế truất ông và lậρ em ông là Lê Xuân lên ngôi (Lê Cung hoàng). như vậy, trong nước lúc này có 2 vua là Chiêu Tông và Cung hoàng.</w:t>
      </w:r>
    </w:p>
    <w:p w:rsidR="00BF2F7B" w:rsidRPr="000128EE" w:rsidRDefault="00BF2F7B" w:rsidP="00684767">
      <w:pPr>
        <w:shd w:val="clear" w:color="auto" w:fill="FFFFFF"/>
        <w:spacing w:after="375"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 xml:space="preserve">Các tướng thân cận của Chiêu Tông đem quân giúρ vua, khôi ρhục lại được thanh thế và đẩy lùi quân của </w:t>
      </w:r>
      <w:r w:rsidR="00B902F0" w:rsidRPr="000128EE">
        <w:rPr>
          <w:rFonts w:asciiTheme="majorHAnsi" w:eastAsia="Times New Roman" w:hAnsiTheme="majorHAnsi" w:cs="Arial"/>
          <w:color w:val="2C2F34"/>
          <w:sz w:val="24"/>
        </w:rPr>
        <w:t xml:space="preserve">Mạc </w:t>
      </w:r>
      <w:r w:rsidRPr="000128EE">
        <w:rPr>
          <w:rFonts w:asciiTheme="majorHAnsi" w:eastAsia="Times New Roman" w:hAnsiTheme="majorHAnsi" w:cs="Arial"/>
          <w:color w:val="2C2F34"/>
          <w:sz w:val="24"/>
        </w:rPr>
        <w:t xml:space="preserve">Đăng Dung. nhưng do nội bộ bất hoà, nhiều tướng lại bỏ theo ρhe của kẻ tiếm quyền. Từ đó quân của </w:t>
      </w:r>
      <w:r w:rsidR="00B902F0" w:rsidRPr="000128EE">
        <w:rPr>
          <w:rFonts w:asciiTheme="majorHAnsi" w:eastAsia="Times New Roman" w:hAnsiTheme="majorHAnsi" w:cs="Arial"/>
          <w:color w:val="2C2F34"/>
          <w:sz w:val="24"/>
        </w:rPr>
        <w:t>M</w:t>
      </w:r>
      <w:r w:rsidR="00B902F0">
        <w:rPr>
          <w:rFonts w:asciiTheme="majorHAnsi" w:eastAsia="Times New Roman" w:hAnsiTheme="majorHAnsi" w:cs="Arial"/>
          <w:color w:val="2C2F34"/>
          <w:sz w:val="24"/>
        </w:rPr>
        <w:t>ạ</w:t>
      </w:r>
      <w:r w:rsidR="00B902F0" w:rsidRPr="000128EE">
        <w:rPr>
          <w:rFonts w:asciiTheme="majorHAnsi" w:eastAsia="Times New Roman" w:hAnsiTheme="majorHAnsi" w:cs="Arial"/>
          <w:color w:val="2C2F34"/>
          <w:sz w:val="24"/>
        </w:rPr>
        <w:t xml:space="preserve">c </w:t>
      </w:r>
      <w:r w:rsidRPr="000128EE">
        <w:rPr>
          <w:rFonts w:asciiTheme="majorHAnsi" w:eastAsia="Times New Roman" w:hAnsiTheme="majorHAnsi" w:cs="Arial"/>
          <w:color w:val="2C2F34"/>
          <w:sz w:val="24"/>
        </w:rPr>
        <w:t xml:space="preserve">Đăng </w:t>
      </w:r>
      <w:r w:rsidRPr="000128EE">
        <w:rPr>
          <w:rFonts w:asciiTheme="majorHAnsi" w:eastAsia="Times New Roman" w:hAnsiTheme="majorHAnsi" w:cs="Arial"/>
          <w:color w:val="2C2F34"/>
          <w:sz w:val="24"/>
        </w:rPr>
        <w:lastRenderedPageBreak/>
        <w:t xml:space="preserve">Dung làm chủ tình hình. Ngày 28.10.1525, Mạc Đăng Dung bắt được Chiêu Tông mang về Thăng Long giam lỏng. Đến tháng 12.1526, ông bị </w:t>
      </w:r>
      <w:r w:rsidR="00C41AEF">
        <w:rPr>
          <w:rFonts w:asciiTheme="majorHAnsi" w:eastAsia="Times New Roman" w:hAnsiTheme="majorHAnsi" w:cs="Arial"/>
          <w:color w:val="2C2F34"/>
          <w:sz w:val="24"/>
        </w:rPr>
        <w:t xml:space="preserve">Mạc </w:t>
      </w:r>
      <w:r w:rsidRPr="000128EE">
        <w:rPr>
          <w:rFonts w:asciiTheme="majorHAnsi" w:eastAsia="Times New Roman" w:hAnsiTheme="majorHAnsi" w:cs="Arial"/>
          <w:color w:val="2C2F34"/>
          <w:sz w:val="24"/>
        </w:rPr>
        <w:t>Đăng Dung sai người giết chết, thọ 24 tuổi, ở ngôi được 6 năm.</w:t>
      </w:r>
    </w:p>
    <w:p w:rsidR="00BF2F7B" w:rsidRPr="000128EE" w:rsidRDefault="00873EBB" w:rsidP="006C19AD">
      <w:pPr>
        <w:pStyle w:val="ListParagraph"/>
        <w:numPr>
          <w:ilvl w:val="0"/>
          <w:numId w:val="14"/>
        </w:numPr>
        <w:shd w:val="clear" w:color="auto" w:fill="FFFFFF"/>
        <w:spacing w:after="0" w:line="360" w:lineRule="auto"/>
        <w:jc w:val="both"/>
        <w:outlineLvl w:val="1"/>
        <w:rPr>
          <w:rFonts w:asciiTheme="majorHAnsi" w:eastAsia="Times New Roman" w:hAnsiTheme="majorHAnsi" w:cs="Arial"/>
          <w:bCs/>
          <w:color w:val="2C2F34"/>
          <w:sz w:val="24"/>
          <w:bdr w:val="none" w:sz="0" w:space="0" w:color="auto" w:frame="1"/>
        </w:rPr>
      </w:pPr>
      <w:bookmarkStart w:id="65" w:name="_Toc92647122"/>
      <w:r w:rsidRPr="000128EE">
        <w:rPr>
          <w:rFonts w:asciiTheme="majorHAnsi" w:eastAsia="Times New Roman" w:hAnsiTheme="majorHAnsi" w:cs="Arial"/>
          <w:bCs/>
          <w:color w:val="2C2F34"/>
          <w:sz w:val="24"/>
          <w:bdr w:val="none" w:sz="0" w:space="0" w:color="auto" w:frame="1"/>
        </w:rPr>
        <w:t>LÊ CUNG HOÀNG CHẾT TRONG TỦI NHỤC</w:t>
      </w:r>
      <w:bookmarkEnd w:id="65"/>
    </w:p>
    <w:p w:rsidR="00BF2F7B" w:rsidRPr="000128EE" w:rsidRDefault="00BF2F7B" w:rsidP="00684767">
      <w:pPr>
        <w:shd w:val="clear" w:color="auto" w:fill="FFFFFF"/>
        <w:spacing w:before="240"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Vua Lê Cung hoàng (1507 – 1427) có tên húy là Lê Xuân là vị vua cuối cùng của Thời Lê sơ. Ông là em ruột Lê Chiêu Tông, chắt của Lê Thánh Tông, được mạc Đăng Dung lậρ lên để giữ danh chính khi Chiêu Tông trốn thoát vào năm 1522.</w:t>
      </w:r>
    </w:p>
    <w:p w:rsidR="00BF2F7B" w:rsidRPr="000128EE" w:rsidRDefault="00BF2F7B" w:rsidP="00684767">
      <w:pPr>
        <w:shd w:val="clear" w:color="auto" w:fill="FFFFFF"/>
        <w:spacing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 xml:space="preserve">Sau khi Chiêu Tông bị giết, vai trò lá chắn của Cung hoàng không còn. Đã đến lúc để Đăng Dung cướρ ngôi nhà Lê. Ngày 15.6.1527, mạc Đăng Dung đem quân vào kinh, bắt vua nhường ngôi. Triều thần lúc đó hầu hết đã là người của Đăng Dung hoặc theo Đăng Dung, tự khởi thảo chiếu nhường ngôi cho vua. Mạc Đăng Dung xưng hoàng đế, tức là </w:t>
      </w:r>
      <w:r w:rsidR="00B902F0" w:rsidRPr="000128EE">
        <w:rPr>
          <w:rFonts w:asciiTheme="majorHAnsi" w:eastAsia="Times New Roman" w:hAnsiTheme="majorHAnsi" w:cs="Arial"/>
          <w:color w:val="2C2F34"/>
          <w:sz w:val="24"/>
        </w:rPr>
        <w:t xml:space="preserve">Mạc </w:t>
      </w:r>
      <w:r w:rsidRPr="000128EE">
        <w:rPr>
          <w:rFonts w:asciiTheme="majorHAnsi" w:eastAsia="Times New Roman" w:hAnsiTheme="majorHAnsi" w:cs="Arial"/>
          <w:color w:val="2C2F34"/>
          <w:sz w:val="24"/>
        </w:rPr>
        <w:t xml:space="preserve">Thái Tổ, lậρ ra nhà mạc, lấy niên hiệu là </w:t>
      </w:r>
      <w:r w:rsidR="00B902F0" w:rsidRPr="000128EE">
        <w:rPr>
          <w:rFonts w:asciiTheme="majorHAnsi" w:eastAsia="Times New Roman" w:hAnsiTheme="majorHAnsi" w:cs="Arial"/>
          <w:color w:val="2C2F34"/>
          <w:sz w:val="24"/>
        </w:rPr>
        <w:t xml:space="preserve">Minh </w:t>
      </w:r>
      <w:r w:rsidRPr="000128EE">
        <w:rPr>
          <w:rFonts w:asciiTheme="majorHAnsi" w:eastAsia="Times New Roman" w:hAnsiTheme="majorHAnsi" w:cs="Arial"/>
          <w:color w:val="2C2F34"/>
          <w:sz w:val="24"/>
        </w:rPr>
        <w:t>Đức.</w:t>
      </w:r>
    </w:p>
    <w:p w:rsidR="00BF2F7B" w:rsidRPr="000128EE" w:rsidRDefault="00BF2F7B" w:rsidP="00684767">
      <w:pPr>
        <w:shd w:val="clear" w:color="auto" w:fill="FFFFFF"/>
        <w:spacing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Lê Cung hoàng bị giáng xuống làm Cung Vương rồi giam cùng với hoàng thái hậu ở cung Tây nội. Vài tháng sau, Đăng Dung éρ mẹ con Cung hoàng ρhải tự tử. Lê Cung hoàng ở ngôi được 5 năm, thọ 21 tuổi.</w:t>
      </w:r>
    </w:p>
    <w:p w:rsidR="00BF2F7B" w:rsidRPr="000128EE" w:rsidRDefault="00873EBB" w:rsidP="006C19AD">
      <w:pPr>
        <w:pStyle w:val="ListParagraph"/>
        <w:numPr>
          <w:ilvl w:val="0"/>
          <w:numId w:val="14"/>
        </w:numPr>
        <w:shd w:val="clear" w:color="auto" w:fill="FFFFFF"/>
        <w:spacing w:after="0" w:line="360" w:lineRule="auto"/>
        <w:jc w:val="both"/>
        <w:outlineLvl w:val="1"/>
        <w:rPr>
          <w:rFonts w:asciiTheme="majorHAnsi" w:eastAsia="Times New Roman" w:hAnsiTheme="majorHAnsi" w:cs="Arial"/>
          <w:bCs/>
          <w:color w:val="2C2F34"/>
          <w:sz w:val="24"/>
          <w:bdr w:val="none" w:sz="0" w:space="0" w:color="auto" w:frame="1"/>
        </w:rPr>
      </w:pPr>
      <w:bookmarkStart w:id="66" w:name="_Toc92647123"/>
      <w:r w:rsidRPr="000128EE">
        <w:rPr>
          <w:rFonts w:asciiTheme="majorHAnsi" w:eastAsia="Times New Roman" w:hAnsiTheme="majorHAnsi" w:cs="Arial"/>
          <w:bCs/>
          <w:color w:val="2C2F34"/>
          <w:sz w:val="24"/>
          <w:bdr w:val="none" w:sz="0" w:space="0" w:color="auto" w:frame="1"/>
        </w:rPr>
        <w:t>CUỘC TRỖI DẬY KHÔNG THÀNH CỦA LÊ ANH TÔNG</w:t>
      </w:r>
      <w:bookmarkEnd w:id="66"/>
    </w:p>
    <w:p w:rsidR="00BF2F7B" w:rsidRPr="000128EE" w:rsidRDefault="00BF2F7B" w:rsidP="00684767">
      <w:pPr>
        <w:shd w:val="clear" w:color="auto" w:fill="FFFFFF"/>
        <w:spacing w:before="240"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Lê Anh Tông (1532 – 1573), tên thật là Lê Duy Bang, là vị vua thứ ba của thời Lê trung hưng.</w:t>
      </w:r>
      <w:r>
        <w:rPr>
          <w:rFonts w:asciiTheme="majorHAnsi" w:eastAsia="Times New Roman" w:hAnsiTheme="majorHAnsi" w:cs="Arial"/>
          <w:color w:val="2C2F34"/>
          <w:sz w:val="24"/>
        </w:rPr>
        <w:t xml:space="preserve"> </w:t>
      </w:r>
      <w:r w:rsidRPr="000128EE">
        <w:rPr>
          <w:rFonts w:asciiTheme="majorHAnsi" w:eastAsia="Times New Roman" w:hAnsiTheme="majorHAnsi" w:cs="Arial"/>
          <w:color w:val="2C2F34"/>
          <w:sz w:val="24"/>
        </w:rPr>
        <w:t>Trong thời kỳ này, quyền hành của các chúa Trịnh tăng lên rất nhiều. năm 1570, Trịnh Kiểm chết, hai con là Trịnh Cối và Trịnh Tùng tranh giành quyền bính. Trịnh Cối thất bại ρhải sang hàng nhà mạc.</w:t>
      </w:r>
    </w:p>
    <w:p w:rsidR="00BF2F7B" w:rsidRPr="000128EE" w:rsidRDefault="00BF2F7B" w:rsidP="00684767">
      <w:pPr>
        <w:shd w:val="clear" w:color="auto" w:fill="FFFFFF"/>
        <w:spacing w:after="375"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lastRenderedPageBreak/>
        <w:t>Năm 1572, thấy quyền hành Trịnh Tùng lớn quá, Lê Cậρ Đệ bàn mưu với Lê Anh Tông mưu trừ khử Tùng để lấy lại quyền bính cho nhà Lê. Kế hoạch bị lộ, Cậρ Đệ bị đao ρhủ của Trịnh Tùng giết chết. Lê Anh Tông bỏ hành cung chạy trốn cùng 4 người con trai lớn ra nghệ An.</w:t>
      </w:r>
    </w:p>
    <w:p w:rsidR="00BF2F7B" w:rsidRPr="000128EE" w:rsidRDefault="00BF2F7B" w:rsidP="00684767">
      <w:pPr>
        <w:shd w:val="clear" w:color="auto" w:fill="FFFFFF"/>
        <w:spacing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Năm 1573, Trịnh Tùng đưa con trai thứ năm còn nhỏ tuổi của ông là Lê Duy Đàm lên ngôi vua và sai quân về Nghệ An bắt Anh Tông. Vua bị đưa về triều giám sát ngày đêm và bức chết. Khi đó ông 42 tuổi, ở ngôi được 17 năm.</w:t>
      </w:r>
    </w:p>
    <w:p w:rsidR="00B902F0" w:rsidRDefault="00EB54D7" w:rsidP="006C19AD">
      <w:pPr>
        <w:pStyle w:val="ListParagraph"/>
        <w:numPr>
          <w:ilvl w:val="0"/>
          <w:numId w:val="14"/>
        </w:numPr>
        <w:shd w:val="clear" w:color="auto" w:fill="FFFFFF"/>
        <w:spacing w:after="100" w:afterAutospacing="1" w:line="360" w:lineRule="auto"/>
        <w:jc w:val="both"/>
        <w:outlineLvl w:val="1"/>
        <w:rPr>
          <w:rFonts w:asciiTheme="majorHAnsi" w:eastAsia="Times New Roman" w:hAnsiTheme="majorHAnsi" w:cs="Arial"/>
          <w:bCs/>
          <w:color w:val="2C2F34"/>
          <w:sz w:val="24"/>
          <w:bdr w:val="none" w:sz="0" w:space="0" w:color="auto" w:frame="1"/>
        </w:rPr>
      </w:pPr>
      <w:bookmarkStart w:id="67" w:name="_Toc92647124"/>
      <w:r>
        <w:rPr>
          <w:rFonts w:asciiTheme="majorHAnsi" w:eastAsia="Times New Roman" w:hAnsiTheme="majorHAnsi" w:cs="Arial"/>
          <w:bCs/>
          <w:color w:val="2C2F34"/>
          <w:sz w:val="24"/>
          <w:bdr w:val="none" w:sz="0" w:space="0" w:color="auto" w:frame="1"/>
        </w:rPr>
        <w:t>BI KỊCH</w:t>
      </w:r>
      <w:r w:rsidR="00873EBB" w:rsidRPr="000128EE">
        <w:rPr>
          <w:rFonts w:asciiTheme="majorHAnsi" w:eastAsia="Times New Roman" w:hAnsiTheme="majorHAnsi" w:cs="Arial"/>
          <w:bCs/>
          <w:color w:val="2C2F34"/>
          <w:sz w:val="24"/>
          <w:bdr w:val="none" w:sz="0" w:space="0" w:color="auto" w:frame="1"/>
        </w:rPr>
        <w:t xml:space="preserve"> LÊ KÍNH TÔNG</w:t>
      </w:r>
      <w:r w:rsidR="00873EBB">
        <w:rPr>
          <w:rFonts w:asciiTheme="majorHAnsi" w:eastAsia="Times New Roman" w:hAnsiTheme="majorHAnsi" w:cs="Arial"/>
          <w:bCs/>
          <w:color w:val="2C2F34"/>
          <w:sz w:val="24"/>
          <w:bdr w:val="none" w:sz="0" w:space="0" w:color="auto" w:frame="1"/>
        </w:rPr>
        <w:t xml:space="preserve"> .</w:t>
      </w:r>
      <w:bookmarkEnd w:id="67"/>
    </w:p>
    <w:p w:rsidR="00BF2F7B" w:rsidRPr="00A929CC" w:rsidRDefault="00BF2F7B" w:rsidP="00684767">
      <w:pPr>
        <w:shd w:val="clear" w:color="auto" w:fill="FFFFFF"/>
        <w:spacing w:before="120" w:after="240" w:line="360" w:lineRule="auto"/>
        <w:jc w:val="both"/>
        <w:rPr>
          <w:rFonts w:asciiTheme="majorHAnsi" w:eastAsia="Times New Roman" w:hAnsiTheme="majorHAnsi" w:cs="Arial"/>
          <w:color w:val="2C2F34"/>
          <w:sz w:val="24"/>
        </w:rPr>
      </w:pPr>
      <w:r w:rsidRPr="00A929CC">
        <w:rPr>
          <w:rFonts w:asciiTheme="majorHAnsi" w:eastAsia="Times New Roman" w:hAnsiTheme="majorHAnsi" w:cs="Arial"/>
          <w:color w:val="2C2F34"/>
          <w:sz w:val="24"/>
        </w:rPr>
        <w:t xml:space="preserve"> Lê Kính Tông (1588 – 1619), có tên húy là Lê Duy Tân, là vị vua thứ 5 của thời Lê trung hưng. Ông lên ngôi khi mới 11 tuổi. Vào lúc này, chính quyền nhà Lê đã trở thành bù nhìn, mọi quyền hành thực sự nằm trong tay chúa Trịnh. Ông nội của Kính Tông là Lê Anh Tông (Duy Bang) đã bị Trịnh Tùng sát hại vì chống lại Trịnh Tùng.</w:t>
      </w:r>
    </w:p>
    <w:p w:rsidR="00BF2F7B" w:rsidRPr="00A929CC" w:rsidRDefault="00BF2F7B" w:rsidP="00684767">
      <w:pPr>
        <w:shd w:val="clear" w:color="auto" w:fill="FFFFFF"/>
        <w:spacing w:before="120" w:after="240" w:line="360" w:lineRule="auto"/>
        <w:jc w:val="both"/>
        <w:rPr>
          <w:rFonts w:asciiTheme="majorHAnsi" w:eastAsia="Times New Roman" w:hAnsiTheme="majorHAnsi" w:cs="Arial"/>
          <w:color w:val="2C2F34"/>
          <w:sz w:val="24"/>
        </w:rPr>
      </w:pPr>
      <w:r w:rsidRPr="00A929CC">
        <w:rPr>
          <w:rFonts w:asciiTheme="majorHAnsi" w:eastAsia="Times New Roman" w:hAnsiTheme="majorHAnsi" w:cs="Arial"/>
          <w:color w:val="2C2F34"/>
          <w:sz w:val="24"/>
        </w:rPr>
        <w:t>Từ năm 1600, Trịnh Tùng đã cơ bản dẹρ được nhà mạc ở miền Bắc, mâu thuẫn mới nổi lên giữa họ Trịnh và họ nguyễn khi nguyễn hoàng tự ý bỏ vào vùng Thuận – Quảng. nhân cơ hội này, tàn dư nhà họ mạc lại nổi lên.</w:t>
      </w:r>
    </w:p>
    <w:p w:rsidR="00BF2F7B" w:rsidRPr="00A929CC" w:rsidRDefault="00BF2F7B" w:rsidP="00684767">
      <w:pPr>
        <w:shd w:val="clear" w:color="auto" w:fill="FFFFFF"/>
        <w:spacing w:before="120" w:after="240" w:line="360" w:lineRule="auto"/>
        <w:jc w:val="both"/>
        <w:rPr>
          <w:rFonts w:asciiTheme="majorHAnsi" w:eastAsia="Times New Roman" w:hAnsiTheme="majorHAnsi" w:cs="Arial"/>
          <w:color w:val="2C2F34"/>
          <w:sz w:val="24"/>
        </w:rPr>
      </w:pPr>
      <w:r w:rsidRPr="00A929CC">
        <w:rPr>
          <w:rFonts w:asciiTheme="majorHAnsi" w:eastAsia="Times New Roman" w:hAnsiTheme="majorHAnsi" w:cs="Arial"/>
          <w:color w:val="2C2F34"/>
          <w:sz w:val="24"/>
        </w:rPr>
        <w:t>Trong tình hình đó, vào năm 1619, Lê Kính Tông cùng Trịnh xuân mưu giết chết Trịnh Tùng để giành lại địa vị. nhưng kế hoạch thất baik, Trịnh xuân bị tống vào ngục, còn nhà vua bị bức thắt cổ chết. Lê Kính Tông thọ 31 tuổi, ở ngôi 20 năm.</w:t>
      </w:r>
    </w:p>
    <w:p w:rsidR="00BF2F7B" w:rsidRPr="000128EE" w:rsidRDefault="00873EBB" w:rsidP="006C19AD">
      <w:pPr>
        <w:pStyle w:val="ListParagraph"/>
        <w:numPr>
          <w:ilvl w:val="0"/>
          <w:numId w:val="14"/>
        </w:numPr>
        <w:shd w:val="clear" w:color="auto" w:fill="FFFFFF"/>
        <w:spacing w:before="240" w:after="100" w:afterAutospacing="1" w:line="360" w:lineRule="auto"/>
        <w:jc w:val="both"/>
        <w:outlineLvl w:val="1"/>
        <w:rPr>
          <w:rFonts w:asciiTheme="majorHAnsi" w:eastAsia="Times New Roman" w:hAnsiTheme="majorHAnsi" w:cs="Arial"/>
          <w:bCs/>
          <w:color w:val="2C2F34"/>
          <w:sz w:val="24"/>
          <w:bdr w:val="none" w:sz="0" w:space="0" w:color="auto" w:frame="1"/>
        </w:rPr>
      </w:pPr>
      <w:bookmarkStart w:id="68" w:name="_Toc92647125"/>
      <w:r w:rsidRPr="000128EE">
        <w:rPr>
          <w:rFonts w:asciiTheme="majorHAnsi" w:eastAsia="Times New Roman" w:hAnsiTheme="majorHAnsi" w:cs="Arial"/>
          <w:bCs/>
          <w:color w:val="2C2F34"/>
          <w:sz w:val="24"/>
          <w:bdr w:val="none" w:sz="0" w:space="0" w:color="auto" w:frame="1"/>
        </w:rPr>
        <w:t xml:space="preserve">LÊ </w:t>
      </w:r>
      <w:r>
        <w:rPr>
          <w:rFonts w:asciiTheme="majorHAnsi" w:eastAsia="Times New Roman" w:hAnsiTheme="majorHAnsi" w:cs="Arial"/>
          <w:bCs/>
          <w:color w:val="2C2F34"/>
          <w:sz w:val="24"/>
          <w:bdr w:val="none" w:sz="0" w:space="0" w:color="auto" w:frame="1"/>
        </w:rPr>
        <w:t xml:space="preserve">DUY ΡHƯƠNG </w:t>
      </w:r>
      <w:r w:rsidRPr="000128EE">
        <w:rPr>
          <w:rFonts w:asciiTheme="majorHAnsi" w:eastAsia="Times New Roman" w:hAnsiTheme="majorHAnsi" w:cs="Arial"/>
          <w:bCs/>
          <w:color w:val="2C2F34"/>
          <w:sz w:val="24"/>
          <w:bdr w:val="none" w:sz="0" w:space="0" w:color="auto" w:frame="1"/>
        </w:rPr>
        <w:t>SỐNG OAN KHUẤT, CHẾT CAY ĐẮNG</w:t>
      </w:r>
      <w:bookmarkEnd w:id="68"/>
    </w:p>
    <w:p w:rsidR="00BF2F7B" w:rsidRPr="000128EE" w:rsidRDefault="00BF2F7B" w:rsidP="00684767">
      <w:pPr>
        <w:shd w:val="clear" w:color="auto" w:fill="FFFFFF"/>
        <w:spacing w:before="120"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lastRenderedPageBreak/>
        <w:t xml:space="preserve">Lê </w:t>
      </w:r>
      <w:r>
        <w:rPr>
          <w:rFonts w:asciiTheme="majorHAnsi" w:eastAsia="Times New Roman" w:hAnsiTheme="majorHAnsi" w:cs="Arial"/>
          <w:color w:val="2C2F34"/>
          <w:sz w:val="24"/>
        </w:rPr>
        <w:t xml:space="preserve">Duy Ρhương </w:t>
      </w:r>
      <w:r w:rsidRPr="000128EE">
        <w:rPr>
          <w:rFonts w:asciiTheme="majorHAnsi" w:eastAsia="Times New Roman" w:hAnsiTheme="majorHAnsi" w:cs="Arial"/>
          <w:color w:val="2C2F34"/>
          <w:sz w:val="24"/>
        </w:rPr>
        <w:t>(1709 – 1735) là vị vua thứ 12 của thời Lê trung hưng. Là cháu ngoại chúa Trịnh Cương – người nắm thực quyền khi đó – ông đã có nhiều hậu thuẫn để lên ngôi vua năm 1729, khi 21 tuổi, với niên hiệu là Vĩnh Khánh.</w:t>
      </w:r>
    </w:p>
    <w:p w:rsidR="00BF2F7B" w:rsidRPr="000128EE" w:rsidRDefault="00BF2F7B" w:rsidP="00684767">
      <w:pPr>
        <w:shd w:val="clear" w:color="auto" w:fill="FFFFFF"/>
        <w:spacing w:after="240" w:line="360" w:lineRule="auto"/>
        <w:jc w:val="both"/>
        <w:rPr>
          <w:rFonts w:asciiTheme="majorHAnsi" w:eastAsia="Times New Roman" w:hAnsiTheme="majorHAnsi" w:cs="Arial"/>
          <w:color w:val="2C2F34"/>
          <w:sz w:val="24"/>
        </w:rPr>
      </w:pPr>
      <w:r w:rsidRPr="000128EE">
        <w:rPr>
          <w:rFonts w:asciiTheme="majorHAnsi" w:eastAsia="Times New Roman" w:hAnsiTheme="majorHAnsi" w:cs="Arial"/>
          <w:color w:val="2C2F34"/>
          <w:sz w:val="24"/>
        </w:rPr>
        <w:t>Tháng 10.1729, Trịnh Cương mất, con là Trịnh Giang lên nối ngôi. Cũng như các đời trước, việc triều chính do Trịnh Giang định đoạt, vua Vĩnh Khánh không có thực quyền. Trịnh Giang còn muốn thay đổi ngôi vua do Trịnh Cương đã sắρ đặt để ra oai với thần hạ.</w:t>
      </w:r>
    </w:p>
    <w:p w:rsidR="00102185" w:rsidRDefault="00BF2F7B" w:rsidP="00684767">
      <w:pPr>
        <w:shd w:val="clear" w:color="auto" w:fill="FFFFFF"/>
        <w:spacing w:after="375" w:line="360" w:lineRule="auto"/>
        <w:jc w:val="both"/>
        <w:rPr>
          <w:rFonts w:asciiTheme="majorHAnsi" w:eastAsia="Times New Roman" w:hAnsiTheme="majorHAnsi" w:cs="Arial"/>
          <w:color w:val="2C2F34"/>
          <w:sz w:val="24"/>
        </w:rPr>
      </w:pPr>
      <w:r w:rsidRPr="0081055B">
        <w:rPr>
          <w:rFonts w:asciiTheme="majorHAnsi" w:eastAsia="Times New Roman" w:hAnsiTheme="majorHAnsi" w:cs="Arial"/>
          <w:color w:val="2C2F34"/>
          <w:sz w:val="24"/>
        </w:rPr>
        <w:t>Năm 1732, vua Vĩnh Khánh bị éρ ra ở cung riêng. Tháng 8 năm đó, Trịnh Giang vu cho vua Vĩnh Khánh tư thông với vợ Trịnh Cương, rồi ρhế bỏ, lậρ con trưởng của Dụ Tông (anh cả của Duy Ρhường) là Lê Duy Tường lên ngôi, tức Lê Thuần Tông. Tháng 4.1735, Lê Thuần Tông mất, Trịnh Giang lậρ em Duy Ρhương là Lê Duy Thận làm vua, tức là Lê Ý Tông.</w:t>
      </w:r>
      <w:r>
        <w:rPr>
          <w:rFonts w:asciiTheme="majorHAnsi" w:eastAsia="Times New Roman" w:hAnsiTheme="majorHAnsi" w:cs="Arial"/>
          <w:color w:val="2C2F34"/>
          <w:sz w:val="24"/>
        </w:rPr>
        <w:t xml:space="preserve"> Duy Ρhương </w:t>
      </w:r>
      <w:r w:rsidRPr="000128EE">
        <w:rPr>
          <w:rFonts w:asciiTheme="majorHAnsi" w:eastAsia="Times New Roman" w:hAnsiTheme="majorHAnsi" w:cs="Arial"/>
          <w:color w:val="2C2F34"/>
          <w:sz w:val="24"/>
        </w:rPr>
        <w:t xml:space="preserve">bị dời đến ở một ngôi nhà ở bên ngoài. Tháng 9.1735, Trịnh Giang sai người thắt cổ giết chết ông. Lê </w:t>
      </w:r>
      <w:r>
        <w:rPr>
          <w:rFonts w:asciiTheme="majorHAnsi" w:eastAsia="Times New Roman" w:hAnsiTheme="majorHAnsi" w:cs="Arial"/>
          <w:color w:val="2C2F34"/>
          <w:sz w:val="24"/>
        </w:rPr>
        <w:t xml:space="preserve">Duy Ρhương </w:t>
      </w:r>
      <w:r w:rsidRPr="000128EE">
        <w:rPr>
          <w:rFonts w:asciiTheme="majorHAnsi" w:eastAsia="Times New Roman" w:hAnsiTheme="majorHAnsi" w:cs="Arial"/>
          <w:color w:val="2C2F34"/>
          <w:sz w:val="24"/>
        </w:rPr>
        <w:t>ở ngôi 3 năm , thọ 27 tuổi.</w:t>
      </w:r>
    </w:p>
    <w:p w:rsidR="00102185" w:rsidRDefault="00102185" w:rsidP="00684767">
      <w:pPr>
        <w:jc w:val="both"/>
        <w:rPr>
          <w:rFonts w:asciiTheme="majorHAnsi" w:eastAsia="Times New Roman" w:hAnsiTheme="majorHAnsi" w:cs="Arial"/>
          <w:color w:val="2C2F34"/>
          <w:sz w:val="24"/>
        </w:rPr>
      </w:pPr>
      <w:r>
        <w:rPr>
          <w:rFonts w:asciiTheme="majorHAnsi" w:eastAsia="Times New Roman" w:hAnsiTheme="majorHAnsi" w:cs="Arial"/>
          <w:color w:val="2C2F34"/>
          <w:sz w:val="24"/>
        </w:rPr>
        <w:br w:type="page"/>
      </w:r>
    </w:p>
    <w:p w:rsidR="00BF2F7B" w:rsidRDefault="00A001C0" w:rsidP="006C19AD">
      <w:pPr>
        <w:pStyle w:val="ListParagraph"/>
        <w:numPr>
          <w:ilvl w:val="0"/>
          <w:numId w:val="14"/>
        </w:numPr>
        <w:shd w:val="clear" w:color="auto" w:fill="FFFFFF"/>
        <w:spacing w:after="0"/>
        <w:jc w:val="both"/>
        <w:outlineLvl w:val="1"/>
        <w:rPr>
          <w:rFonts w:asciiTheme="majorHAnsi" w:eastAsia="Times New Roman" w:hAnsiTheme="majorHAnsi" w:cs="Arial"/>
          <w:bCs/>
          <w:color w:val="2C2F34"/>
          <w:sz w:val="24"/>
          <w:bdr w:val="none" w:sz="0" w:space="0" w:color="auto" w:frame="1"/>
        </w:rPr>
      </w:pPr>
      <w:bookmarkStart w:id="69" w:name="_Toc92647126"/>
      <w:r>
        <w:rPr>
          <w:rFonts w:asciiTheme="majorHAnsi" w:eastAsia="Times New Roman" w:hAnsiTheme="majorHAnsi" w:cs="Arial"/>
          <w:bCs/>
          <w:color w:val="2C2F34"/>
          <w:sz w:val="24"/>
          <w:bdr w:val="none" w:sz="0" w:space="0" w:color="auto" w:frame="1"/>
        </w:rPr>
        <w:lastRenderedPageBreak/>
        <w:t xml:space="preserve">VƯƠNG QUYỀN </w:t>
      </w:r>
      <w:r w:rsidRPr="00A001C0">
        <w:rPr>
          <w:rFonts w:asciiTheme="majorHAnsi" w:eastAsia="Times New Roman" w:hAnsiTheme="majorHAnsi" w:cs="Arial"/>
          <w:bCs/>
          <w:color w:val="2C2F34"/>
          <w:sz w:val="24"/>
          <w:bdr w:val="none" w:sz="0" w:space="0" w:color="auto" w:frame="1"/>
        </w:rPr>
        <w:t>BỐN THẾ KỶ CỦA TRIỀU LÊ</w:t>
      </w:r>
      <w:r w:rsidR="00CD1379">
        <w:rPr>
          <w:rFonts w:asciiTheme="majorHAnsi" w:eastAsia="Times New Roman" w:hAnsiTheme="majorHAnsi" w:cs="Arial"/>
          <w:bCs/>
          <w:color w:val="2C2F34"/>
          <w:sz w:val="24"/>
          <w:bdr w:val="none" w:sz="0" w:space="0" w:color="auto" w:frame="1"/>
        </w:rPr>
        <w:t xml:space="preserve"> 1428-1788</w:t>
      </w:r>
      <w:bookmarkEnd w:id="69"/>
    </w:p>
    <w:tbl>
      <w:tblPr>
        <w:tblW w:w="76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170"/>
        <w:gridCol w:w="1170"/>
        <w:gridCol w:w="1170"/>
        <w:gridCol w:w="1170"/>
        <w:gridCol w:w="1170"/>
        <w:gridCol w:w="1170"/>
      </w:tblGrid>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jc w:val="center"/>
              <w:rPr>
                <w:rFonts w:ascii="Cambria" w:eastAsia="Times New Roman" w:hAnsi="Cambria"/>
                <w:color w:val="000000"/>
                <w:w w:val="80"/>
                <w:sz w:val="16"/>
                <w:szCs w:val="16"/>
              </w:rPr>
            </w:pPr>
            <w:r w:rsidRPr="00EB54D7">
              <w:rPr>
                <w:rFonts w:ascii="Cambria" w:eastAsia="Times New Roman" w:hAnsi="Cambria"/>
                <w:color w:val="000000"/>
                <w:w w:val="80"/>
                <w:sz w:val="16"/>
                <w:szCs w:val="16"/>
              </w:rPr>
              <w:t>NĂM</w:t>
            </w:r>
          </w:p>
        </w:tc>
        <w:tc>
          <w:tcPr>
            <w:tcW w:w="1170" w:type="dxa"/>
            <w:shd w:val="clear" w:color="auto" w:fill="auto"/>
            <w:noWrap/>
            <w:vAlign w:val="bottom"/>
            <w:hideMark/>
          </w:tcPr>
          <w:p w:rsidR="00EB54D7" w:rsidRPr="00EB54D7" w:rsidRDefault="00EB54D7" w:rsidP="00EB54D7">
            <w:pPr>
              <w:spacing w:after="0" w:line="240" w:lineRule="auto"/>
              <w:jc w:val="center"/>
              <w:rPr>
                <w:rFonts w:ascii="Cambria" w:eastAsia="Times New Roman" w:hAnsi="Cambria"/>
                <w:color w:val="000000"/>
                <w:w w:val="80"/>
                <w:sz w:val="20"/>
                <w:szCs w:val="20"/>
              </w:rPr>
            </w:pPr>
            <w:r w:rsidRPr="00EB54D7">
              <w:rPr>
                <w:rFonts w:ascii="Cambria" w:eastAsia="Times New Roman" w:hAnsi="Cambria"/>
                <w:color w:val="000000"/>
                <w:w w:val="80"/>
                <w:sz w:val="20"/>
                <w:szCs w:val="20"/>
              </w:rPr>
              <w:t>LÊ SƠ</w:t>
            </w:r>
          </w:p>
        </w:tc>
        <w:tc>
          <w:tcPr>
            <w:tcW w:w="1170" w:type="dxa"/>
            <w:vAlign w:val="bottom"/>
          </w:tcPr>
          <w:p w:rsidR="00EB54D7" w:rsidRPr="00EB54D7" w:rsidRDefault="00EB54D7" w:rsidP="00EB54D7">
            <w:pPr>
              <w:spacing w:after="0" w:line="240" w:lineRule="auto"/>
              <w:jc w:val="center"/>
              <w:rPr>
                <w:rFonts w:ascii="Cambria" w:eastAsia="Times New Roman" w:hAnsi="Cambria"/>
                <w:color w:val="000000"/>
                <w:w w:val="80"/>
                <w:sz w:val="20"/>
                <w:szCs w:val="20"/>
              </w:rPr>
            </w:pPr>
            <w:r w:rsidRPr="00EB54D7">
              <w:rPr>
                <w:rFonts w:ascii="Cambria" w:eastAsia="Times New Roman" w:hAnsi="Cambria"/>
                <w:color w:val="000000"/>
                <w:w w:val="80"/>
                <w:sz w:val="20"/>
                <w:szCs w:val="20"/>
              </w:rPr>
              <w:t>MẠC</w:t>
            </w:r>
          </w:p>
        </w:tc>
        <w:tc>
          <w:tcPr>
            <w:tcW w:w="1170" w:type="dxa"/>
            <w:shd w:val="clear" w:color="auto" w:fill="auto"/>
            <w:noWrap/>
            <w:vAlign w:val="bottom"/>
            <w:hideMark/>
          </w:tcPr>
          <w:p w:rsidR="00EB54D7" w:rsidRPr="00EB54D7" w:rsidRDefault="00EB54D7" w:rsidP="00EB54D7">
            <w:pPr>
              <w:spacing w:after="0" w:line="240" w:lineRule="auto"/>
              <w:jc w:val="center"/>
              <w:rPr>
                <w:rFonts w:ascii="Cambria" w:eastAsia="Times New Roman" w:hAnsi="Cambria"/>
                <w:color w:val="000000"/>
                <w:w w:val="80"/>
                <w:sz w:val="20"/>
                <w:szCs w:val="20"/>
              </w:rPr>
            </w:pPr>
            <w:r w:rsidRPr="00EB54D7">
              <w:rPr>
                <w:rFonts w:ascii="Cambria" w:eastAsia="Times New Roman" w:hAnsi="Cambria"/>
                <w:color w:val="000000"/>
                <w:w w:val="80"/>
                <w:sz w:val="20"/>
                <w:szCs w:val="20"/>
              </w:rPr>
              <w:t>TR. HƯNG</w:t>
            </w:r>
          </w:p>
        </w:tc>
        <w:tc>
          <w:tcPr>
            <w:tcW w:w="1170" w:type="dxa"/>
            <w:shd w:val="clear" w:color="auto" w:fill="auto"/>
            <w:noWrap/>
            <w:vAlign w:val="bottom"/>
            <w:hideMark/>
          </w:tcPr>
          <w:p w:rsidR="00EB54D7" w:rsidRPr="00EB54D7" w:rsidRDefault="00EB54D7" w:rsidP="00EB54D7">
            <w:pPr>
              <w:spacing w:after="0" w:line="240" w:lineRule="auto"/>
              <w:jc w:val="center"/>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w:t>
            </w:r>
          </w:p>
        </w:tc>
        <w:tc>
          <w:tcPr>
            <w:tcW w:w="1170" w:type="dxa"/>
            <w:shd w:val="clear" w:color="auto" w:fill="auto"/>
            <w:noWrap/>
            <w:vAlign w:val="bottom"/>
            <w:hideMark/>
          </w:tcPr>
          <w:p w:rsidR="00EB54D7" w:rsidRPr="00EB54D7" w:rsidRDefault="00EB54D7" w:rsidP="00EB54D7">
            <w:pPr>
              <w:spacing w:after="0" w:line="240" w:lineRule="auto"/>
              <w:jc w:val="center"/>
              <w:rPr>
                <w:rFonts w:ascii="Cambria" w:eastAsia="Times New Roman" w:hAnsi="Cambria"/>
                <w:color w:val="000000"/>
                <w:w w:val="80"/>
                <w:sz w:val="20"/>
                <w:szCs w:val="20"/>
              </w:rPr>
            </w:pPr>
            <w:r w:rsidRPr="00EB54D7">
              <w:rPr>
                <w:rFonts w:ascii="Cambria" w:eastAsia="Times New Roman" w:hAnsi="Cambria"/>
                <w:color w:val="000000"/>
                <w:w w:val="80"/>
                <w:sz w:val="20"/>
                <w:szCs w:val="20"/>
              </w:rPr>
              <w:t>NGUYỄN</w:t>
            </w:r>
          </w:p>
        </w:tc>
        <w:tc>
          <w:tcPr>
            <w:tcW w:w="1170" w:type="dxa"/>
            <w:shd w:val="clear" w:color="auto" w:fill="auto"/>
            <w:noWrap/>
            <w:vAlign w:val="bottom"/>
            <w:hideMark/>
          </w:tcPr>
          <w:p w:rsidR="00EB54D7" w:rsidRPr="00EB54D7" w:rsidRDefault="00EB54D7" w:rsidP="00EB54D7">
            <w:pPr>
              <w:spacing w:after="0" w:line="240" w:lineRule="auto"/>
              <w:jc w:val="center"/>
              <w:rPr>
                <w:rFonts w:ascii="Cambria" w:eastAsia="Times New Roman" w:hAnsi="Cambria"/>
                <w:color w:val="000000"/>
                <w:w w:val="80"/>
                <w:sz w:val="20"/>
                <w:szCs w:val="20"/>
              </w:rPr>
            </w:pPr>
            <w:r w:rsidRPr="00EB54D7">
              <w:rPr>
                <w:rFonts w:ascii="Cambria" w:eastAsia="Times New Roman" w:hAnsi="Cambria"/>
                <w:color w:val="000000"/>
                <w:w w:val="80"/>
                <w:sz w:val="20"/>
                <w:szCs w:val="20"/>
              </w:rPr>
              <w:t>TÂY SƠN</w:t>
            </w: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1428</w:t>
            </w:r>
          </w:p>
        </w:tc>
        <w:tc>
          <w:tcPr>
            <w:tcW w:w="1170" w:type="dxa"/>
            <w:shd w:val="clear" w:color="auto" w:fill="F2DBDB" w:themeFill="accen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Thái Tổ</w:t>
            </w: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1433</w:t>
            </w:r>
          </w:p>
        </w:tc>
        <w:tc>
          <w:tcPr>
            <w:tcW w:w="1170" w:type="dxa"/>
            <w:shd w:val="clear" w:color="auto" w:fill="F2DBDB" w:themeFill="accen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 xml:space="preserve">Thái Tông </w:t>
            </w: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1443</w:t>
            </w:r>
          </w:p>
        </w:tc>
        <w:tc>
          <w:tcPr>
            <w:tcW w:w="1170" w:type="dxa"/>
            <w:shd w:val="clear" w:color="auto" w:fill="F2DBDB" w:themeFill="accen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Nhân Tông</w:t>
            </w: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55DD5" w:rsidRPr="00341858" w:rsidTr="00EB54D7">
        <w:trPr>
          <w:trHeight w:val="226"/>
        </w:trPr>
        <w:tc>
          <w:tcPr>
            <w:tcW w:w="630" w:type="dxa"/>
            <w:shd w:val="clear" w:color="auto" w:fill="auto"/>
            <w:noWrap/>
            <w:vAlign w:val="bottom"/>
          </w:tcPr>
          <w:p w:rsidR="00E55DD5" w:rsidRPr="00EB54D7" w:rsidRDefault="00E55DD5" w:rsidP="00EB54D7">
            <w:pPr>
              <w:spacing w:after="0" w:line="240" w:lineRule="auto"/>
              <w:rPr>
                <w:rFonts w:ascii="Cambria" w:eastAsia="Times New Roman" w:hAnsi="Cambria"/>
                <w:color w:val="000000"/>
                <w:w w:val="80"/>
                <w:sz w:val="16"/>
                <w:szCs w:val="16"/>
              </w:rPr>
            </w:pPr>
            <w:r>
              <w:rPr>
                <w:rFonts w:ascii="Cambria" w:eastAsia="Times New Roman" w:hAnsi="Cambria"/>
                <w:color w:val="000000"/>
                <w:w w:val="80"/>
                <w:sz w:val="16"/>
                <w:szCs w:val="16"/>
              </w:rPr>
              <w:t>1459</w:t>
            </w:r>
          </w:p>
        </w:tc>
        <w:tc>
          <w:tcPr>
            <w:tcW w:w="1170" w:type="dxa"/>
            <w:shd w:val="clear" w:color="auto" w:fill="F2DBDB" w:themeFill="accent2" w:themeFillTint="33"/>
            <w:noWrap/>
            <w:vAlign w:val="bottom"/>
          </w:tcPr>
          <w:p w:rsidR="00E55DD5" w:rsidRPr="00EB54D7" w:rsidRDefault="00E55DD5" w:rsidP="00E55DD5">
            <w:pPr>
              <w:spacing w:after="0" w:line="240" w:lineRule="auto"/>
              <w:rPr>
                <w:rFonts w:ascii="Cambria" w:eastAsia="Times New Roman" w:hAnsi="Cambria"/>
                <w:color w:val="000000"/>
                <w:w w:val="80"/>
                <w:sz w:val="20"/>
                <w:szCs w:val="20"/>
              </w:rPr>
            </w:pPr>
            <w:r>
              <w:rPr>
                <w:rFonts w:ascii="Cambria" w:eastAsia="Times New Roman" w:hAnsi="Cambria"/>
                <w:color w:val="000000"/>
                <w:w w:val="80"/>
                <w:sz w:val="20"/>
                <w:szCs w:val="20"/>
              </w:rPr>
              <w:t>Nghi Dân</w:t>
            </w:r>
          </w:p>
        </w:tc>
        <w:tc>
          <w:tcPr>
            <w:tcW w:w="1170" w:type="dxa"/>
            <w:vAlign w:val="bottom"/>
          </w:tcPr>
          <w:p w:rsidR="00E55DD5" w:rsidRPr="00EB54D7" w:rsidRDefault="00E55DD5"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tcPr>
          <w:p w:rsidR="00E55DD5" w:rsidRPr="00EB54D7" w:rsidRDefault="00E55DD5"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tcPr>
          <w:p w:rsidR="00E55DD5" w:rsidRPr="00EB54D7" w:rsidRDefault="00E55DD5"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tcPr>
          <w:p w:rsidR="00E55DD5" w:rsidRPr="00EB54D7" w:rsidRDefault="00E55DD5"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tcPr>
          <w:p w:rsidR="00E55DD5" w:rsidRPr="00EB54D7" w:rsidRDefault="00E55DD5" w:rsidP="00EB54D7">
            <w:pPr>
              <w:spacing w:after="0" w:line="240" w:lineRule="auto"/>
              <w:rPr>
                <w:rFonts w:ascii="Cambria" w:eastAsia="Times New Roman" w:hAnsi="Cambria"/>
                <w:color w:val="000000"/>
                <w:w w:val="80"/>
                <w:sz w:val="20"/>
                <w:szCs w:val="20"/>
              </w:rPr>
            </w:pP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1460</w:t>
            </w:r>
          </w:p>
        </w:tc>
        <w:tc>
          <w:tcPr>
            <w:tcW w:w="1170" w:type="dxa"/>
            <w:shd w:val="clear" w:color="auto" w:fill="F2DBDB" w:themeFill="accen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Thánh Tông</w:t>
            </w: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1497</w:t>
            </w:r>
          </w:p>
        </w:tc>
        <w:tc>
          <w:tcPr>
            <w:tcW w:w="1170" w:type="dxa"/>
            <w:shd w:val="clear" w:color="auto" w:fill="F2DBDB" w:themeFill="accen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Hiến Tông</w:t>
            </w: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1504</w:t>
            </w:r>
          </w:p>
        </w:tc>
        <w:tc>
          <w:tcPr>
            <w:tcW w:w="1170" w:type="dxa"/>
            <w:shd w:val="clear" w:color="auto" w:fill="F2DBDB" w:themeFill="accen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Túc Tông</w:t>
            </w: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1505</w:t>
            </w:r>
          </w:p>
        </w:tc>
        <w:tc>
          <w:tcPr>
            <w:tcW w:w="1170" w:type="dxa"/>
            <w:shd w:val="clear" w:color="auto" w:fill="F2DBDB" w:themeFill="accen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Uy Mục</w:t>
            </w: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1509</w:t>
            </w:r>
          </w:p>
        </w:tc>
        <w:tc>
          <w:tcPr>
            <w:tcW w:w="1170" w:type="dxa"/>
            <w:shd w:val="clear" w:color="auto" w:fill="F2DBDB" w:themeFill="accen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Tương Dực</w:t>
            </w: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1510</w:t>
            </w:r>
          </w:p>
        </w:tc>
        <w:tc>
          <w:tcPr>
            <w:tcW w:w="1170" w:type="dxa"/>
            <w:shd w:val="clear" w:color="auto" w:fill="F2DBDB" w:themeFill="accen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Chiêu Tông</w:t>
            </w: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1511</w:t>
            </w:r>
          </w:p>
        </w:tc>
        <w:tc>
          <w:tcPr>
            <w:tcW w:w="1170" w:type="dxa"/>
            <w:tcBorders>
              <w:bottom w:val="single" w:sz="4" w:space="0" w:color="auto"/>
            </w:tcBorders>
            <w:shd w:val="clear" w:color="auto" w:fill="F2DBDB" w:themeFill="accen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Cung Hoàng</w:t>
            </w: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1524</w:t>
            </w:r>
          </w:p>
        </w:tc>
        <w:tc>
          <w:tcPr>
            <w:tcW w:w="1170" w:type="dxa"/>
            <w:tcBorders>
              <w:bottom w:val="single" w:sz="4" w:space="0" w:color="auto"/>
              <w:tr2bl w:val="nil"/>
            </w:tcBorders>
            <w:shd w:val="clear" w:color="auto" w:fill="F2DBDB" w:themeFill="accen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Cung Hoàng</w:t>
            </w: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 xml:space="preserve"> Đăng Dung</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1527</w:t>
            </w:r>
          </w:p>
        </w:tc>
        <w:tc>
          <w:tcPr>
            <w:tcW w:w="1170" w:type="dxa"/>
            <w:tcBorders>
              <w:tr2bl w:val="nil"/>
            </w:tcBorders>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BE5F1" w:themeFill="accent1" w:themeFillTint="33"/>
            <w:vAlign w:val="bottom"/>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 xml:space="preserve"> Đăng Dung</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1530</w:t>
            </w:r>
          </w:p>
        </w:tc>
        <w:tc>
          <w:tcPr>
            <w:tcW w:w="1170" w:type="dxa"/>
            <w:tcBorders>
              <w:tr2bl w:val="nil"/>
            </w:tcBorders>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BE5F1" w:themeFill="accent1" w:themeFillTint="33"/>
            <w:vAlign w:val="bottom"/>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Đăng Doanh</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1533</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BE5F1" w:themeFill="accent1" w:themeFillTint="33"/>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Trang Tông</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B54D7">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1541</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BE5F1" w:themeFill="accent1" w:themeFillTint="33"/>
            <w:vAlign w:val="bottom"/>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Phúc Hải</w:t>
            </w: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BD738D" w:rsidTr="00E55DD5">
        <w:trPr>
          <w:trHeight w:val="226"/>
        </w:trPr>
        <w:tc>
          <w:tcPr>
            <w:tcW w:w="630" w:type="dxa"/>
            <w:shd w:val="clear" w:color="auto" w:fill="auto"/>
            <w:noWrap/>
            <w:vAlign w:val="bottom"/>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1546</w:t>
            </w:r>
          </w:p>
        </w:tc>
        <w:tc>
          <w:tcPr>
            <w:tcW w:w="1170" w:type="dxa"/>
            <w:shd w:val="clear" w:color="auto" w:fill="auto"/>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BE5F1" w:themeFill="accent1" w:themeFillTint="33"/>
            <w:vAlign w:val="bottom"/>
          </w:tcPr>
          <w:p w:rsidR="00EB54D7" w:rsidRPr="00EB54D7" w:rsidRDefault="00EB54D7" w:rsidP="00EB54D7">
            <w:pPr>
              <w:spacing w:after="0" w:line="240" w:lineRule="auto"/>
              <w:ind w:right="-153"/>
              <w:rPr>
                <w:rFonts w:ascii="Cambria" w:eastAsia="Times New Roman" w:hAnsi="Cambria"/>
                <w:color w:val="000000"/>
                <w:w w:val="80"/>
                <w:sz w:val="20"/>
                <w:szCs w:val="20"/>
              </w:rPr>
            </w:pPr>
            <w:r w:rsidRPr="00EB54D7">
              <w:rPr>
                <w:rFonts w:ascii="Cambria" w:eastAsia="Times New Roman" w:hAnsi="Cambria"/>
                <w:color w:val="000000"/>
                <w:w w:val="80"/>
                <w:sz w:val="20"/>
                <w:szCs w:val="20"/>
              </w:rPr>
              <w:t>Phúc Nguyên</w:t>
            </w:r>
          </w:p>
        </w:tc>
        <w:tc>
          <w:tcPr>
            <w:tcW w:w="1170" w:type="dxa"/>
            <w:shd w:val="clear" w:color="auto" w:fill="DDD9C3" w:themeFill="background2" w:themeFillShade="E6"/>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tcPr>
          <w:p w:rsidR="00EB54D7" w:rsidRPr="00EB54D7" w:rsidRDefault="00E55DD5" w:rsidP="00EB54D7">
            <w:pPr>
              <w:spacing w:after="0" w:line="240" w:lineRule="auto"/>
              <w:rPr>
                <w:rFonts w:ascii="Cambria" w:eastAsia="Times New Roman" w:hAnsi="Cambria"/>
                <w:color w:val="000000"/>
                <w:w w:val="80"/>
                <w:sz w:val="20"/>
                <w:szCs w:val="20"/>
              </w:rPr>
            </w:pPr>
            <w:r>
              <w:rPr>
                <w:rFonts w:ascii="Cambria" w:eastAsia="Times New Roman" w:hAnsi="Cambria"/>
                <w:color w:val="000000"/>
                <w:w w:val="80"/>
                <w:sz w:val="20"/>
                <w:szCs w:val="20"/>
              </w:rPr>
              <w:t>Trịnh Kiểm</w:t>
            </w:r>
          </w:p>
        </w:tc>
        <w:tc>
          <w:tcPr>
            <w:tcW w:w="1170" w:type="dxa"/>
            <w:shd w:val="clear" w:color="auto" w:fill="auto"/>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1548</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BE5F1" w:themeFill="accent1" w:themeFillTint="33"/>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Trung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1556</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BE5F1" w:themeFill="accent1" w:themeFillTint="33"/>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Anh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1562</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BE5F1" w:themeFill="accent1" w:themeFillTint="33"/>
            <w:vAlign w:val="bottom"/>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Mậu Hợp</w:t>
            </w: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1570</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BE5F1" w:themeFill="accent1" w:themeFillTint="33"/>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 Tùng</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1573</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BE5F1" w:themeFill="accent1" w:themeFillTint="33"/>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Thế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1592</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BE5F1" w:themeFill="accent1" w:themeFillTint="33"/>
            <w:vAlign w:val="bottom"/>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Hết nhà Mạc</w:t>
            </w: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1599</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Kính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BD738D" w:rsidTr="00E55DD5">
        <w:trPr>
          <w:trHeight w:val="226"/>
        </w:trPr>
        <w:tc>
          <w:tcPr>
            <w:tcW w:w="630" w:type="dxa"/>
            <w:shd w:val="clear" w:color="auto" w:fill="auto"/>
            <w:noWrap/>
            <w:vAlign w:val="bottom"/>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1600</w:t>
            </w:r>
          </w:p>
        </w:tc>
        <w:tc>
          <w:tcPr>
            <w:tcW w:w="1170" w:type="dxa"/>
            <w:shd w:val="clear" w:color="auto" w:fill="auto"/>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Ng. Hoàng</w:t>
            </w:r>
          </w:p>
        </w:tc>
        <w:tc>
          <w:tcPr>
            <w:tcW w:w="1170" w:type="dxa"/>
            <w:shd w:val="clear" w:color="auto" w:fill="auto"/>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1613</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ind w:right="-393"/>
              <w:rPr>
                <w:rFonts w:ascii="Cambria" w:eastAsia="Times New Roman" w:hAnsi="Cambria"/>
                <w:color w:val="000000"/>
                <w:w w:val="80"/>
                <w:sz w:val="20"/>
                <w:szCs w:val="20"/>
              </w:rPr>
            </w:pPr>
            <w:r w:rsidRPr="00EB54D7">
              <w:rPr>
                <w:rFonts w:ascii="Cambria" w:eastAsia="Times New Roman" w:hAnsi="Cambria"/>
                <w:color w:val="000000"/>
                <w:w w:val="80"/>
                <w:sz w:val="20"/>
                <w:szCs w:val="20"/>
              </w:rPr>
              <w:t>Phúc Nguyên</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1619</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Thần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1623</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 Tráng</w:t>
            </w: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1635</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Phúc Lan</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1643</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Chân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1648</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Phúc Tần</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1649</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Thần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1657</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 Tạc</w:t>
            </w: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1662</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Huyền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1672</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Gia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1676</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Hy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1682</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 Căn</w:t>
            </w: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1687</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Phúc Trăn</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1691</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Phúc Chu</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1706</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Dụ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1709</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 Cương</w:t>
            </w: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1725</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Phúc Chú</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lastRenderedPageBreak/>
              <w:t>1729</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Duy Phương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 Giang</w:t>
            </w: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1732</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Thuần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1735</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Ý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1738</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Phúc Khoát</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1740</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Hiển Tông</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 Doanh</w:t>
            </w: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1765</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Phúc Thuần</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1767</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 Sâm</w:t>
            </w: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1771</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FFF00"/>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 xml:space="preserve">Tây Sơn  </w:t>
            </w: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1777</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Phúc Ánh</w:t>
            </w:r>
          </w:p>
        </w:tc>
        <w:tc>
          <w:tcPr>
            <w:tcW w:w="1170" w:type="dxa"/>
            <w:shd w:val="clear" w:color="auto" w:fill="FFFF00"/>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1782</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 Cán</w:t>
            </w: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FFF00"/>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1783</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 Khải</w:t>
            </w: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FFF00"/>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1786</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Mẫn Đế</w:t>
            </w:r>
          </w:p>
        </w:tc>
        <w:tc>
          <w:tcPr>
            <w:tcW w:w="1170" w:type="dxa"/>
            <w:shd w:val="clear" w:color="auto" w:fill="C6D9F1" w:themeFill="text2"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Trịnh Bồng</w:t>
            </w: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FFF00"/>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BD738D" w:rsidTr="00E55DD5">
        <w:trPr>
          <w:trHeight w:val="226"/>
        </w:trPr>
        <w:tc>
          <w:tcPr>
            <w:tcW w:w="630" w:type="dxa"/>
            <w:shd w:val="clear" w:color="auto" w:fill="auto"/>
            <w:noWrap/>
            <w:vAlign w:val="bottom"/>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1787</w:t>
            </w:r>
          </w:p>
        </w:tc>
        <w:tc>
          <w:tcPr>
            <w:tcW w:w="1170" w:type="dxa"/>
            <w:shd w:val="clear" w:color="auto" w:fill="auto"/>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C6D9F1" w:themeFill="text2" w:themeFillTint="33"/>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Hết Trịnh</w:t>
            </w:r>
          </w:p>
        </w:tc>
        <w:tc>
          <w:tcPr>
            <w:tcW w:w="1170" w:type="dxa"/>
            <w:shd w:val="clear" w:color="auto" w:fill="FDE9D9" w:themeFill="accent6" w:themeFillTint="33"/>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FFF00"/>
            <w:noWrap/>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1788</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DDD9C3" w:themeFill="background2" w:themeFillShade="E6"/>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Hết nhà Lê</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FFF00"/>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Nguyễn Huệ</w:t>
            </w: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1792</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FFF00"/>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Cảnh Thịnh</w:t>
            </w:r>
          </w:p>
        </w:tc>
      </w:tr>
      <w:tr w:rsidR="00EB54D7" w:rsidRPr="00341858" w:rsidTr="00E55DD5">
        <w:trPr>
          <w:trHeight w:val="226"/>
        </w:trPr>
        <w:tc>
          <w:tcPr>
            <w:tcW w:w="63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16"/>
                <w:szCs w:val="16"/>
              </w:rPr>
            </w:pPr>
            <w:r w:rsidRPr="00EB54D7">
              <w:rPr>
                <w:rFonts w:ascii="Cambria" w:eastAsia="Times New Roman" w:hAnsi="Cambria"/>
                <w:color w:val="000000"/>
                <w:w w:val="80"/>
                <w:sz w:val="16"/>
                <w:szCs w:val="16"/>
              </w:rPr>
              <w:t>1802</w:t>
            </w: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vAlign w:val="bottom"/>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auto"/>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DE9D9" w:themeFill="accent6" w:themeFillTint="33"/>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p>
        </w:tc>
        <w:tc>
          <w:tcPr>
            <w:tcW w:w="1170" w:type="dxa"/>
            <w:shd w:val="clear" w:color="auto" w:fill="FFFF00"/>
            <w:noWrap/>
            <w:vAlign w:val="bottom"/>
            <w:hideMark/>
          </w:tcPr>
          <w:p w:rsidR="00EB54D7" w:rsidRPr="00EB54D7" w:rsidRDefault="00EB54D7" w:rsidP="00EB54D7">
            <w:pPr>
              <w:spacing w:after="0" w:line="240" w:lineRule="auto"/>
              <w:rPr>
                <w:rFonts w:ascii="Cambria" w:eastAsia="Times New Roman" w:hAnsi="Cambria"/>
                <w:color w:val="000000"/>
                <w:w w:val="80"/>
                <w:sz w:val="20"/>
                <w:szCs w:val="20"/>
              </w:rPr>
            </w:pPr>
            <w:r w:rsidRPr="00EB54D7">
              <w:rPr>
                <w:rFonts w:ascii="Cambria" w:eastAsia="Times New Roman" w:hAnsi="Cambria"/>
                <w:color w:val="000000"/>
                <w:w w:val="80"/>
                <w:sz w:val="20"/>
                <w:szCs w:val="20"/>
              </w:rPr>
              <w:t>Hết Tây Sơn</w:t>
            </w:r>
          </w:p>
        </w:tc>
      </w:tr>
    </w:tbl>
    <w:p w:rsidR="00EB54D7" w:rsidRDefault="00EB54D7" w:rsidP="00EB54D7">
      <w:pPr>
        <w:pStyle w:val="NoSpacing"/>
        <w:rPr>
          <w:bdr w:val="none" w:sz="0" w:space="0" w:color="auto" w:frame="1"/>
        </w:rPr>
      </w:pPr>
    </w:p>
    <w:p w:rsidR="00EB54D7" w:rsidRDefault="00EB54D7">
      <w:pPr>
        <w:rPr>
          <w:bdr w:val="none" w:sz="0" w:space="0" w:color="auto" w:frame="1"/>
          <w:lang w:eastAsia="ja-JP"/>
        </w:rPr>
      </w:pPr>
      <w:r>
        <w:rPr>
          <w:bdr w:val="none" w:sz="0" w:space="0" w:color="auto" w:frame="1"/>
        </w:rPr>
        <w:br w:type="page"/>
      </w:r>
    </w:p>
    <w:p w:rsidR="00EB54D7" w:rsidRDefault="00EB54D7" w:rsidP="00EB54D7">
      <w:pPr>
        <w:pStyle w:val="NoSpacing"/>
        <w:rPr>
          <w:bdr w:val="none" w:sz="0" w:space="0" w:color="auto" w:frame="1"/>
        </w:rPr>
      </w:pPr>
    </w:p>
    <w:p w:rsidR="00477337" w:rsidRPr="00A001C0" w:rsidRDefault="00477337" w:rsidP="00684767">
      <w:pPr>
        <w:pStyle w:val="NoSpacing"/>
        <w:jc w:val="both"/>
        <w:rPr>
          <w:bdr w:val="none" w:sz="0" w:space="0" w:color="auto" w:frame="1"/>
        </w:rPr>
      </w:pPr>
    </w:p>
    <w:p w:rsidR="004605C1" w:rsidRDefault="004605C1" w:rsidP="004605C1">
      <w:pPr>
        <w:pStyle w:val="NoSpacing"/>
      </w:pPr>
      <w:r>
        <w:rPr>
          <w:noProof/>
          <w:lang w:eastAsia="zh-CN"/>
        </w:rPr>
        <w:drawing>
          <wp:inline distT="0" distB="0" distL="0" distR="0" wp14:anchorId="4182F093" wp14:editId="57540EC5">
            <wp:extent cx="5257800" cy="1441450"/>
            <wp:effectExtent l="0" t="0" r="0" b="6350"/>
            <wp:docPr id="494" name="Picture 494" descr="Trang phục của Vua Chúa Việt Nam qua các triều đại - Đại Việt Cổ Phong"/>
            <wp:cNvGraphicFramePr/>
            <a:graphic xmlns:a="http://schemas.openxmlformats.org/drawingml/2006/main">
              <a:graphicData uri="http://schemas.openxmlformats.org/drawingml/2006/picture">
                <pic:pic xmlns:pic="http://schemas.openxmlformats.org/drawingml/2006/picture">
                  <pic:nvPicPr>
                    <pic:cNvPr id="491" name="Picture 491" descr="Trang phục của Vua Chúa Việt Nam qua các triều đại - Đại Việt Cổ Phong"/>
                    <pic:cNvPicPr/>
                  </pic:nvPicPr>
                  <pic:blipFill rotWithShape="1">
                    <a:blip r:embed="rId14">
                      <a:extLst>
                        <a:ext uri="{28A0092B-C50C-407E-A947-70E740481C1C}">
                          <a14:useLocalDpi xmlns:a14="http://schemas.microsoft.com/office/drawing/2010/main" val="0"/>
                        </a:ext>
                      </a:extLst>
                    </a:blip>
                    <a:srcRect t="15625"/>
                    <a:stretch/>
                  </pic:blipFill>
                  <pic:spPr bwMode="auto">
                    <a:xfrm>
                      <a:off x="0" y="0"/>
                      <a:ext cx="5257800" cy="1441450"/>
                    </a:xfrm>
                    <a:prstGeom prst="rect">
                      <a:avLst/>
                    </a:prstGeom>
                    <a:noFill/>
                    <a:ln>
                      <a:noFill/>
                    </a:ln>
                    <a:extLst>
                      <a:ext uri="{53640926-AAD7-44D8-BBD7-CCE9431645EC}">
                        <a14:shadowObscured xmlns:a14="http://schemas.microsoft.com/office/drawing/2010/main"/>
                      </a:ext>
                    </a:extLst>
                  </pic:spPr>
                </pic:pic>
              </a:graphicData>
            </a:graphic>
          </wp:inline>
        </w:drawing>
      </w:r>
    </w:p>
    <w:p w:rsidR="004605C1" w:rsidRDefault="004605C1" w:rsidP="004605C1">
      <w:pPr>
        <w:pStyle w:val="NoSpacing"/>
      </w:pPr>
    </w:p>
    <w:p w:rsidR="004605C1" w:rsidRDefault="004605C1" w:rsidP="004605C1">
      <w:pPr>
        <w:pStyle w:val="NoSpacing"/>
      </w:pPr>
    </w:p>
    <w:p w:rsidR="004605C1" w:rsidRDefault="002E35C6" w:rsidP="004605C1">
      <w:pPr>
        <w:pStyle w:val="Heading1"/>
        <w:pBdr>
          <w:bottom w:val="single" w:sz="4" w:space="1" w:color="auto"/>
        </w:pBdr>
        <w:spacing w:before="240" w:beforeAutospacing="0" w:after="120" w:afterAutospacing="0" w:line="360" w:lineRule="auto"/>
        <w:jc w:val="both"/>
        <w:rPr>
          <w:rFonts w:asciiTheme="majorHAnsi" w:eastAsia="Cambria" w:hAnsiTheme="majorHAnsi" w:cs="Cambria"/>
          <w:b w:val="0"/>
          <w:sz w:val="32"/>
          <w:szCs w:val="28"/>
        </w:rPr>
      </w:pPr>
      <w:bookmarkStart w:id="70" w:name="_Toc92647127"/>
      <w:r w:rsidRPr="000128EE">
        <w:rPr>
          <w:rFonts w:asciiTheme="majorHAnsi" w:eastAsia="Cambria" w:hAnsiTheme="majorHAnsi" w:cs="Cambria"/>
          <w:b w:val="0"/>
          <w:sz w:val="32"/>
          <w:szCs w:val="28"/>
        </w:rPr>
        <w:t xml:space="preserve">Chương </w:t>
      </w:r>
      <w:r w:rsidR="002047C8">
        <w:rPr>
          <w:rFonts w:asciiTheme="majorHAnsi" w:eastAsia="Cambria" w:hAnsiTheme="majorHAnsi" w:cs="Cambria"/>
          <w:b w:val="0"/>
          <w:sz w:val="32"/>
          <w:szCs w:val="28"/>
        </w:rPr>
        <w:t>V</w:t>
      </w:r>
      <w:bookmarkEnd w:id="70"/>
    </w:p>
    <w:p w:rsidR="004605C1" w:rsidRDefault="004605C1" w:rsidP="004605C1">
      <w:pPr>
        <w:pStyle w:val="NoSpacing"/>
      </w:pPr>
    </w:p>
    <w:p w:rsidR="004605C1" w:rsidRPr="002047C8" w:rsidRDefault="002D2758" w:rsidP="004605C1">
      <w:pPr>
        <w:pStyle w:val="Heading1"/>
        <w:spacing w:before="0" w:beforeAutospacing="0" w:after="0" w:afterAutospacing="0" w:line="360" w:lineRule="auto"/>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71" w:name="_Toc92647128"/>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CUỘC CHIẾN</w:t>
      </w:r>
      <w:r w:rsidR="002E35C6"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4605C1"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200 NĂM</w:t>
      </w:r>
      <w:bookmarkEnd w:id="71"/>
    </w:p>
    <w:p w:rsidR="004605C1" w:rsidRPr="002047C8" w:rsidRDefault="002E35C6" w:rsidP="004605C1">
      <w:pPr>
        <w:pStyle w:val="Heading1"/>
        <w:spacing w:before="0" w:beforeAutospacing="0" w:after="0" w:afterAutospacing="0" w:line="360" w:lineRule="auto"/>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72" w:name="_Toc92647129"/>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NAM-BẮC PHÂN TRANH</w:t>
      </w:r>
      <w:bookmarkEnd w:id="72"/>
    </w:p>
    <w:p w:rsidR="004605C1" w:rsidRDefault="004605C1">
      <w:pPr>
        <w:rPr>
          <w:rFonts w:asciiTheme="majorHAnsi" w:eastAsia="Cambria" w:hAnsiTheme="majorHAnsi" w:cs="Cambria"/>
          <w:bCs/>
          <w:kern w:val="36"/>
          <w:sz w:val="32"/>
          <w:szCs w:val="28"/>
        </w:rPr>
      </w:pPr>
      <w:r>
        <w:rPr>
          <w:rFonts w:asciiTheme="majorHAnsi" w:eastAsia="Cambria" w:hAnsiTheme="majorHAnsi" w:cs="Cambria"/>
          <w:b/>
          <w:sz w:val="32"/>
          <w:szCs w:val="28"/>
        </w:rPr>
        <w:br w:type="page"/>
      </w:r>
    </w:p>
    <w:p w:rsidR="003C5492" w:rsidRDefault="003C5492" w:rsidP="004605C1">
      <w:pPr>
        <w:pStyle w:val="NoSpacing"/>
      </w:pPr>
    </w:p>
    <w:p w:rsidR="003C5492" w:rsidRPr="003C5492" w:rsidRDefault="003C5492" w:rsidP="00684767">
      <w:pPr>
        <w:pStyle w:val="Heading3"/>
        <w:numPr>
          <w:ilvl w:val="2"/>
          <w:numId w:val="4"/>
        </w:numPr>
        <w:spacing w:before="240" w:beforeAutospacing="0" w:after="120" w:afterAutospacing="0" w:line="360" w:lineRule="auto"/>
        <w:ind w:left="0" w:firstLine="0"/>
        <w:jc w:val="both"/>
        <w:rPr>
          <w:rFonts w:asciiTheme="majorHAnsi" w:hAnsiTheme="majorHAnsi"/>
          <w:b w:val="0"/>
          <w:sz w:val="24"/>
          <w:szCs w:val="22"/>
        </w:rPr>
      </w:pPr>
      <w:r w:rsidRPr="003C5492">
        <w:rPr>
          <w:rFonts w:asciiTheme="majorHAnsi" w:hAnsiTheme="majorHAnsi"/>
          <w:b w:val="0"/>
          <w:sz w:val="24"/>
          <w:szCs w:val="22"/>
        </w:rPr>
        <w:t>LÊ TRUNG HƯNG THẾ PHỔ</w:t>
      </w:r>
    </w:p>
    <w:p w:rsidR="002323BB" w:rsidRPr="000128EE" w:rsidRDefault="003C5492" w:rsidP="00684767">
      <w:pPr>
        <w:pStyle w:val="NoSpacing"/>
        <w:jc w:val="both"/>
      </w:pPr>
      <w:r>
        <w:rPr>
          <w:noProof/>
          <w:lang w:eastAsia="zh-CN"/>
        </w:rPr>
        <w:drawing>
          <wp:inline distT="0" distB="0" distL="0" distR="0" wp14:anchorId="4EC76D76" wp14:editId="53BF3629">
            <wp:extent cx="5257800" cy="60325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NG HƯNG THẾ PHỔ.png"/>
                    <pic:cNvPicPr/>
                  </pic:nvPicPr>
                  <pic:blipFill>
                    <a:blip r:embed="rId1376">
                      <a:extLst>
                        <a:ext uri="{28A0092B-C50C-407E-A947-70E740481C1C}">
                          <a14:useLocalDpi xmlns:a14="http://schemas.microsoft.com/office/drawing/2010/main" val="0"/>
                        </a:ext>
                      </a:extLst>
                    </a:blip>
                    <a:stretch>
                      <a:fillRect/>
                    </a:stretch>
                  </pic:blipFill>
                  <pic:spPr>
                    <a:xfrm>
                      <a:off x="0" y="0"/>
                      <a:ext cx="5268960" cy="6045304"/>
                    </a:xfrm>
                    <a:prstGeom prst="rect">
                      <a:avLst/>
                    </a:prstGeom>
                  </pic:spPr>
                </pic:pic>
              </a:graphicData>
            </a:graphic>
          </wp:inline>
        </w:drawing>
      </w:r>
      <w:r w:rsidR="002E35C6" w:rsidRPr="000128EE">
        <w:t xml:space="preserve">  </w:t>
      </w:r>
    </w:p>
    <w:p w:rsidR="006321DB" w:rsidRPr="000128EE" w:rsidRDefault="006321DB" w:rsidP="00684767">
      <w:pPr>
        <w:pStyle w:val="Heading3"/>
        <w:numPr>
          <w:ilvl w:val="2"/>
          <w:numId w:val="4"/>
        </w:numPr>
        <w:spacing w:before="240" w:beforeAutospacing="0" w:after="120" w:afterAutospacing="0" w:line="360" w:lineRule="auto"/>
        <w:ind w:left="0" w:firstLine="0"/>
        <w:jc w:val="both"/>
        <w:rPr>
          <w:rFonts w:asciiTheme="majorHAnsi" w:hAnsiTheme="majorHAnsi"/>
          <w:b w:val="0"/>
          <w:sz w:val="24"/>
          <w:szCs w:val="22"/>
        </w:rPr>
      </w:pPr>
      <w:r w:rsidRPr="000128EE">
        <w:rPr>
          <w:rFonts w:asciiTheme="majorHAnsi" w:hAnsiTheme="majorHAnsi"/>
          <w:b w:val="0"/>
          <w:sz w:val="24"/>
          <w:szCs w:val="22"/>
        </w:rPr>
        <w:lastRenderedPageBreak/>
        <w:t>LÊ TRANG TÔNG VỚI THỜI LÊ TRUNG HƯNG</w:t>
      </w:r>
    </w:p>
    <w:p w:rsidR="00490210"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Lê Trang Tông (</w:t>
      </w:r>
      <w:r w:rsidRPr="000128EE">
        <w:rPr>
          <w:rFonts w:ascii="SimSun" w:eastAsia="SimSun" w:hAnsi="SimSun" w:cs="SimSun" w:hint="eastAsia"/>
          <w:sz w:val="24"/>
        </w:rPr>
        <w:t>黎莊宗</w:t>
      </w:r>
      <w:r w:rsidRPr="000128EE">
        <w:rPr>
          <w:rFonts w:asciiTheme="majorHAnsi" w:eastAsia="Cambria" w:hAnsiTheme="majorHAnsi" w:cs="Cambria"/>
          <w:sz w:val="24"/>
        </w:rPr>
        <w:t> </w:t>
      </w:r>
      <w:hyperlink r:id="rId1377">
        <w:r w:rsidRPr="000128EE">
          <w:rPr>
            <w:rFonts w:asciiTheme="majorHAnsi" w:eastAsia="Cambria" w:hAnsiTheme="majorHAnsi" w:cs="Cambria"/>
            <w:sz w:val="24"/>
          </w:rPr>
          <w:t>1515</w:t>
        </w:r>
      </w:hyperlink>
      <w:r w:rsidRPr="000128EE">
        <w:rPr>
          <w:rFonts w:asciiTheme="majorHAnsi" w:eastAsia="Cambria" w:hAnsiTheme="majorHAnsi" w:cs="Cambria"/>
          <w:sz w:val="24"/>
        </w:rPr>
        <w:t> -  </w:t>
      </w:r>
      <w:hyperlink r:id="rId1378">
        <w:r w:rsidRPr="000128EE">
          <w:rPr>
            <w:rFonts w:asciiTheme="majorHAnsi" w:eastAsia="Cambria" w:hAnsiTheme="majorHAnsi" w:cs="Cambria"/>
            <w:sz w:val="24"/>
          </w:rPr>
          <w:t>1548</w:t>
        </w:r>
      </w:hyperlink>
      <w:r w:rsidRPr="000128EE">
        <w:rPr>
          <w:rFonts w:asciiTheme="majorHAnsi" w:eastAsia="Cambria" w:hAnsiTheme="majorHAnsi" w:cs="Cambria"/>
          <w:sz w:val="24"/>
        </w:rPr>
        <w:t>), hay còn gọi là Trang Tông Dụ Hoàng đế (</w:t>
      </w:r>
      <w:r w:rsidRPr="000128EE">
        <w:rPr>
          <w:rFonts w:ascii="SimSun" w:eastAsia="SimSun" w:hAnsi="SimSun" w:cs="SimSun" w:hint="eastAsia"/>
          <w:sz w:val="24"/>
        </w:rPr>
        <w:t>莊宗裕皇帝</w:t>
      </w:r>
      <w:r w:rsidRPr="000128EE">
        <w:rPr>
          <w:rFonts w:asciiTheme="majorHAnsi" w:eastAsia="Cambria" w:hAnsiTheme="majorHAnsi" w:cs="Cambria"/>
          <w:sz w:val="24"/>
        </w:rPr>
        <w:t>), tên thật là Lê Ninh (</w:t>
      </w:r>
      <w:r w:rsidRPr="000128EE">
        <w:rPr>
          <w:rFonts w:ascii="SimSun" w:eastAsia="SimSun" w:hAnsi="SimSun" w:cs="SimSun" w:hint="eastAsia"/>
          <w:sz w:val="24"/>
        </w:rPr>
        <w:t>黎寧</w:t>
      </w:r>
      <w:r w:rsidR="00CD1379">
        <w:rPr>
          <w:rFonts w:asciiTheme="majorHAnsi" w:eastAsia="Cambria" w:hAnsiTheme="majorHAnsi" w:cs="Cambria"/>
          <w:sz w:val="24"/>
        </w:rPr>
        <w:t>)</w:t>
      </w:r>
      <w:r w:rsidRPr="000128EE">
        <w:rPr>
          <w:rFonts w:asciiTheme="majorHAnsi" w:eastAsia="Cambria" w:hAnsiTheme="majorHAnsi" w:cs="Cambria"/>
          <w:sz w:val="24"/>
          <w:vertAlign w:val="superscript"/>
        </w:rPr>
        <w:footnoteReference w:id="72"/>
      </w:r>
      <w:r w:rsidR="00873EBB">
        <w:rPr>
          <w:rFonts w:asciiTheme="majorHAnsi" w:eastAsia="Cambria" w:hAnsiTheme="majorHAnsi" w:cs="Cambria"/>
          <w:sz w:val="24"/>
        </w:rPr>
        <w:t xml:space="preserve"> </w:t>
      </w:r>
      <w:r w:rsidR="00CD1379">
        <w:rPr>
          <w:rFonts w:asciiTheme="majorHAnsi" w:eastAsia="Cambria" w:hAnsiTheme="majorHAnsi" w:cs="Cambria"/>
          <w:sz w:val="24"/>
        </w:rPr>
        <w:t>.</w:t>
      </w:r>
      <w:r w:rsidR="00490210">
        <w:rPr>
          <w:rFonts w:asciiTheme="majorHAnsi" w:eastAsia="Cambria" w:hAnsiTheme="majorHAnsi" w:cs="Cambria"/>
          <w:sz w:val="24"/>
        </w:rPr>
        <w:t xml:space="preserve"> </w:t>
      </w:r>
    </w:p>
    <w:p w:rsidR="002323BB" w:rsidRPr="000128EE" w:rsidRDefault="00490210" w:rsidP="00684767">
      <w:pPr>
        <w:spacing w:before="240" w:after="120" w:line="360" w:lineRule="auto"/>
        <w:jc w:val="both"/>
        <w:rPr>
          <w:rFonts w:asciiTheme="majorHAnsi" w:eastAsia="Cambria" w:hAnsiTheme="majorHAnsi" w:cs="Cambria"/>
          <w:sz w:val="24"/>
        </w:rPr>
      </w:pPr>
      <w:r>
        <w:rPr>
          <w:rFonts w:asciiTheme="majorHAnsi" w:eastAsia="Cambria" w:hAnsiTheme="majorHAnsi" w:cs="Cambria"/>
          <w:sz w:val="24"/>
        </w:rPr>
        <w:t>Theo chính sử, n</w:t>
      </w:r>
      <w:r w:rsidRPr="000128EE">
        <w:rPr>
          <w:rFonts w:asciiTheme="majorHAnsi" w:eastAsia="Cambria" w:hAnsiTheme="majorHAnsi" w:cs="Cambria"/>
          <w:sz w:val="24"/>
        </w:rPr>
        <w:t xml:space="preserve">ăm </w:t>
      </w:r>
      <w:r w:rsidR="002E35C6" w:rsidRPr="000128EE">
        <w:rPr>
          <w:rFonts w:asciiTheme="majorHAnsi" w:eastAsia="Cambria" w:hAnsiTheme="majorHAnsi" w:cs="Cambria"/>
          <w:sz w:val="24"/>
        </w:rPr>
        <w:t>1526, </w:t>
      </w:r>
      <w:hyperlink r:id="rId1379">
        <w:r w:rsidR="002E35C6" w:rsidRPr="000128EE">
          <w:rPr>
            <w:rFonts w:asciiTheme="majorHAnsi" w:eastAsia="Cambria" w:hAnsiTheme="majorHAnsi" w:cs="Cambria"/>
            <w:sz w:val="24"/>
          </w:rPr>
          <w:t>Mạc Đăng Dung</w:t>
        </w:r>
      </w:hyperlink>
      <w:r w:rsidR="002E35C6" w:rsidRPr="000128EE">
        <w:rPr>
          <w:rFonts w:asciiTheme="majorHAnsi" w:eastAsia="Cambria" w:hAnsiTheme="majorHAnsi" w:cs="Cambria"/>
          <w:sz w:val="24"/>
        </w:rPr>
        <w:t> nghi ngờ Chiêu Tông, cho quân đến sát hại ông. Chiêu Tông biết việc dữ đã đến, gói ghém ít tư trang còn lại, rồi bảo Ngọc Quỳnh nhân đêm dẫn con trốn đi. Lính của Đăng Dung đi lùng bắt Ngọc Quỳnh. Bà bị đuổi gấp quá, liền ôm con nhảy vào bụi rậm. Quân Mạc thấy cành lá gẫy sinh nghi, lấy giáo đâm vào giữa bụi, Ngọc Quỳnh lấy thân che cho Ninh. Vừa may có con cáo lớn nhẩy ra, lính Mạc ngỡ mình đâm nhầm tổ cáo, bỏ đi. Ngọc Quỳnh lấy khăn băng bó vết thương, rồi cứ đêm chạy ngày trốn, lần về quê ngoại tại sách Cao Trĩ, châu Ngọc Lặc, trấn Thanh Hóa. Nhà Mạc tiếp tục truy tìm về tận quê ngoại, bà Ngọc Quỳnh phải dắt con ra phường Thọ Xuân để tránh truy lùng.</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lastRenderedPageBreak/>
        <w:t>Năm </w:t>
      </w:r>
      <w:hyperlink r:id="rId1380">
        <w:r w:rsidRPr="000128EE">
          <w:rPr>
            <w:rFonts w:asciiTheme="majorHAnsi" w:eastAsia="Cambria" w:hAnsiTheme="majorHAnsi" w:cs="Cambria"/>
            <w:sz w:val="24"/>
          </w:rPr>
          <w:t>1527</w:t>
        </w:r>
      </w:hyperlink>
      <w:r w:rsidRPr="000128EE">
        <w:rPr>
          <w:rFonts w:asciiTheme="majorHAnsi" w:eastAsia="Cambria" w:hAnsiTheme="majorHAnsi" w:cs="Cambria"/>
          <w:sz w:val="24"/>
        </w:rPr>
        <w:t>, </w:t>
      </w:r>
      <w:hyperlink r:id="rId1381">
        <w:r w:rsidRPr="000128EE">
          <w:rPr>
            <w:rFonts w:asciiTheme="majorHAnsi" w:eastAsia="Cambria" w:hAnsiTheme="majorHAnsi" w:cs="Cambria"/>
            <w:sz w:val="24"/>
          </w:rPr>
          <w:t>Mạc Đăng Dung</w:t>
        </w:r>
      </w:hyperlink>
      <w:r w:rsidRPr="000128EE">
        <w:rPr>
          <w:rFonts w:asciiTheme="majorHAnsi" w:eastAsia="Cambria" w:hAnsiTheme="majorHAnsi" w:cs="Cambria"/>
          <w:sz w:val="24"/>
        </w:rPr>
        <w:t> soán ngôi </w:t>
      </w:r>
      <w:hyperlink r:id="rId1382">
        <w:r w:rsidRPr="000128EE">
          <w:rPr>
            <w:rFonts w:asciiTheme="majorHAnsi" w:eastAsia="Cambria" w:hAnsiTheme="majorHAnsi" w:cs="Cambria"/>
            <w:sz w:val="24"/>
          </w:rPr>
          <w:t>nhà Lê</w:t>
        </w:r>
      </w:hyperlink>
      <w:r w:rsidRPr="000128EE">
        <w:rPr>
          <w:rFonts w:asciiTheme="majorHAnsi" w:eastAsia="Cambria" w:hAnsiTheme="majorHAnsi" w:cs="Cambria"/>
          <w:sz w:val="24"/>
        </w:rPr>
        <w:t>. </w:t>
      </w:r>
      <w:hyperlink r:id="rId1383">
        <w:r w:rsidRPr="000128EE">
          <w:rPr>
            <w:rFonts w:asciiTheme="majorHAnsi" w:eastAsia="Cambria" w:hAnsiTheme="majorHAnsi" w:cs="Cambria"/>
            <w:sz w:val="24"/>
          </w:rPr>
          <w:t>Lê Cung Hoàng</w:t>
        </w:r>
      </w:hyperlink>
      <w:r w:rsidRPr="000128EE">
        <w:rPr>
          <w:rFonts w:asciiTheme="majorHAnsi" w:eastAsia="Cambria" w:hAnsiTheme="majorHAnsi" w:cs="Cambria"/>
          <w:sz w:val="24"/>
        </w:rPr>
        <w:t xml:space="preserve"> và Hoàng </w:t>
      </w:r>
      <w:r w:rsidR="00B902F0" w:rsidRPr="000128EE">
        <w:rPr>
          <w:rFonts w:asciiTheme="majorHAnsi" w:eastAsia="Cambria" w:hAnsiTheme="majorHAnsi" w:cs="Cambria"/>
          <w:sz w:val="24"/>
        </w:rPr>
        <w:t xml:space="preserve">Thái </w:t>
      </w:r>
      <w:r w:rsidRPr="000128EE">
        <w:rPr>
          <w:rFonts w:asciiTheme="majorHAnsi" w:eastAsia="Cambria" w:hAnsiTheme="majorHAnsi" w:cs="Cambria"/>
          <w:sz w:val="24"/>
        </w:rPr>
        <w:t>hậu cũng bị Mạc Đăng Dung ép phải tự sát. Thái hậu khấn trời rằng: "Đăng Dung là kẻ bề tôi, manh tâm cướp ngôi, lại giết mẹ con ta, ngày sau con cháu nó cũng lại bị như thế." Rồi bà và vua Cung Hoàng treo cổ tự vẫn.</w:t>
      </w:r>
      <w:r w:rsidR="002A5F53">
        <w:rPr>
          <w:rFonts w:asciiTheme="majorHAnsi" w:eastAsia="Cambria" w:hAnsiTheme="majorHAnsi" w:cs="Cambria"/>
          <w:sz w:val="24"/>
        </w:rPr>
        <w:t xml:space="preserve"> </w:t>
      </w:r>
      <w:r w:rsidRPr="000128EE">
        <w:rPr>
          <w:rFonts w:asciiTheme="majorHAnsi" w:eastAsia="Cambria" w:hAnsiTheme="majorHAnsi" w:cs="Cambria"/>
          <w:sz w:val="24"/>
        </w:rPr>
        <w:t>Bấy giờ có Lại bộ Thượng thư </w:t>
      </w:r>
      <w:hyperlink r:id="rId1384">
        <w:r w:rsidRPr="000128EE">
          <w:rPr>
            <w:rFonts w:asciiTheme="majorHAnsi" w:eastAsia="Cambria" w:hAnsiTheme="majorHAnsi" w:cs="Cambria"/>
            <w:sz w:val="24"/>
          </w:rPr>
          <w:t>Vũ Duệ</w:t>
        </w:r>
      </w:hyperlink>
      <w:r w:rsidRPr="000128EE">
        <w:rPr>
          <w:rFonts w:asciiTheme="majorHAnsi" w:eastAsia="Cambria" w:hAnsiTheme="majorHAnsi" w:cs="Cambria"/>
          <w:sz w:val="24"/>
        </w:rPr>
        <w:t>, Lại bộ Thượng thư </w:t>
      </w:r>
      <w:hyperlink r:id="rId1385">
        <w:r w:rsidRPr="000128EE">
          <w:rPr>
            <w:rFonts w:asciiTheme="majorHAnsi" w:eastAsia="Cambria" w:hAnsiTheme="majorHAnsi" w:cs="Cambria"/>
            <w:sz w:val="24"/>
          </w:rPr>
          <w:t>Ngô Hoán</w:t>
        </w:r>
      </w:hyperlink>
      <w:r w:rsidRPr="000128EE">
        <w:rPr>
          <w:rFonts w:asciiTheme="majorHAnsi" w:eastAsia="Cambria" w:hAnsiTheme="majorHAnsi" w:cs="Cambria"/>
          <w:sz w:val="24"/>
        </w:rPr>
        <w:t>, Đô Ngự sử </w:t>
      </w:r>
      <w:hyperlink r:id="rId1386">
        <w:r w:rsidRPr="000128EE">
          <w:rPr>
            <w:rFonts w:asciiTheme="majorHAnsi" w:eastAsia="Cambria" w:hAnsiTheme="majorHAnsi" w:cs="Cambria"/>
            <w:sz w:val="24"/>
          </w:rPr>
          <w:t>Nguyễn Văn Vận</w:t>
        </w:r>
      </w:hyperlink>
      <w:r w:rsidRPr="000128EE">
        <w:rPr>
          <w:rFonts w:asciiTheme="majorHAnsi" w:eastAsia="Cambria" w:hAnsiTheme="majorHAnsi" w:cs="Cambria"/>
          <w:sz w:val="24"/>
        </w:rPr>
        <w:t>, Hàn lâm Hiệu lý </w:t>
      </w:r>
      <w:hyperlink r:id="rId1387">
        <w:r w:rsidRPr="000128EE">
          <w:rPr>
            <w:rFonts w:asciiTheme="majorHAnsi" w:eastAsia="Cambria" w:hAnsiTheme="majorHAnsi" w:cs="Cambria"/>
            <w:sz w:val="24"/>
          </w:rPr>
          <w:t>Nguyễn Thái Bạt</w:t>
        </w:r>
      </w:hyperlink>
      <w:r w:rsidRPr="000128EE">
        <w:rPr>
          <w:rFonts w:asciiTheme="majorHAnsi" w:eastAsia="Cambria" w:hAnsiTheme="majorHAnsi" w:cs="Cambria"/>
          <w:sz w:val="24"/>
        </w:rPr>
        <w:t>, Lễ bộ Thượng thư </w:t>
      </w:r>
      <w:hyperlink r:id="rId1388">
        <w:r w:rsidRPr="000128EE">
          <w:rPr>
            <w:rFonts w:asciiTheme="majorHAnsi" w:eastAsia="Cambria" w:hAnsiTheme="majorHAnsi" w:cs="Cambria"/>
            <w:sz w:val="24"/>
          </w:rPr>
          <w:t>Lê Tuấn Mậu</w:t>
        </w:r>
      </w:hyperlink>
      <w:r w:rsidRPr="000128EE">
        <w:rPr>
          <w:rFonts w:asciiTheme="majorHAnsi" w:eastAsia="Cambria" w:hAnsiTheme="majorHAnsi" w:cs="Cambria"/>
          <w:sz w:val="24"/>
        </w:rPr>
        <w:t>, Lại bộ Thượng thư </w:t>
      </w:r>
      <w:hyperlink r:id="rId1389">
        <w:r w:rsidRPr="000128EE">
          <w:rPr>
            <w:rFonts w:asciiTheme="majorHAnsi" w:eastAsia="Cambria" w:hAnsiTheme="majorHAnsi" w:cs="Cambria"/>
            <w:sz w:val="24"/>
          </w:rPr>
          <w:t>Đàm Thận Huy</w:t>
        </w:r>
      </w:hyperlink>
      <w:r w:rsidRPr="000128EE">
        <w:rPr>
          <w:rFonts w:asciiTheme="majorHAnsi" w:eastAsia="Cambria" w:hAnsiTheme="majorHAnsi" w:cs="Cambria"/>
          <w:sz w:val="24"/>
        </w:rPr>
        <w:t>, Tham chính sứ </w:t>
      </w:r>
      <w:hyperlink r:id="rId1390">
        <w:r w:rsidRPr="000128EE">
          <w:rPr>
            <w:rFonts w:asciiTheme="majorHAnsi" w:eastAsia="Cambria" w:hAnsiTheme="majorHAnsi" w:cs="Cambria"/>
            <w:sz w:val="24"/>
          </w:rPr>
          <w:t>Nguyễn Duy Tường</w:t>
        </w:r>
      </w:hyperlink>
      <w:r w:rsidRPr="000128EE">
        <w:rPr>
          <w:rFonts w:asciiTheme="majorHAnsi" w:eastAsia="Cambria" w:hAnsiTheme="majorHAnsi" w:cs="Cambria"/>
          <w:sz w:val="24"/>
        </w:rPr>
        <w:t>, Quan sát sứ </w:t>
      </w:r>
      <w:hyperlink r:id="rId1391">
        <w:r w:rsidRPr="000128EE">
          <w:rPr>
            <w:rFonts w:asciiTheme="majorHAnsi" w:eastAsia="Cambria" w:hAnsiTheme="majorHAnsi" w:cs="Cambria"/>
            <w:sz w:val="24"/>
          </w:rPr>
          <w:t>Nguyễn Tự Cường</w:t>
        </w:r>
      </w:hyperlink>
      <w:r w:rsidRPr="000128EE">
        <w:rPr>
          <w:rFonts w:asciiTheme="majorHAnsi" w:eastAsia="Cambria" w:hAnsiTheme="majorHAnsi" w:cs="Cambria"/>
          <w:sz w:val="24"/>
        </w:rPr>
        <w:t>, Bình Hồ bá </w:t>
      </w:r>
      <w:hyperlink r:id="rId1392">
        <w:r w:rsidRPr="000128EE">
          <w:rPr>
            <w:rFonts w:asciiTheme="majorHAnsi" w:eastAsia="Cambria" w:hAnsiTheme="majorHAnsi" w:cs="Cambria"/>
            <w:sz w:val="24"/>
          </w:rPr>
          <w:t>Nghiêm Bá Ký</w:t>
        </w:r>
      </w:hyperlink>
      <w:r w:rsidRPr="000128EE">
        <w:rPr>
          <w:rFonts w:asciiTheme="majorHAnsi" w:eastAsia="Cambria" w:hAnsiTheme="majorHAnsi" w:cs="Cambria"/>
          <w:sz w:val="24"/>
        </w:rPr>
        <w:t>, Đô Ngự sử </w:t>
      </w:r>
      <w:hyperlink r:id="rId1393">
        <w:r w:rsidRPr="000128EE">
          <w:rPr>
            <w:rFonts w:asciiTheme="majorHAnsi" w:eastAsia="Cambria" w:hAnsiTheme="majorHAnsi" w:cs="Cambria"/>
            <w:sz w:val="24"/>
          </w:rPr>
          <w:t>Lại Kim Bảng</w:t>
        </w:r>
      </w:hyperlink>
      <w:r w:rsidRPr="000128EE">
        <w:rPr>
          <w:rFonts w:asciiTheme="majorHAnsi" w:eastAsia="Cambria" w:hAnsiTheme="majorHAnsi" w:cs="Cambria"/>
          <w:sz w:val="24"/>
        </w:rPr>
        <w:t>, Hộ bộ Thượng thư </w:t>
      </w:r>
      <w:hyperlink r:id="rId1394">
        <w:r w:rsidRPr="000128EE">
          <w:rPr>
            <w:rFonts w:asciiTheme="majorHAnsi" w:eastAsia="Cambria" w:hAnsiTheme="majorHAnsi" w:cs="Cambria"/>
            <w:sz w:val="24"/>
          </w:rPr>
          <w:t>Nguyễn Thiệu Tri</w:t>
        </w:r>
      </w:hyperlink>
      <w:r w:rsidRPr="000128EE">
        <w:rPr>
          <w:rFonts w:asciiTheme="majorHAnsi" w:eastAsia="Cambria" w:hAnsiTheme="majorHAnsi" w:cs="Cambria"/>
          <w:sz w:val="24"/>
        </w:rPr>
        <w:t>, Phó Đô Ngự sử </w:t>
      </w:r>
      <w:hyperlink r:id="rId1395">
        <w:r w:rsidRPr="000128EE">
          <w:rPr>
            <w:rFonts w:asciiTheme="majorHAnsi" w:eastAsia="Cambria" w:hAnsiTheme="majorHAnsi" w:cs="Cambria"/>
            <w:sz w:val="24"/>
          </w:rPr>
          <w:t>Nguyễn Hữu Nghiêm</w:t>
        </w:r>
      </w:hyperlink>
      <w:r w:rsidRPr="000128EE">
        <w:rPr>
          <w:rFonts w:asciiTheme="majorHAnsi" w:eastAsia="Cambria" w:hAnsiTheme="majorHAnsi" w:cs="Cambria"/>
          <w:sz w:val="24"/>
        </w:rPr>
        <w:t>, Lễ bộ Tả Thị lang là </w:t>
      </w:r>
      <w:hyperlink r:id="rId1396">
        <w:r w:rsidRPr="000128EE">
          <w:rPr>
            <w:rFonts w:asciiTheme="majorHAnsi" w:eastAsia="Cambria" w:hAnsiTheme="majorHAnsi" w:cs="Cambria"/>
            <w:sz w:val="24"/>
          </w:rPr>
          <w:t>Lê Vô Cương</w:t>
        </w:r>
      </w:hyperlink>
      <w:r w:rsidRPr="000128EE">
        <w:rPr>
          <w:rFonts w:asciiTheme="majorHAnsi" w:eastAsia="Cambria" w:hAnsiTheme="majorHAnsi" w:cs="Cambria"/>
          <w:sz w:val="24"/>
        </w:rPr>
        <w:t> là những vị trung thần của nhà Lê, người thì nhổ vào mặt hay là lấy nghiên mực ném Mạc Đăng Dung, hay chửi mắng, bị Đăng Dung giết đi. Có người thì theo vua không kịp, nhảy xuống sông mà chết, người thì quay đầu về Lam Sơn vái lạy rồi tự tử.</w:t>
      </w:r>
    </w:p>
    <w:p w:rsidR="002323BB"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Lê Ninh cùng mẹ thì được quan đại thần </w:t>
      </w:r>
      <w:hyperlink r:id="rId1397">
        <w:r w:rsidRPr="000128EE">
          <w:rPr>
            <w:rFonts w:asciiTheme="majorHAnsi" w:eastAsia="Cambria" w:hAnsiTheme="majorHAnsi" w:cs="Cambria"/>
            <w:sz w:val="24"/>
          </w:rPr>
          <w:t>Lê Quán</w:t>
        </w:r>
      </w:hyperlink>
      <w:r w:rsidRPr="000128EE">
        <w:rPr>
          <w:rFonts w:asciiTheme="majorHAnsi" w:eastAsia="Cambria" w:hAnsiTheme="majorHAnsi" w:cs="Cambria"/>
          <w:sz w:val="24"/>
        </w:rPr>
        <w:t> cõng chạy trốn sang </w:t>
      </w:r>
      <w:hyperlink r:id="rId1398">
        <w:r w:rsidRPr="000128EE">
          <w:rPr>
            <w:rFonts w:asciiTheme="majorHAnsi" w:eastAsia="Cambria" w:hAnsiTheme="majorHAnsi" w:cs="Cambria"/>
            <w:sz w:val="24"/>
          </w:rPr>
          <w:t>Ai Lao</w:t>
        </w:r>
      </w:hyperlink>
      <w:r w:rsidRPr="000128EE">
        <w:rPr>
          <w:rFonts w:asciiTheme="majorHAnsi" w:eastAsia="Cambria" w:hAnsiTheme="majorHAnsi" w:cs="Cambria"/>
          <w:sz w:val="24"/>
        </w:rPr>
        <w:t> để bảo tồn dòng dõi còn lại của nhà Lê, tránh bị nhà Mạc tận diệt.</w:t>
      </w:r>
      <w:r w:rsidRPr="000128EE">
        <w:rPr>
          <w:rFonts w:asciiTheme="majorHAnsi" w:eastAsia="Cambria" w:hAnsiTheme="majorHAnsi" w:cs="Cambria"/>
          <w:sz w:val="24"/>
          <w:vertAlign w:val="superscript"/>
        </w:rPr>
        <w:footnoteReference w:id="73"/>
      </w:r>
    </w:p>
    <w:p w:rsidR="00490210" w:rsidRPr="000128EE" w:rsidRDefault="00490210" w:rsidP="00684767">
      <w:pPr>
        <w:spacing w:before="240" w:after="120" w:line="360" w:lineRule="auto"/>
        <w:jc w:val="both"/>
        <w:rPr>
          <w:rFonts w:asciiTheme="majorHAnsi" w:eastAsia="Cambria" w:hAnsiTheme="majorHAnsi" w:cs="Cambria"/>
          <w:sz w:val="24"/>
        </w:rPr>
      </w:pPr>
    </w:p>
    <w:p w:rsidR="002323BB" w:rsidRPr="000128EE" w:rsidRDefault="003E0C26" w:rsidP="00684767">
      <w:pPr>
        <w:pStyle w:val="Heading3"/>
        <w:numPr>
          <w:ilvl w:val="2"/>
          <w:numId w:val="4"/>
        </w:numPr>
        <w:spacing w:before="240" w:beforeAutospacing="0" w:after="120" w:afterAutospacing="0" w:line="360" w:lineRule="auto"/>
        <w:ind w:left="0" w:firstLine="0"/>
        <w:jc w:val="both"/>
        <w:rPr>
          <w:rFonts w:asciiTheme="majorHAnsi" w:hAnsiTheme="majorHAnsi"/>
          <w:b w:val="0"/>
          <w:sz w:val="24"/>
          <w:szCs w:val="22"/>
        </w:rPr>
      </w:pPr>
      <w:r w:rsidRPr="000128EE">
        <w:rPr>
          <w:rFonts w:asciiTheme="majorHAnsi" w:hAnsiTheme="majorHAnsi"/>
          <w:b w:val="0"/>
          <w:sz w:val="24"/>
          <w:szCs w:val="22"/>
        </w:rPr>
        <w:t>NGUYỄN KIM- NGƯỜI CÓ CÔNG GIÚP KHÔI PHỤC LẠI TRIỀU ĐÌNH NHÀ LÊ</w:t>
      </w:r>
    </w:p>
    <w:p w:rsidR="00060410" w:rsidRDefault="00060410" w:rsidP="00104FFD">
      <w:pPr>
        <w:spacing w:before="240" w:after="120" w:line="360" w:lineRule="auto"/>
        <w:jc w:val="center"/>
        <w:rPr>
          <w:rFonts w:asciiTheme="majorHAnsi" w:eastAsia="Cambria" w:hAnsiTheme="majorHAnsi" w:cs="Cambria"/>
          <w:sz w:val="24"/>
        </w:rPr>
      </w:pPr>
      <w:r>
        <w:rPr>
          <w:rFonts w:asciiTheme="majorHAnsi" w:eastAsia="Cambria" w:hAnsiTheme="majorHAnsi" w:cs="Cambria"/>
          <w:noProof/>
          <w:sz w:val="24"/>
        </w:rPr>
        <w:lastRenderedPageBreak/>
        <w:drawing>
          <wp:inline distT="0" distB="0" distL="0" distR="0" wp14:anchorId="698DAB1E" wp14:editId="7AEA9123">
            <wp:extent cx="4673140" cy="4131325"/>
            <wp:effectExtent l="0" t="0" r="0" b="2540"/>
            <wp:docPr id="750" name="Picture 750" descr="C:\Users\ASUS\Pictures\iCloud Photos\Photos\IMG_4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Pictures\iCloud Photos\Photos\IMG_4221.PNG"/>
                    <pic:cNvPicPr>
                      <a:picLocks noChangeAspect="1" noChangeArrowheads="1"/>
                    </pic:cNvPicPr>
                  </pic:nvPicPr>
                  <pic:blipFill rotWithShape="1">
                    <a:blip r:embed="rId1399" cstate="print">
                      <a:extLst>
                        <a:ext uri="{28A0092B-C50C-407E-A947-70E740481C1C}">
                          <a14:useLocalDpi xmlns:a14="http://schemas.microsoft.com/office/drawing/2010/main" val="0"/>
                        </a:ext>
                      </a:extLst>
                    </a:blip>
                    <a:srcRect l="16593" t="5427" r="20669"/>
                    <a:stretch/>
                  </pic:blipFill>
                  <pic:spPr bwMode="auto">
                    <a:xfrm>
                      <a:off x="0" y="0"/>
                      <a:ext cx="4682623" cy="4139709"/>
                    </a:xfrm>
                    <a:prstGeom prst="rect">
                      <a:avLst/>
                    </a:prstGeom>
                    <a:noFill/>
                    <a:ln>
                      <a:noFill/>
                    </a:ln>
                    <a:extLst>
                      <a:ext uri="{53640926-AAD7-44D8-BBD7-CCE9431645EC}">
                        <a14:shadowObscured xmlns:a14="http://schemas.microsoft.com/office/drawing/2010/main"/>
                      </a:ext>
                    </a:extLst>
                  </pic:spPr>
                </pic:pic>
              </a:graphicData>
            </a:graphic>
          </wp:inline>
        </w:drawing>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Năm </w:t>
      </w:r>
      <w:hyperlink r:id="rId1400">
        <w:r w:rsidRPr="000128EE">
          <w:rPr>
            <w:rFonts w:asciiTheme="majorHAnsi" w:eastAsia="Cambria" w:hAnsiTheme="majorHAnsi" w:cs="Cambria"/>
            <w:sz w:val="24"/>
          </w:rPr>
          <w:t>1533</w:t>
        </w:r>
      </w:hyperlink>
      <w:r w:rsidRPr="000128EE">
        <w:rPr>
          <w:rFonts w:asciiTheme="majorHAnsi" w:eastAsia="Cambria" w:hAnsiTheme="majorHAnsi" w:cs="Cambria"/>
          <w:sz w:val="24"/>
        </w:rPr>
        <w:t>, cựu thần trung thành với </w:t>
      </w:r>
      <w:hyperlink r:id="rId1401">
        <w:r w:rsidRPr="000128EE">
          <w:rPr>
            <w:rFonts w:asciiTheme="majorHAnsi" w:eastAsia="Cambria" w:hAnsiTheme="majorHAnsi" w:cs="Cambria"/>
            <w:sz w:val="24"/>
          </w:rPr>
          <w:t>nhà Hậu Lê</w:t>
        </w:r>
      </w:hyperlink>
      <w:r w:rsidRPr="000128EE">
        <w:rPr>
          <w:rFonts w:asciiTheme="majorHAnsi" w:eastAsia="Cambria" w:hAnsiTheme="majorHAnsi" w:cs="Cambria"/>
          <w:sz w:val="24"/>
        </w:rPr>
        <w:t> là </w:t>
      </w:r>
      <w:hyperlink r:id="rId1402">
        <w:r w:rsidRPr="000128EE">
          <w:rPr>
            <w:rFonts w:asciiTheme="majorHAnsi" w:eastAsia="Cambria" w:hAnsiTheme="majorHAnsi" w:cs="Cambria"/>
            <w:sz w:val="24"/>
          </w:rPr>
          <w:t>Nguyễn Kim</w:t>
        </w:r>
      </w:hyperlink>
      <w:r w:rsidRPr="000128EE">
        <w:rPr>
          <w:rFonts w:asciiTheme="majorHAnsi" w:eastAsia="Cambria" w:hAnsiTheme="majorHAnsi" w:cs="Cambria"/>
          <w:sz w:val="24"/>
        </w:rPr>
        <w:t>, Lại Thế Vinh, </w:t>
      </w:r>
      <w:hyperlink r:id="rId1403">
        <w:r w:rsidRPr="000128EE">
          <w:rPr>
            <w:rFonts w:asciiTheme="majorHAnsi" w:eastAsia="Cambria" w:hAnsiTheme="majorHAnsi" w:cs="Cambria"/>
            <w:sz w:val="24"/>
          </w:rPr>
          <w:t>Trịnh Kiểm</w:t>
        </w:r>
      </w:hyperlink>
      <w:r w:rsidRPr="000128EE">
        <w:rPr>
          <w:rFonts w:asciiTheme="majorHAnsi" w:eastAsia="Cambria" w:hAnsiTheme="majorHAnsi" w:cs="Cambria"/>
          <w:sz w:val="24"/>
        </w:rPr>
        <w:t>, </w:t>
      </w:r>
      <w:hyperlink r:id="rId1404">
        <w:r w:rsidRPr="000128EE">
          <w:rPr>
            <w:rFonts w:asciiTheme="majorHAnsi" w:eastAsia="Cambria" w:hAnsiTheme="majorHAnsi" w:cs="Cambria"/>
            <w:sz w:val="24"/>
          </w:rPr>
          <w:t>Trịnh Công Năng</w:t>
        </w:r>
      </w:hyperlink>
      <w:r w:rsidRPr="000128EE">
        <w:rPr>
          <w:rFonts w:asciiTheme="majorHAnsi" w:eastAsia="Cambria" w:hAnsiTheme="majorHAnsi" w:cs="Cambria"/>
          <w:sz w:val="24"/>
        </w:rPr>
        <w:t>, quyết tâm chống </w:t>
      </w:r>
      <w:hyperlink r:id="rId1405">
        <w:r w:rsidRPr="000128EE">
          <w:rPr>
            <w:rFonts w:asciiTheme="majorHAnsi" w:eastAsia="Cambria" w:hAnsiTheme="majorHAnsi" w:cs="Cambria"/>
            <w:sz w:val="24"/>
          </w:rPr>
          <w:t>nhà Mạc</w:t>
        </w:r>
      </w:hyperlink>
      <w:r w:rsidRPr="000128EE">
        <w:rPr>
          <w:rFonts w:asciiTheme="majorHAnsi" w:eastAsia="Cambria" w:hAnsiTheme="majorHAnsi" w:cs="Cambria"/>
          <w:sz w:val="24"/>
        </w:rPr>
        <w:t>. Họ tiến vào Thanh Hóa lập lực lượng riêng rồi đón lập Lê Ninh lên ngôi tại </w:t>
      </w:r>
      <w:hyperlink r:id="rId1406">
        <w:r w:rsidRPr="000128EE">
          <w:rPr>
            <w:rFonts w:asciiTheme="majorHAnsi" w:eastAsia="Cambria" w:hAnsiTheme="majorHAnsi" w:cs="Cambria"/>
            <w:sz w:val="24"/>
          </w:rPr>
          <w:t>Ai Lao</w:t>
        </w:r>
      </w:hyperlink>
      <w:r w:rsidRPr="000128EE">
        <w:rPr>
          <w:rFonts w:asciiTheme="majorHAnsi" w:eastAsia="Cambria" w:hAnsiTheme="majorHAnsi" w:cs="Cambria"/>
          <w:sz w:val="24"/>
        </w:rPr>
        <w:t>, tức là Lê Trang Tông. Về bà Ngọc Quỳnh thì chính sử không ghi rõ bà mất ở đâu, khi nào, chỉ biết bà mất trước khi Trang Tông lên ngôi và được truy tôn làm </w:t>
      </w:r>
      <w:hyperlink r:id="rId1407">
        <w:r w:rsidRPr="000128EE">
          <w:rPr>
            <w:rFonts w:asciiTheme="majorHAnsi" w:eastAsia="Cambria" w:hAnsiTheme="majorHAnsi" w:cs="Cambria"/>
            <w:sz w:val="24"/>
          </w:rPr>
          <w:t>Hoàng thái hậu</w:t>
        </w:r>
      </w:hyperlink>
      <w:r w:rsidRPr="000128EE">
        <w:rPr>
          <w:rFonts w:asciiTheme="majorHAnsi" w:eastAsia="Cambria" w:hAnsiTheme="majorHAnsi" w:cs="Cambria"/>
          <w:sz w:val="24"/>
        </w:rPr>
        <w:t>. Nhà Hậu Lê được tái lập, còn gọi là nhà </w:t>
      </w:r>
      <w:hyperlink r:id="rId1408">
        <w:r w:rsidRPr="000128EE">
          <w:rPr>
            <w:rFonts w:asciiTheme="majorHAnsi" w:eastAsia="Cambria" w:hAnsiTheme="majorHAnsi" w:cs="Cambria"/>
            <w:sz w:val="24"/>
          </w:rPr>
          <w:t>Lê Trung hưng</w:t>
        </w:r>
      </w:hyperlink>
      <w:r w:rsidRPr="000128EE">
        <w:rPr>
          <w:rFonts w:asciiTheme="majorHAnsi" w:eastAsia="Cambria" w:hAnsiTheme="majorHAnsi" w:cs="Cambria"/>
          <w:sz w:val="24"/>
        </w:rPr>
        <w:t>.</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Vừa lên ngôi, Trang Tông bàn luận về công tôn phò, lập </w:t>
      </w:r>
      <w:hyperlink r:id="rId1409">
        <w:r w:rsidRPr="000128EE">
          <w:rPr>
            <w:rFonts w:asciiTheme="majorHAnsi" w:eastAsia="Cambria" w:hAnsiTheme="majorHAnsi" w:cs="Cambria"/>
            <w:sz w:val="24"/>
          </w:rPr>
          <w:t>Nguyễn Kim</w:t>
        </w:r>
      </w:hyperlink>
      <w:r w:rsidRPr="000128EE">
        <w:rPr>
          <w:rFonts w:asciiTheme="majorHAnsi" w:eastAsia="Cambria" w:hAnsiTheme="majorHAnsi" w:cs="Cambria"/>
          <w:sz w:val="24"/>
        </w:rPr>
        <w:t xml:space="preserve"> làm Thượng phụ, Thái sư Hưng quốc công, nắm giữ binh quyền; Đinh Công làm Thiếu úy Hùng quốc công, các tướng tá khác đều được phong thưởng theo </w:t>
      </w:r>
      <w:r w:rsidRPr="000128EE">
        <w:rPr>
          <w:rFonts w:asciiTheme="majorHAnsi" w:eastAsia="Cambria" w:hAnsiTheme="majorHAnsi" w:cs="Cambria"/>
          <w:sz w:val="24"/>
        </w:rPr>
        <w:lastRenderedPageBreak/>
        <w:t>thứ bậc. Nhà vua dựa vào vua </w:t>
      </w:r>
      <w:hyperlink r:id="rId1410">
        <w:r w:rsidRPr="000128EE">
          <w:rPr>
            <w:rFonts w:asciiTheme="majorHAnsi" w:eastAsia="Cambria" w:hAnsiTheme="majorHAnsi" w:cs="Cambria"/>
            <w:sz w:val="24"/>
          </w:rPr>
          <w:t>Sạ Đẩu</w:t>
        </w:r>
      </w:hyperlink>
      <w:r w:rsidRPr="000128EE">
        <w:rPr>
          <w:rFonts w:asciiTheme="majorHAnsi" w:eastAsia="Cambria" w:hAnsiTheme="majorHAnsi" w:cs="Cambria"/>
          <w:sz w:val="24"/>
        </w:rPr>
        <w:t> (Phothisarath) nước </w:t>
      </w:r>
      <w:hyperlink r:id="rId1411">
        <w:r w:rsidRPr="000128EE">
          <w:rPr>
            <w:rFonts w:asciiTheme="majorHAnsi" w:eastAsia="Cambria" w:hAnsiTheme="majorHAnsi" w:cs="Cambria"/>
            <w:sz w:val="24"/>
          </w:rPr>
          <w:t>Ai Lao</w:t>
        </w:r>
      </w:hyperlink>
      <w:r w:rsidRPr="000128EE">
        <w:rPr>
          <w:rFonts w:asciiTheme="majorHAnsi" w:eastAsia="Cambria" w:hAnsiTheme="majorHAnsi" w:cs="Cambria"/>
          <w:sz w:val="24"/>
        </w:rPr>
        <w:t xml:space="preserve"> để mộ quân, trưng lương chống lại họ Mạc. </w:t>
      </w:r>
    </w:p>
    <w:p w:rsidR="002A5F53"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Trang Tông sai </w:t>
      </w:r>
      <w:hyperlink r:id="rId1412">
        <w:r w:rsidRPr="000128EE">
          <w:rPr>
            <w:rFonts w:asciiTheme="majorHAnsi" w:eastAsia="Cambria" w:hAnsiTheme="majorHAnsi" w:cs="Cambria"/>
            <w:sz w:val="24"/>
          </w:rPr>
          <w:t>Trịnh Duy Liêu</w:t>
        </w:r>
      </w:hyperlink>
      <w:r w:rsidRPr="000128EE">
        <w:rPr>
          <w:rFonts w:asciiTheme="majorHAnsi" w:eastAsia="Cambria" w:hAnsiTheme="majorHAnsi" w:cs="Cambria"/>
          <w:sz w:val="24"/>
        </w:rPr>
        <w:t> đi sứ nước Minh, vượt biển từ </w:t>
      </w:r>
      <w:hyperlink r:id="rId1413">
        <w:r w:rsidRPr="000128EE">
          <w:rPr>
            <w:rFonts w:asciiTheme="majorHAnsi" w:eastAsia="Cambria" w:hAnsiTheme="majorHAnsi" w:cs="Cambria"/>
            <w:sz w:val="24"/>
          </w:rPr>
          <w:t>Chiêm Thành</w:t>
        </w:r>
      </w:hyperlink>
      <w:r w:rsidRPr="000128EE">
        <w:rPr>
          <w:rFonts w:asciiTheme="majorHAnsi" w:eastAsia="Cambria" w:hAnsiTheme="majorHAnsi" w:cs="Cambria"/>
          <w:sz w:val="24"/>
        </w:rPr>
        <w:t> đi ghé thuyền buôn </w:t>
      </w:r>
      <w:hyperlink r:id="rId1414">
        <w:r w:rsidRPr="000128EE">
          <w:rPr>
            <w:rFonts w:asciiTheme="majorHAnsi" w:eastAsia="Cambria" w:hAnsiTheme="majorHAnsi" w:cs="Cambria"/>
            <w:sz w:val="24"/>
          </w:rPr>
          <w:t>Quảng Đông</w:t>
        </w:r>
      </w:hyperlink>
      <w:r w:rsidRPr="000128EE">
        <w:rPr>
          <w:rFonts w:asciiTheme="majorHAnsi" w:eastAsia="Cambria" w:hAnsiTheme="majorHAnsi" w:cs="Cambria"/>
          <w:sz w:val="24"/>
        </w:rPr>
        <w:t>. Theo </w:t>
      </w:r>
      <w:hyperlink r:id="rId1415">
        <w:r w:rsidRPr="000128EE">
          <w:rPr>
            <w:rFonts w:asciiTheme="majorHAnsi" w:eastAsia="Cambria" w:hAnsiTheme="majorHAnsi" w:cs="Cambria"/>
            <w:sz w:val="24"/>
          </w:rPr>
          <w:t>Minh sử</w:t>
        </w:r>
      </w:hyperlink>
      <w:r w:rsidRPr="000128EE">
        <w:rPr>
          <w:rFonts w:asciiTheme="majorHAnsi" w:eastAsia="Cambria" w:hAnsiTheme="majorHAnsi" w:cs="Cambria"/>
          <w:sz w:val="24"/>
        </w:rPr>
        <w:t>, đến năm </w:t>
      </w:r>
      <w:hyperlink r:id="rId1416">
        <w:r w:rsidRPr="000128EE">
          <w:rPr>
            <w:rFonts w:asciiTheme="majorHAnsi" w:eastAsia="Cambria" w:hAnsiTheme="majorHAnsi" w:cs="Cambria"/>
            <w:sz w:val="24"/>
          </w:rPr>
          <w:t>1537</w:t>
        </w:r>
      </w:hyperlink>
      <w:r w:rsidRPr="000128EE">
        <w:rPr>
          <w:rFonts w:asciiTheme="majorHAnsi" w:eastAsia="Cambria" w:hAnsiTheme="majorHAnsi" w:cs="Cambria"/>
          <w:sz w:val="24"/>
        </w:rPr>
        <w:t> mới đến Yên Kinh, tâu lên </w:t>
      </w:r>
      <w:hyperlink r:id="rId1417">
        <w:r w:rsidRPr="000128EE">
          <w:rPr>
            <w:rFonts w:asciiTheme="majorHAnsi" w:eastAsia="Cambria" w:hAnsiTheme="majorHAnsi" w:cs="Cambria"/>
            <w:sz w:val="24"/>
          </w:rPr>
          <w:t>Gia Tĩnh Đế</w:t>
        </w:r>
      </w:hyperlink>
      <w:r w:rsidRPr="000128EE">
        <w:rPr>
          <w:rFonts w:asciiTheme="majorHAnsi" w:eastAsia="Cambria" w:hAnsiTheme="majorHAnsi" w:cs="Cambria"/>
          <w:sz w:val="24"/>
        </w:rPr>
        <w:t> </w:t>
      </w:r>
      <w:hyperlink r:id="rId1418">
        <w:r w:rsidRPr="000128EE">
          <w:rPr>
            <w:rFonts w:asciiTheme="majorHAnsi" w:eastAsia="Cambria" w:hAnsiTheme="majorHAnsi" w:cs="Cambria"/>
            <w:sz w:val="24"/>
          </w:rPr>
          <w:t>nhà Minh</w:t>
        </w:r>
      </w:hyperlink>
      <w:r w:rsidRPr="000128EE">
        <w:rPr>
          <w:rFonts w:asciiTheme="majorHAnsi" w:eastAsia="Cambria" w:hAnsiTheme="majorHAnsi" w:cs="Cambria"/>
          <w:sz w:val="24"/>
        </w:rPr>
        <w:t> về việc thoán nghịch của họ Mạc và xin nhà Minh giúp quân. Vua Minh có ý nghi ngờ, bọn Duy Liêu liền viết thư dài để trình bày, tự sánh mình với </w:t>
      </w:r>
      <w:hyperlink r:id="rId1419">
        <w:r w:rsidRPr="000128EE">
          <w:rPr>
            <w:rFonts w:asciiTheme="majorHAnsi" w:eastAsia="Cambria" w:hAnsiTheme="majorHAnsi" w:cs="Cambria"/>
            <w:sz w:val="24"/>
          </w:rPr>
          <w:t>Thân Bao Tư</w:t>
        </w:r>
      </w:hyperlink>
      <w:r w:rsidRPr="000128EE">
        <w:rPr>
          <w:rFonts w:asciiTheme="majorHAnsi" w:eastAsia="Cambria" w:hAnsiTheme="majorHAnsi" w:cs="Cambria"/>
          <w:sz w:val="24"/>
        </w:rPr>
        <w:t> và </w:t>
      </w:r>
      <w:hyperlink r:id="rId1420">
        <w:r w:rsidRPr="000128EE">
          <w:rPr>
            <w:rFonts w:asciiTheme="majorHAnsi" w:eastAsia="Cambria" w:hAnsiTheme="majorHAnsi" w:cs="Cambria"/>
            <w:sz w:val="24"/>
          </w:rPr>
          <w:t>Trương Tử Phòng</w:t>
        </w:r>
      </w:hyperlink>
      <w:r w:rsidR="002A5F53">
        <w:rPr>
          <w:rStyle w:val="FootnoteReference"/>
          <w:rFonts w:asciiTheme="majorHAnsi" w:eastAsia="Cambria" w:hAnsiTheme="majorHAnsi" w:cs="Cambria"/>
          <w:sz w:val="24"/>
        </w:rPr>
        <w:footnoteReference w:id="74"/>
      </w:r>
      <w:r w:rsidR="002A5F53">
        <w:rPr>
          <w:rFonts w:asciiTheme="majorHAnsi" w:eastAsia="Cambria" w:hAnsiTheme="majorHAnsi" w:cs="Cambria"/>
          <w:sz w:val="24"/>
        </w:rPr>
        <w:t>.</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Vì </w:t>
      </w:r>
      <w:hyperlink r:id="rId1421">
        <w:r w:rsidRPr="000128EE">
          <w:rPr>
            <w:rFonts w:asciiTheme="majorHAnsi" w:eastAsia="Cambria" w:hAnsiTheme="majorHAnsi" w:cs="Cambria"/>
            <w:sz w:val="24"/>
          </w:rPr>
          <w:t>Trịnh Duy Liêu</w:t>
        </w:r>
      </w:hyperlink>
      <w:r w:rsidRPr="000128EE">
        <w:rPr>
          <w:rFonts w:asciiTheme="majorHAnsi" w:eastAsia="Cambria" w:hAnsiTheme="majorHAnsi" w:cs="Cambria"/>
          <w:sz w:val="24"/>
        </w:rPr>
        <w:t> đi sứ đã lâu mà không thấy tăm hơi, nên đến năm </w:t>
      </w:r>
      <w:hyperlink r:id="rId1422">
        <w:r w:rsidRPr="000128EE">
          <w:rPr>
            <w:rFonts w:asciiTheme="majorHAnsi" w:eastAsia="Cambria" w:hAnsiTheme="majorHAnsi" w:cs="Cambria"/>
            <w:sz w:val="24"/>
          </w:rPr>
          <w:t>1536</w:t>
        </w:r>
      </w:hyperlink>
      <w:r w:rsidRPr="000128EE">
        <w:rPr>
          <w:rFonts w:asciiTheme="majorHAnsi" w:eastAsia="Cambria" w:hAnsiTheme="majorHAnsi" w:cs="Cambria"/>
          <w:sz w:val="24"/>
        </w:rPr>
        <w:t>, Trang Tông lại sai </w:t>
      </w:r>
      <w:hyperlink r:id="rId1423">
        <w:r w:rsidRPr="000128EE">
          <w:rPr>
            <w:rFonts w:asciiTheme="majorHAnsi" w:eastAsia="Cambria" w:hAnsiTheme="majorHAnsi" w:cs="Cambria"/>
            <w:sz w:val="24"/>
          </w:rPr>
          <w:t>Trịnh Viên</w:t>
        </w:r>
      </w:hyperlink>
      <w:r w:rsidRPr="000128EE">
        <w:rPr>
          <w:rFonts w:asciiTheme="majorHAnsi" w:eastAsia="Cambria" w:hAnsiTheme="majorHAnsi" w:cs="Cambria"/>
          <w:sz w:val="24"/>
        </w:rPr>
        <w:t> sang </w:t>
      </w:r>
      <w:hyperlink r:id="rId1424">
        <w:r w:rsidRPr="000128EE">
          <w:rPr>
            <w:rFonts w:asciiTheme="majorHAnsi" w:eastAsia="Cambria" w:hAnsiTheme="majorHAnsi" w:cs="Cambria"/>
            <w:sz w:val="24"/>
          </w:rPr>
          <w:t>nhà Minh</w:t>
        </w:r>
      </w:hyperlink>
      <w:r w:rsidRPr="000128EE">
        <w:rPr>
          <w:rFonts w:asciiTheme="majorHAnsi" w:eastAsia="Cambria" w:hAnsiTheme="majorHAnsi" w:cs="Cambria"/>
          <w:sz w:val="24"/>
        </w:rPr>
        <w:t>, thỉnh cầu nhà Minh phát binh đánh họ Mạc. Các đại thần </w:t>
      </w:r>
      <w:hyperlink r:id="rId1425">
        <w:r w:rsidRPr="000128EE">
          <w:rPr>
            <w:rFonts w:asciiTheme="majorHAnsi" w:eastAsia="Cambria" w:hAnsiTheme="majorHAnsi" w:cs="Cambria"/>
            <w:sz w:val="24"/>
          </w:rPr>
          <w:t>nhà Minh</w:t>
        </w:r>
      </w:hyperlink>
      <w:r w:rsidRPr="000128EE">
        <w:rPr>
          <w:rFonts w:asciiTheme="majorHAnsi" w:eastAsia="Cambria" w:hAnsiTheme="majorHAnsi" w:cs="Cambria"/>
          <w:sz w:val="24"/>
        </w:rPr>
        <w:t> đều chủ trương thảo phạt họ Mạc. Tháng 2 âm lịch năm </w:t>
      </w:r>
      <w:hyperlink r:id="rId1426">
        <w:r w:rsidRPr="000128EE">
          <w:rPr>
            <w:rFonts w:asciiTheme="majorHAnsi" w:eastAsia="Cambria" w:hAnsiTheme="majorHAnsi" w:cs="Cambria"/>
            <w:sz w:val="24"/>
          </w:rPr>
          <w:t>1537</w:t>
        </w:r>
      </w:hyperlink>
      <w:r w:rsidRPr="000128EE">
        <w:rPr>
          <w:rFonts w:asciiTheme="majorHAnsi" w:eastAsia="Cambria" w:hAnsiTheme="majorHAnsi" w:cs="Cambria"/>
          <w:sz w:val="24"/>
        </w:rPr>
        <w:t>, Gia Tĩnh Đế hạ lệnh cho </w:t>
      </w:r>
      <w:hyperlink r:id="rId1427">
        <w:r w:rsidRPr="000128EE">
          <w:rPr>
            <w:rFonts w:asciiTheme="majorHAnsi" w:eastAsia="Cambria" w:hAnsiTheme="majorHAnsi" w:cs="Cambria"/>
            <w:sz w:val="24"/>
          </w:rPr>
          <w:t>Cừu Loan</w:t>
        </w:r>
      </w:hyperlink>
      <w:r w:rsidRPr="000128EE">
        <w:rPr>
          <w:rFonts w:asciiTheme="majorHAnsi" w:eastAsia="Cambria" w:hAnsiTheme="majorHAnsi" w:cs="Cambria"/>
          <w:sz w:val="24"/>
        </w:rPr>
        <w:t> và </w:t>
      </w:r>
      <w:hyperlink r:id="rId1428">
        <w:r w:rsidRPr="000128EE">
          <w:rPr>
            <w:rFonts w:asciiTheme="majorHAnsi" w:eastAsia="Cambria" w:hAnsiTheme="majorHAnsi" w:cs="Cambria"/>
            <w:sz w:val="24"/>
          </w:rPr>
          <w:t>Mao Bá Ôn</w:t>
        </w:r>
      </w:hyperlink>
      <w:r w:rsidRPr="000128EE">
        <w:rPr>
          <w:rFonts w:asciiTheme="majorHAnsi" w:eastAsia="Cambria" w:hAnsiTheme="majorHAnsi" w:cs="Cambria"/>
          <w:sz w:val="24"/>
        </w:rPr>
        <w:t> cùng đánh </w:t>
      </w:r>
      <w:hyperlink r:id="rId1429">
        <w:r w:rsidRPr="000128EE">
          <w:rPr>
            <w:rFonts w:asciiTheme="majorHAnsi" w:eastAsia="Cambria" w:hAnsiTheme="majorHAnsi" w:cs="Cambria"/>
            <w:sz w:val="24"/>
          </w:rPr>
          <w:t>Mạc Đăng Dung</w:t>
        </w:r>
      </w:hyperlink>
      <w:r w:rsidRPr="000128EE">
        <w:rPr>
          <w:rFonts w:asciiTheme="majorHAnsi" w:eastAsia="Cambria" w:hAnsiTheme="majorHAnsi" w:cs="Cambria"/>
          <w:sz w:val="24"/>
        </w:rPr>
        <w:t>. Mùa hạ cùng năm, tướng </w:t>
      </w:r>
      <w:hyperlink r:id="rId1430">
        <w:r w:rsidRPr="000128EE">
          <w:rPr>
            <w:rFonts w:asciiTheme="majorHAnsi" w:eastAsia="Cambria" w:hAnsiTheme="majorHAnsi" w:cs="Cambria"/>
            <w:sz w:val="24"/>
          </w:rPr>
          <w:t>nhà Mạc</w:t>
        </w:r>
      </w:hyperlink>
      <w:r w:rsidRPr="000128EE">
        <w:rPr>
          <w:rFonts w:asciiTheme="majorHAnsi" w:eastAsia="Cambria" w:hAnsiTheme="majorHAnsi" w:cs="Cambria"/>
          <w:sz w:val="24"/>
        </w:rPr>
        <w:t> là Tây An hầu </w:t>
      </w:r>
      <w:hyperlink r:id="rId1431">
        <w:r w:rsidRPr="000128EE">
          <w:rPr>
            <w:rFonts w:asciiTheme="majorHAnsi" w:eastAsia="Cambria" w:hAnsiTheme="majorHAnsi" w:cs="Cambria"/>
            <w:sz w:val="24"/>
          </w:rPr>
          <w:t>Lê Phi Thừa</w:t>
        </w:r>
      </w:hyperlink>
      <w:r w:rsidRPr="000128EE">
        <w:rPr>
          <w:rFonts w:asciiTheme="majorHAnsi" w:eastAsia="Cambria" w:hAnsiTheme="majorHAnsi" w:cs="Cambria"/>
          <w:sz w:val="24"/>
        </w:rPr>
        <w:t xml:space="preserve"> cai quản bảy huyện Thanh Hoa, thu vén vơ vét </w:t>
      </w:r>
      <w:r w:rsidR="000261FD" w:rsidRPr="000128EE">
        <w:rPr>
          <w:rFonts w:asciiTheme="majorHAnsi" w:eastAsia="Cambria" w:hAnsiTheme="majorHAnsi" w:cs="Cambria"/>
          <w:sz w:val="24"/>
        </w:rPr>
        <w:t xml:space="preserve"> </w:t>
      </w:r>
      <w:r w:rsidRPr="000128EE">
        <w:rPr>
          <w:rFonts w:asciiTheme="majorHAnsi" w:eastAsia="Cambria" w:hAnsiTheme="majorHAnsi" w:cs="Cambria"/>
          <w:sz w:val="24"/>
        </w:rPr>
        <w:t>mà sang Ai Lao quy thuận </w:t>
      </w:r>
      <w:hyperlink r:id="rId1432">
        <w:r w:rsidRPr="000128EE">
          <w:rPr>
            <w:rFonts w:asciiTheme="majorHAnsi" w:eastAsia="Cambria" w:hAnsiTheme="majorHAnsi" w:cs="Cambria"/>
            <w:sz w:val="24"/>
          </w:rPr>
          <w:t>nhà Lê</w:t>
        </w:r>
      </w:hyperlink>
      <w:r w:rsidRPr="000128EE">
        <w:rPr>
          <w:rFonts w:asciiTheme="majorHAnsi" w:eastAsia="Cambria" w:hAnsiTheme="majorHAnsi" w:cs="Cambria"/>
          <w:sz w:val="24"/>
        </w:rPr>
        <w:t>, được nhà vua cho giữ nguyên chức cũ, nhưng về sau vì kiêu ngạo mà bị giết.</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Năm </w:t>
      </w:r>
      <w:hyperlink r:id="rId1433">
        <w:r w:rsidRPr="000128EE">
          <w:rPr>
            <w:rFonts w:asciiTheme="majorHAnsi" w:eastAsia="Cambria" w:hAnsiTheme="majorHAnsi" w:cs="Cambria"/>
            <w:sz w:val="24"/>
          </w:rPr>
          <w:t>1539</w:t>
        </w:r>
      </w:hyperlink>
      <w:r w:rsidRPr="000128EE">
        <w:rPr>
          <w:rFonts w:asciiTheme="majorHAnsi" w:eastAsia="Cambria" w:hAnsiTheme="majorHAnsi" w:cs="Cambria"/>
          <w:sz w:val="24"/>
        </w:rPr>
        <w:t>, Trang Tông dùng con rể Nguyễn Kim là Trịnh Kiểm làm Dực quốc công, cùng Trịnh Công Năng và Lại Thế Vinh cùng đánh họ Mạc. Quân Lê đánh bại quân Mạc ở Lôi Dương. Mùa đông năm </w:t>
      </w:r>
      <w:hyperlink r:id="rId1434">
        <w:r w:rsidRPr="000128EE">
          <w:rPr>
            <w:rFonts w:asciiTheme="majorHAnsi" w:eastAsia="Cambria" w:hAnsiTheme="majorHAnsi" w:cs="Cambria"/>
            <w:sz w:val="24"/>
          </w:rPr>
          <w:t>1540</w:t>
        </w:r>
      </w:hyperlink>
      <w:r w:rsidRPr="000128EE">
        <w:rPr>
          <w:rFonts w:asciiTheme="majorHAnsi" w:eastAsia="Cambria" w:hAnsiTheme="majorHAnsi" w:cs="Cambria"/>
          <w:sz w:val="24"/>
        </w:rPr>
        <w:t>, quân Minh do </w:t>
      </w:r>
      <w:hyperlink r:id="rId1435">
        <w:r w:rsidRPr="000128EE">
          <w:rPr>
            <w:rFonts w:asciiTheme="majorHAnsi" w:eastAsia="Cambria" w:hAnsiTheme="majorHAnsi" w:cs="Cambria"/>
            <w:sz w:val="24"/>
          </w:rPr>
          <w:t>Mao Bá Ôn</w:t>
        </w:r>
      </w:hyperlink>
      <w:r w:rsidRPr="000128EE">
        <w:rPr>
          <w:rFonts w:asciiTheme="majorHAnsi" w:eastAsia="Cambria" w:hAnsiTheme="majorHAnsi" w:cs="Cambria"/>
          <w:sz w:val="24"/>
        </w:rPr>
        <w:t> chỉ huy kéo quân đến sát biên giới với nước ta. </w:t>
      </w:r>
      <w:hyperlink r:id="rId1436">
        <w:r w:rsidRPr="000128EE">
          <w:rPr>
            <w:rFonts w:asciiTheme="majorHAnsi" w:eastAsia="Cambria" w:hAnsiTheme="majorHAnsi" w:cs="Cambria"/>
            <w:sz w:val="24"/>
          </w:rPr>
          <w:t>Mạc Đăng Dung</w:t>
        </w:r>
      </w:hyperlink>
      <w:r w:rsidRPr="000128EE">
        <w:rPr>
          <w:rFonts w:asciiTheme="majorHAnsi" w:eastAsia="Cambria" w:hAnsiTheme="majorHAnsi" w:cs="Cambria"/>
          <w:sz w:val="24"/>
        </w:rPr>
        <w:t> dâng biểu xin hàng, tự cởi trần, trói mình cùng với hơn 40 quan lại đến </w:t>
      </w:r>
      <w:hyperlink r:id="rId1437">
        <w:r w:rsidRPr="000128EE">
          <w:rPr>
            <w:rFonts w:asciiTheme="majorHAnsi" w:eastAsia="Cambria" w:hAnsiTheme="majorHAnsi" w:cs="Cambria"/>
            <w:sz w:val="24"/>
          </w:rPr>
          <w:t>ải Nam Quan</w:t>
        </w:r>
      </w:hyperlink>
      <w:r w:rsidRPr="000128EE">
        <w:rPr>
          <w:rFonts w:asciiTheme="majorHAnsi" w:eastAsia="Cambria" w:hAnsiTheme="majorHAnsi" w:cs="Cambria"/>
          <w:sz w:val="24"/>
        </w:rPr>
        <w:t xml:space="preserve"> thú tội, tình nguyện dâng nạp sáu động thuộc châu Vĩnh </w:t>
      </w:r>
      <w:r w:rsidRPr="000128EE">
        <w:rPr>
          <w:rFonts w:asciiTheme="majorHAnsi" w:eastAsia="Cambria" w:hAnsiTheme="majorHAnsi" w:cs="Cambria"/>
          <w:sz w:val="24"/>
        </w:rPr>
        <w:lastRenderedPageBreak/>
        <w:t>An quy về Khâm châu của </w:t>
      </w:r>
      <w:hyperlink r:id="rId1438">
        <w:r w:rsidRPr="000128EE">
          <w:rPr>
            <w:rFonts w:asciiTheme="majorHAnsi" w:eastAsia="Cambria" w:hAnsiTheme="majorHAnsi" w:cs="Cambria"/>
            <w:sz w:val="24"/>
          </w:rPr>
          <w:t>nhà Minh</w:t>
        </w:r>
      </w:hyperlink>
      <w:r w:rsidRPr="000128EE">
        <w:rPr>
          <w:rFonts w:asciiTheme="majorHAnsi" w:eastAsia="Cambria" w:hAnsiTheme="majorHAnsi" w:cs="Cambria"/>
          <w:sz w:val="24"/>
        </w:rPr>
        <w:t>. Năm </w:t>
      </w:r>
      <w:hyperlink r:id="rId1439">
        <w:r w:rsidRPr="000128EE">
          <w:rPr>
            <w:rFonts w:asciiTheme="majorHAnsi" w:eastAsia="Cambria" w:hAnsiTheme="majorHAnsi" w:cs="Cambria"/>
            <w:sz w:val="24"/>
          </w:rPr>
          <w:t>1541</w:t>
        </w:r>
      </w:hyperlink>
      <w:r w:rsidRPr="000128EE">
        <w:rPr>
          <w:rFonts w:asciiTheme="majorHAnsi" w:eastAsia="Cambria" w:hAnsiTheme="majorHAnsi" w:cs="Cambria"/>
          <w:sz w:val="24"/>
        </w:rPr>
        <w:t>, Gia Tĩnh Đế đổi An Nam quốc thành </w:t>
      </w:r>
      <w:hyperlink r:id="rId1440">
        <w:r w:rsidRPr="000128EE">
          <w:rPr>
            <w:rFonts w:asciiTheme="majorHAnsi" w:eastAsia="Cambria" w:hAnsiTheme="majorHAnsi" w:cs="Cambria"/>
            <w:sz w:val="24"/>
          </w:rPr>
          <w:t>An Nam Đô thống sứ ty</w:t>
        </w:r>
      </w:hyperlink>
      <w:r w:rsidRPr="000128EE">
        <w:rPr>
          <w:rFonts w:asciiTheme="majorHAnsi" w:eastAsia="Cambria" w:hAnsiTheme="majorHAnsi" w:cs="Cambria"/>
          <w:sz w:val="24"/>
        </w:rPr>
        <w:t>, trao cho</w:t>
      </w:r>
      <w:r w:rsidR="00490210">
        <w:rPr>
          <w:rFonts w:asciiTheme="majorHAnsi" w:eastAsia="Cambria" w:hAnsiTheme="majorHAnsi" w:cs="Cambria"/>
          <w:sz w:val="24"/>
        </w:rPr>
        <w:t xml:space="preserve"> Mạc</w:t>
      </w:r>
      <w:r w:rsidRPr="000128EE">
        <w:rPr>
          <w:rFonts w:asciiTheme="majorHAnsi" w:eastAsia="Cambria" w:hAnsiTheme="majorHAnsi" w:cs="Cambria"/>
          <w:sz w:val="24"/>
        </w:rPr>
        <w:t xml:space="preserve"> Đăng Dung chức Đô thống sứ; đổi đặt toàn quốc làm mười ba Tuyên phủ ti, cho lệ thuộc vào đất </w:t>
      </w:r>
      <w:hyperlink r:id="rId1441">
        <w:r w:rsidRPr="000128EE">
          <w:rPr>
            <w:rFonts w:asciiTheme="majorHAnsi" w:eastAsia="Cambria" w:hAnsiTheme="majorHAnsi" w:cs="Cambria"/>
            <w:sz w:val="24"/>
          </w:rPr>
          <w:t>nhà Minh</w:t>
        </w:r>
      </w:hyperlink>
      <w:r w:rsidRPr="000128EE">
        <w:rPr>
          <w:rFonts w:asciiTheme="majorHAnsi" w:eastAsia="Cambria" w:hAnsiTheme="majorHAnsi" w:cs="Cambria"/>
          <w:sz w:val="24"/>
        </w:rPr>
        <w:t>. Từ đó </w:t>
      </w:r>
      <w:hyperlink r:id="rId1442">
        <w:r w:rsidRPr="000128EE">
          <w:rPr>
            <w:rFonts w:asciiTheme="majorHAnsi" w:eastAsia="Cambria" w:hAnsiTheme="majorHAnsi" w:cs="Cambria"/>
            <w:sz w:val="24"/>
          </w:rPr>
          <w:t>nhà Minh</w:t>
        </w:r>
      </w:hyperlink>
      <w:r w:rsidRPr="000128EE">
        <w:rPr>
          <w:rFonts w:asciiTheme="majorHAnsi" w:eastAsia="Cambria" w:hAnsiTheme="majorHAnsi" w:cs="Cambria"/>
          <w:sz w:val="24"/>
        </w:rPr>
        <w:t> đồng ý công nhận họ Mạc cai trị </w:t>
      </w:r>
      <w:hyperlink r:id="rId1443">
        <w:r w:rsidRPr="000128EE">
          <w:rPr>
            <w:rFonts w:asciiTheme="majorHAnsi" w:eastAsia="Cambria" w:hAnsiTheme="majorHAnsi" w:cs="Cambria"/>
            <w:sz w:val="24"/>
          </w:rPr>
          <w:t>Đại Việt</w:t>
        </w:r>
      </w:hyperlink>
      <w:r w:rsidRPr="000128EE">
        <w:rPr>
          <w:rFonts w:asciiTheme="majorHAnsi" w:eastAsia="Cambria" w:hAnsiTheme="majorHAnsi" w:cs="Cambria"/>
          <w:sz w:val="24"/>
        </w:rPr>
        <w:t>.</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Mùa xuân năm </w:t>
      </w:r>
      <w:hyperlink r:id="rId1444">
        <w:r w:rsidRPr="000128EE">
          <w:rPr>
            <w:rFonts w:asciiTheme="majorHAnsi" w:eastAsia="Cambria" w:hAnsiTheme="majorHAnsi" w:cs="Cambria"/>
            <w:sz w:val="24"/>
          </w:rPr>
          <w:t>1542</w:t>
        </w:r>
      </w:hyperlink>
      <w:r w:rsidRPr="000128EE">
        <w:rPr>
          <w:rFonts w:asciiTheme="majorHAnsi" w:eastAsia="Cambria" w:hAnsiTheme="majorHAnsi" w:cs="Cambria"/>
          <w:sz w:val="24"/>
        </w:rPr>
        <w:t>, nhà vua đích thân làm tướng ra đánh Thanh Hoa, dùng quận Thụy </w:t>
      </w:r>
      <w:hyperlink r:id="rId1445">
        <w:r w:rsidRPr="000128EE">
          <w:rPr>
            <w:rFonts w:asciiTheme="majorHAnsi" w:eastAsia="Cambria" w:hAnsiTheme="majorHAnsi" w:cs="Cambria"/>
            <w:sz w:val="24"/>
          </w:rPr>
          <w:t>Hà Thọ Tường</w:t>
        </w:r>
      </w:hyperlink>
      <w:r w:rsidRPr="000128EE">
        <w:rPr>
          <w:rFonts w:asciiTheme="majorHAnsi" w:eastAsia="Cambria" w:hAnsiTheme="majorHAnsi" w:cs="Cambria"/>
          <w:sz w:val="24"/>
        </w:rPr>
        <w:t> làm Ngự doanh đề thống. </w:t>
      </w:r>
      <w:hyperlink r:id="rId1446">
        <w:r w:rsidRPr="000128EE">
          <w:rPr>
            <w:rFonts w:asciiTheme="majorHAnsi" w:eastAsia="Cambria" w:hAnsiTheme="majorHAnsi" w:cs="Cambria"/>
            <w:sz w:val="24"/>
          </w:rPr>
          <w:t>Nguyễn Kim</w:t>
        </w:r>
      </w:hyperlink>
      <w:r w:rsidRPr="000128EE">
        <w:rPr>
          <w:rFonts w:asciiTheme="majorHAnsi" w:eastAsia="Cambria" w:hAnsiTheme="majorHAnsi" w:cs="Cambria"/>
          <w:sz w:val="24"/>
        </w:rPr>
        <w:t> dẫn quân đi trước, tấn công Thanh - Nghệ, nhiều người hưởng ứng theo, thanh thế rất lẫy lừng. Năm </w:t>
      </w:r>
      <w:hyperlink r:id="rId1447">
        <w:r w:rsidRPr="000128EE">
          <w:rPr>
            <w:rFonts w:asciiTheme="majorHAnsi" w:eastAsia="Cambria" w:hAnsiTheme="majorHAnsi" w:cs="Cambria"/>
            <w:sz w:val="24"/>
          </w:rPr>
          <w:t>1543</w:t>
        </w:r>
      </w:hyperlink>
      <w:r w:rsidRPr="000128EE">
        <w:rPr>
          <w:rFonts w:asciiTheme="majorHAnsi" w:eastAsia="Cambria" w:hAnsiTheme="majorHAnsi" w:cs="Cambria"/>
          <w:sz w:val="24"/>
        </w:rPr>
        <w:t>, vua tiến quân ra từ thành </w:t>
      </w:r>
      <w:hyperlink r:id="rId1448">
        <w:r w:rsidRPr="000128EE">
          <w:rPr>
            <w:rFonts w:asciiTheme="majorHAnsi" w:eastAsia="Cambria" w:hAnsiTheme="majorHAnsi" w:cs="Cambria"/>
            <w:sz w:val="24"/>
          </w:rPr>
          <w:t>Tây Đô</w:t>
        </w:r>
      </w:hyperlink>
      <w:r w:rsidRPr="000128EE">
        <w:rPr>
          <w:rFonts w:asciiTheme="majorHAnsi" w:eastAsia="Cambria" w:hAnsiTheme="majorHAnsi" w:cs="Cambria"/>
          <w:sz w:val="24"/>
        </w:rPr>
        <w:t>, tướng Mạc là Trung Hậu hầu </w:t>
      </w:r>
      <w:hyperlink r:id="rId1449">
        <w:r w:rsidRPr="000128EE">
          <w:rPr>
            <w:rFonts w:asciiTheme="majorHAnsi" w:eastAsia="Cambria" w:hAnsiTheme="majorHAnsi" w:cs="Cambria"/>
            <w:sz w:val="24"/>
          </w:rPr>
          <w:t>Dương Chấp Nhất</w:t>
        </w:r>
      </w:hyperlink>
      <w:r w:rsidRPr="000128EE">
        <w:rPr>
          <w:rFonts w:asciiTheme="majorHAnsi" w:eastAsia="Cambria" w:hAnsiTheme="majorHAnsi" w:cs="Cambria"/>
          <w:sz w:val="24"/>
        </w:rPr>
        <w:t> đầu hàng. Nhà vua sai Trịnh Công Năng đem chiếu thư gọi Nguyễn Kim về nước. Nguyễn Kim vào gặp vua ở sông Nghĩa Lộ, được phong làm Thái tể, Đô tướng tiết chế tướng sĩ chư doanh, lại đem quân bình định vùng đất phía tây nam, thường giành thắng lợi. Về sau Trịnh Công Năng làm phản, Trang Tông sai Dực quận công </w:t>
      </w:r>
      <w:hyperlink r:id="rId1450">
        <w:r w:rsidRPr="000128EE">
          <w:rPr>
            <w:rFonts w:asciiTheme="majorHAnsi" w:eastAsia="Cambria" w:hAnsiTheme="majorHAnsi" w:cs="Cambria"/>
            <w:sz w:val="24"/>
          </w:rPr>
          <w:t>Trịnh Kiểm</w:t>
        </w:r>
      </w:hyperlink>
      <w:r w:rsidRPr="000128EE">
        <w:rPr>
          <w:rFonts w:asciiTheme="majorHAnsi" w:eastAsia="Cambria" w:hAnsiTheme="majorHAnsi" w:cs="Cambria"/>
          <w:sz w:val="24"/>
        </w:rPr>
        <w:t> đi đánh, giết được Năng.</w:t>
      </w:r>
    </w:p>
    <w:p w:rsidR="002323BB" w:rsidRPr="000128EE" w:rsidRDefault="003E0C26" w:rsidP="00684767">
      <w:pPr>
        <w:pStyle w:val="Heading3"/>
        <w:numPr>
          <w:ilvl w:val="2"/>
          <w:numId w:val="4"/>
        </w:numPr>
        <w:spacing w:before="240" w:beforeAutospacing="0" w:after="120" w:afterAutospacing="0" w:line="360" w:lineRule="auto"/>
        <w:ind w:left="0" w:firstLine="0"/>
        <w:jc w:val="both"/>
        <w:rPr>
          <w:rFonts w:asciiTheme="majorHAnsi" w:hAnsiTheme="majorHAnsi"/>
          <w:b w:val="0"/>
          <w:sz w:val="24"/>
          <w:szCs w:val="22"/>
        </w:rPr>
      </w:pPr>
      <w:r w:rsidRPr="000128EE">
        <w:rPr>
          <w:rFonts w:asciiTheme="majorHAnsi" w:hAnsiTheme="majorHAnsi"/>
          <w:b w:val="0"/>
          <w:sz w:val="24"/>
          <w:szCs w:val="22"/>
        </w:rPr>
        <w:t xml:space="preserve">TRỊNH KIỂM –NGƯỜI CÓ CÔNG HAY KẺ KHỞI ĐẦU CHO CUỘC TƯƠNG TÀN PHÂN TRANH NAM BẮC.  </w:t>
      </w:r>
    </w:p>
    <w:p w:rsidR="002323BB"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Trịnh Kiểm xuất thân trong một gia đình nghèo tại </w:t>
      </w:r>
      <w:hyperlink r:id="rId1451">
        <w:r w:rsidRPr="000128EE">
          <w:rPr>
            <w:rFonts w:asciiTheme="majorHAnsi" w:eastAsia="Cambria" w:hAnsiTheme="majorHAnsi" w:cs="Cambria"/>
            <w:sz w:val="24"/>
          </w:rPr>
          <w:t>Thanh Hóa</w:t>
        </w:r>
      </w:hyperlink>
      <w:r w:rsidRPr="000128EE">
        <w:rPr>
          <w:rFonts w:asciiTheme="majorHAnsi" w:eastAsia="Cambria" w:hAnsiTheme="majorHAnsi" w:cs="Cambria"/>
          <w:sz w:val="24"/>
        </w:rPr>
        <w:t>. Lớn lên ông theo Thái sư Hưng quốc công </w:t>
      </w:r>
      <w:hyperlink r:id="rId1452">
        <w:r w:rsidRPr="000128EE">
          <w:rPr>
            <w:rFonts w:asciiTheme="majorHAnsi" w:eastAsia="Cambria" w:hAnsiTheme="majorHAnsi" w:cs="Cambria"/>
            <w:sz w:val="24"/>
          </w:rPr>
          <w:t>Nguyễn Kim</w:t>
        </w:r>
      </w:hyperlink>
      <w:r w:rsidRPr="000128EE">
        <w:rPr>
          <w:rFonts w:asciiTheme="majorHAnsi" w:eastAsia="Cambria" w:hAnsiTheme="majorHAnsi" w:cs="Cambria"/>
          <w:sz w:val="24"/>
        </w:rPr>
        <w:t> nổi quân chống </w:t>
      </w:r>
      <w:hyperlink r:id="rId1453">
        <w:r w:rsidRPr="000128EE">
          <w:rPr>
            <w:rFonts w:asciiTheme="majorHAnsi" w:eastAsia="Cambria" w:hAnsiTheme="majorHAnsi" w:cs="Cambria"/>
            <w:sz w:val="24"/>
          </w:rPr>
          <w:t>nhà Mạc</w:t>
        </w:r>
      </w:hyperlink>
      <w:r w:rsidRPr="000128EE">
        <w:rPr>
          <w:rFonts w:asciiTheme="majorHAnsi" w:eastAsia="Cambria" w:hAnsiTheme="majorHAnsi" w:cs="Cambria"/>
          <w:sz w:val="24"/>
        </w:rPr>
        <w:t>, dựng </w:t>
      </w:r>
      <w:hyperlink r:id="rId1454">
        <w:r w:rsidRPr="000128EE">
          <w:rPr>
            <w:rFonts w:asciiTheme="majorHAnsi" w:eastAsia="Cambria" w:hAnsiTheme="majorHAnsi" w:cs="Cambria"/>
            <w:sz w:val="24"/>
          </w:rPr>
          <w:t>Lê Trang Tông</w:t>
        </w:r>
      </w:hyperlink>
      <w:r w:rsidRPr="000128EE">
        <w:rPr>
          <w:rFonts w:asciiTheme="majorHAnsi" w:eastAsia="Cambria" w:hAnsiTheme="majorHAnsi" w:cs="Cambria"/>
          <w:sz w:val="24"/>
        </w:rPr>
        <w:t xml:space="preserve"> làm hoàng đế ở phía Nam. Nguyễn Kim thấy ông có sức khỏe và tài lược khác thường, nên gả con gái là Nguyễn Thị Ngọc Bảo, cho coi binh mã và cất nhắc đến tước Dực nghĩa hầu. Trịnh Kiểm lập nhiều chiến công trong các trận đánh quân Mạc. Vua Lê Trang Tông cũng coi là người tâm phúc, năm 1539 phong ông lên chức Đại tướng quân, tước Dực quận công. Lúc đó ông 37 tuổi. </w:t>
      </w:r>
    </w:p>
    <w:p w:rsidR="00060410" w:rsidRPr="000128EE" w:rsidRDefault="00060410" w:rsidP="00104FFD">
      <w:pPr>
        <w:spacing w:before="240" w:after="120" w:line="360" w:lineRule="auto"/>
        <w:jc w:val="center"/>
        <w:rPr>
          <w:rFonts w:asciiTheme="majorHAnsi" w:eastAsia="Cambria" w:hAnsiTheme="majorHAnsi" w:cs="Cambria"/>
          <w:sz w:val="24"/>
        </w:rPr>
      </w:pPr>
      <w:r>
        <w:rPr>
          <w:rFonts w:asciiTheme="majorHAnsi" w:eastAsia="Cambria" w:hAnsiTheme="majorHAnsi" w:cs="Cambria"/>
          <w:noProof/>
          <w:sz w:val="24"/>
        </w:rPr>
        <w:lastRenderedPageBreak/>
        <w:drawing>
          <wp:inline distT="0" distB="0" distL="0" distR="0" wp14:anchorId="13CED37E" wp14:editId="00945248">
            <wp:extent cx="4616067" cy="5489480"/>
            <wp:effectExtent l="0" t="0" r="0" b="0"/>
            <wp:docPr id="751" name="Picture 751" descr="C:\Users\ASUS\Pictures\iCloud Photos\Photos\IMG_4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SUS\Pictures\iCloud Photos\Photos\IMG_4233.PNG"/>
                    <pic:cNvPicPr>
                      <a:picLocks noChangeAspect="1" noChangeArrowheads="1"/>
                    </pic:cNvPicPr>
                  </pic:nvPicPr>
                  <pic:blipFill rotWithShape="1">
                    <a:blip r:embed="rId1455" cstate="print">
                      <a:extLst>
                        <a:ext uri="{28A0092B-C50C-407E-A947-70E740481C1C}">
                          <a14:useLocalDpi xmlns:a14="http://schemas.microsoft.com/office/drawing/2010/main" val="0"/>
                        </a:ext>
                      </a:extLst>
                    </a:blip>
                    <a:srcRect l="26096" t="4412" r="26514"/>
                    <a:stretch/>
                  </pic:blipFill>
                  <pic:spPr bwMode="auto">
                    <a:xfrm>
                      <a:off x="0" y="0"/>
                      <a:ext cx="4616323" cy="5489785"/>
                    </a:xfrm>
                    <a:prstGeom prst="rect">
                      <a:avLst/>
                    </a:prstGeom>
                    <a:noFill/>
                    <a:ln>
                      <a:noFill/>
                    </a:ln>
                    <a:extLst>
                      <a:ext uri="{53640926-AAD7-44D8-BBD7-CCE9431645EC}">
                        <a14:shadowObscured xmlns:a14="http://schemas.microsoft.com/office/drawing/2010/main"/>
                      </a:ext>
                    </a:extLst>
                  </pic:spPr>
                </pic:pic>
              </a:graphicData>
            </a:graphic>
          </wp:inline>
        </w:drawing>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Năm 1545, Nguyễn Kim chết. Từ đây, trên cương vị là Đô tướng tiết chế các dinh quân thuỷ bộ các xứ kiêm tổng nội ngoại bình chương quân quốc trọng sự, Thái sư Lượng quốc công (1545) và Thượng tướng Thái quốc công (1569), ông lãnh đạo chính quyền, quân đội của </w:t>
      </w:r>
      <w:hyperlink r:id="rId1456">
        <w:r w:rsidRPr="000128EE">
          <w:rPr>
            <w:rFonts w:asciiTheme="majorHAnsi" w:eastAsia="Cambria" w:hAnsiTheme="majorHAnsi" w:cs="Cambria"/>
            <w:sz w:val="24"/>
          </w:rPr>
          <w:t>triều Lê</w:t>
        </w:r>
      </w:hyperlink>
      <w:r w:rsidRPr="000128EE">
        <w:rPr>
          <w:rFonts w:asciiTheme="majorHAnsi" w:eastAsia="Cambria" w:hAnsiTheme="majorHAnsi" w:cs="Cambria"/>
          <w:sz w:val="24"/>
        </w:rPr>
        <w:t> trong gần 30 năm, trải qua 3 đời vua </w:t>
      </w:r>
      <w:hyperlink r:id="rId1457">
        <w:r w:rsidRPr="000128EE">
          <w:rPr>
            <w:rFonts w:asciiTheme="majorHAnsi" w:eastAsia="Cambria" w:hAnsiTheme="majorHAnsi" w:cs="Cambria"/>
            <w:sz w:val="24"/>
          </w:rPr>
          <w:t>Lê Trang Tông</w:t>
        </w:r>
      </w:hyperlink>
      <w:r w:rsidRPr="000128EE">
        <w:rPr>
          <w:rFonts w:asciiTheme="majorHAnsi" w:eastAsia="Cambria" w:hAnsiTheme="majorHAnsi" w:cs="Cambria"/>
          <w:sz w:val="24"/>
        </w:rPr>
        <w:t>, </w:t>
      </w:r>
      <w:hyperlink r:id="rId1458">
        <w:r w:rsidRPr="000128EE">
          <w:rPr>
            <w:rFonts w:asciiTheme="majorHAnsi" w:eastAsia="Cambria" w:hAnsiTheme="majorHAnsi" w:cs="Cambria"/>
            <w:sz w:val="24"/>
          </w:rPr>
          <w:t>Lê Trung Tông</w:t>
        </w:r>
      </w:hyperlink>
      <w:r w:rsidRPr="000128EE">
        <w:rPr>
          <w:rFonts w:asciiTheme="majorHAnsi" w:eastAsia="Cambria" w:hAnsiTheme="majorHAnsi" w:cs="Cambria"/>
          <w:sz w:val="24"/>
        </w:rPr>
        <w:t> và </w:t>
      </w:r>
      <w:hyperlink r:id="rId1459">
        <w:r w:rsidRPr="000128EE">
          <w:rPr>
            <w:rFonts w:asciiTheme="majorHAnsi" w:eastAsia="Cambria" w:hAnsiTheme="majorHAnsi" w:cs="Cambria"/>
            <w:sz w:val="24"/>
          </w:rPr>
          <w:t>Lê Anh Tông</w:t>
        </w:r>
      </w:hyperlink>
      <w:r w:rsidRPr="000128EE">
        <w:rPr>
          <w:rFonts w:asciiTheme="majorHAnsi" w:eastAsia="Cambria" w:hAnsiTheme="majorHAnsi" w:cs="Cambria"/>
          <w:sz w:val="24"/>
        </w:rPr>
        <w:t xml:space="preserve">. Ông là </w:t>
      </w:r>
      <w:r w:rsidRPr="000128EE">
        <w:rPr>
          <w:rFonts w:asciiTheme="majorHAnsi" w:eastAsia="Cambria" w:hAnsiTheme="majorHAnsi" w:cs="Cambria"/>
          <w:sz w:val="24"/>
        </w:rPr>
        <w:lastRenderedPageBreak/>
        <w:t>người đóng vai trò lớn trong việc tổ chức nhà nước của Nam triều, qua những quyết định như dựng hành dinh tại ở Vạn Lại, tổ chức một số khoa thi Nho học, xây dựng quân đội, chiêu mộ nhân tài hào kiệt, đẩy lùi các cuộc tấn công của nhà Mạc vào </w:t>
      </w:r>
      <w:hyperlink r:id="rId1460">
        <w:r w:rsidRPr="000128EE">
          <w:rPr>
            <w:rFonts w:asciiTheme="majorHAnsi" w:eastAsia="Cambria" w:hAnsiTheme="majorHAnsi" w:cs="Cambria"/>
            <w:sz w:val="24"/>
          </w:rPr>
          <w:t>Thanh Hóa</w:t>
        </w:r>
      </w:hyperlink>
      <w:r w:rsidRPr="000128EE">
        <w:rPr>
          <w:rFonts w:asciiTheme="majorHAnsi" w:eastAsia="Cambria" w:hAnsiTheme="majorHAnsi" w:cs="Cambria"/>
          <w:sz w:val="24"/>
        </w:rPr>
        <w:t> - </w:t>
      </w:r>
      <w:hyperlink r:id="rId1461">
        <w:r w:rsidRPr="000128EE">
          <w:rPr>
            <w:rFonts w:asciiTheme="majorHAnsi" w:eastAsia="Cambria" w:hAnsiTheme="majorHAnsi" w:cs="Cambria"/>
            <w:sz w:val="24"/>
          </w:rPr>
          <w:t>Nghệ An</w:t>
        </w:r>
      </w:hyperlink>
      <w:r w:rsidRPr="000128EE">
        <w:rPr>
          <w:rFonts w:asciiTheme="majorHAnsi" w:eastAsia="Cambria" w:hAnsiTheme="majorHAnsi" w:cs="Cambria"/>
          <w:sz w:val="24"/>
        </w:rPr>
        <w:t>, chinh phục Thuận-Quảng từ tay nhà Mạc và mở nhiều chiến dịch lớn đánh lên phía Bắc. Dù chưa đạt được thắng lợi hoàn toàn (một phần do nhà Mạc còn mạnh và có người lãnh đạo giỏi là Khiêm vương </w:t>
      </w:r>
      <w:hyperlink r:id="rId1462">
        <w:r w:rsidRPr="000128EE">
          <w:rPr>
            <w:rFonts w:asciiTheme="majorHAnsi" w:eastAsia="Cambria" w:hAnsiTheme="majorHAnsi" w:cs="Cambria"/>
            <w:sz w:val="24"/>
          </w:rPr>
          <w:t>Mạc Kính Điển</w:t>
        </w:r>
      </w:hyperlink>
      <w:r w:rsidRPr="000128EE">
        <w:rPr>
          <w:rFonts w:asciiTheme="majorHAnsi" w:eastAsia="Cambria" w:hAnsiTheme="majorHAnsi" w:cs="Cambria"/>
          <w:sz w:val="24"/>
        </w:rPr>
        <w:t>), Trịnh Kiểm đã đặt nền móng cho các hậu duệ của mình hoàn thành sự nghiệp trung hưng Nhà Lê, khôi phục </w:t>
      </w:r>
      <w:hyperlink r:id="rId1463">
        <w:r w:rsidRPr="000128EE">
          <w:rPr>
            <w:rFonts w:asciiTheme="majorHAnsi" w:eastAsia="Cambria" w:hAnsiTheme="majorHAnsi" w:cs="Cambria"/>
            <w:sz w:val="24"/>
          </w:rPr>
          <w:t>Đông Kinh</w:t>
        </w:r>
      </w:hyperlink>
      <w:r w:rsidRPr="000128EE">
        <w:rPr>
          <w:rFonts w:asciiTheme="majorHAnsi" w:eastAsia="Cambria" w:hAnsiTheme="majorHAnsi" w:cs="Cambria"/>
          <w:sz w:val="24"/>
        </w:rPr>
        <w:t>, mở ra triều đại lâu dài của các vua Lê-chúa Trịnh.</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 xml:space="preserve">Trịnh Kiểm sinh </w:t>
      </w:r>
      <w:r w:rsidR="00BF201D">
        <w:rPr>
          <w:rFonts w:asciiTheme="majorHAnsi" w:eastAsia="Cambria" w:hAnsiTheme="majorHAnsi" w:cs="Cambria"/>
          <w:sz w:val="24"/>
        </w:rPr>
        <w:t xml:space="preserve">năm </w:t>
      </w:r>
      <w:hyperlink r:id="rId1464">
        <w:r w:rsidRPr="000128EE">
          <w:rPr>
            <w:rFonts w:asciiTheme="majorHAnsi" w:eastAsia="Cambria" w:hAnsiTheme="majorHAnsi" w:cs="Cambria"/>
            <w:sz w:val="24"/>
          </w:rPr>
          <w:t>1503</w:t>
        </w:r>
      </w:hyperlink>
      <w:r w:rsidR="00BF201D">
        <w:rPr>
          <w:rFonts w:asciiTheme="majorHAnsi" w:eastAsia="Cambria" w:hAnsiTheme="majorHAnsi" w:cs="Cambria"/>
          <w:sz w:val="24"/>
        </w:rPr>
        <w:t xml:space="preserve">, </w:t>
      </w:r>
      <w:r w:rsidRPr="000128EE">
        <w:rPr>
          <w:rFonts w:asciiTheme="majorHAnsi" w:eastAsia="Cambria" w:hAnsiTheme="majorHAnsi" w:cs="Cambria"/>
          <w:sz w:val="24"/>
        </w:rPr>
        <w:t>dưới triều vua </w:t>
      </w:r>
      <w:hyperlink r:id="rId1465">
        <w:r w:rsidRPr="000128EE">
          <w:rPr>
            <w:rFonts w:asciiTheme="majorHAnsi" w:eastAsia="Cambria" w:hAnsiTheme="majorHAnsi" w:cs="Cambria"/>
            <w:sz w:val="24"/>
          </w:rPr>
          <w:t>Hiến Tông Duệ hoàng đế Nhà Hậu Lê</w:t>
        </w:r>
      </w:hyperlink>
      <w:r w:rsidRPr="000128EE">
        <w:rPr>
          <w:rFonts w:asciiTheme="majorHAnsi" w:eastAsia="Cambria" w:hAnsiTheme="majorHAnsi" w:cs="Cambria"/>
          <w:sz w:val="24"/>
        </w:rPr>
        <w:t>. Ông có tên húy là Phiến, sau gọi là Kiểm, sinh ra tại quê mẹ là thôn Hổ, xã Vệ Quốc, huyện Yên Định, Thanh Hóa. Thân phụ là ông Trịnh Lâu, thân mẫu là bà Hoàng Thị Dốc. Quê cha của Trịnh Kiểm gốc ở thôn Sóc Sơn, xã Vĩnh Hùng, huyện </w:t>
      </w:r>
      <w:hyperlink r:id="rId1466">
        <w:r w:rsidRPr="000128EE">
          <w:rPr>
            <w:rFonts w:asciiTheme="majorHAnsi" w:eastAsia="Cambria" w:hAnsiTheme="majorHAnsi" w:cs="Cambria"/>
            <w:sz w:val="24"/>
          </w:rPr>
          <w:t>Vĩnh Lộc</w:t>
        </w:r>
      </w:hyperlink>
      <w:r w:rsidRPr="000128EE">
        <w:rPr>
          <w:rFonts w:asciiTheme="majorHAnsi" w:eastAsia="Cambria" w:hAnsiTheme="majorHAnsi" w:cs="Cambria"/>
          <w:sz w:val="24"/>
        </w:rPr>
        <w:t>, tỉnh </w:t>
      </w:r>
      <w:hyperlink r:id="rId1467">
        <w:r w:rsidRPr="000128EE">
          <w:rPr>
            <w:rFonts w:asciiTheme="majorHAnsi" w:eastAsia="Cambria" w:hAnsiTheme="majorHAnsi" w:cs="Cambria"/>
            <w:sz w:val="24"/>
          </w:rPr>
          <w:t>Thanh Hóa</w:t>
        </w:r>
      </w:hyperlink>
      <w:r w:rsidRPr="000128EE">
        <w:rPr>
          <w:rFonts w:asciiTheme="majorHAnsi" w:eastAsia="Cambria" w:hAnsiTheme="majorHAnsi" w:cs="Cambria"/>
          <w:sz w:val="24"/>
        </w:rPr>
        <w:t>. Năm lên sáu tuổi thì cha mất. Từ đó gia cảnh sa sút, bị người ta khinh khi. Trịnh Kiểm bèn bỏ Biện Thượng về lại quê cũ là Sóc Sơn, sinh sống bằng cách chăn trâu thuê trong núi Lệ Sơn, trong lúc đi chăn thường cùng lũ trẻ mục đồng lấy trâu bò voi ngựa, bẻ bông lau làm cờ, tập trận mạc, có khí khái như </w:t>
      </w:r>
      <w:hyperlink r:id="rId1468">
        <w:r w:rsidRPr="000128EE">
          <w:rPr>
            <w:rFonts w:asciiTheme="majorHAnsi" w:eastAsia="Cambria" w:hAnsiTheme="majorHAnsi" w:cs="Cambria"/>
            <w:sz w:val="24"/>
          </w:rPr>
          <w:t>Đinh Tiên Hoàng</w:t>
        </w:r>
      </w:hyperlink>
      <w:r w:rsidRPr="000128EE">
        <w:rPr>
          <w:rFonts w:asciiTheme="majorHAnsi" w:eastAsia="Cambria" w:hAnsiTheme="majorHAnsi" w:cs="Cambria"/>
          <w:sz w:val="24"/>
        </w:rPr>
        <w:t xml:space="preserve"> khi xưa. Trịnh Kiểm đến năm 17 tuổi thì hùng dũng hơn người, trí lực khác thường. Lúc bấy giờ, trong khoảng niên hiệu Thống Nguyên, vào năm Đinh Hợi, Mạc Đăng Dung đã tiếm ngôi vua Lê. </w:t>
      </w:r>
      <w:r w:rsidR="00D866C6">
        <w:rPr>
          <w:rFonts w:asciiTheme="majorHAnsi" w:eastAsia="Cambria" w:hAnsiTheme="majorHAnsi" w:cs="Cambria"/>
          <w:sz w:val="24"/>
        </w:rPr>
        <w:t xml:space="preserve"> </w:t>
      </w:r>
      <w:r w:rsidRPr="000128EE">
        <w:rPr>
          <w:rFonts w:asciiTheme="majorHAnsi" w:eastAsia="Cambria" w:hAnsiTheme="majorHAnsi" w:cs="Cambria"/>
          <w:sz w:val="24"/>
        </w:rPr>
        <w:t xml:space="preserve"> Nguyễn Kim ở huyện Tống Sơn, trang Gia Miêu Ngoại (Hà Trung hiện nay) ngầm rút về Cổ Lũng, huyện Cẩm Thuỷ để đánh Mạc. Tướng quân Nhà Mạc là Ninh Bang hầu quán xã Biện Thượng, tiến phát quân về đóng ở huyện Vĩnh Ninh (Vĩnh Lộc ngày nay).</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lastRenderedPageBreak/>
        <w:t>Vào năm 1527, </w:t>
      </w:r>
      <w:hyperlink r:id="rId1469">
        <w:r w:rsidRPr="000128EE">
          <w:rPr>
            <w:rFonts w:asciiTheme="majorHAnsi" w:eastAsia="Cambria" w:hAnsiTheme="majorHAnsi" w:cs="Cambria"/>
            <w:sz w:val="24"/>
          </w:rPr>
          <w:t>Mạc Đăng Dung</w:t>
        </w:r>
      </w:hyperlink>
      <w:r w:rsidRPr="000128EE">
        <w:rPr>
          <w:rFonts w:asciiTheme="majorHAnsi" w:eastAsia="Cambria" w:hAnsiTheme="majorHAnsi" w:cs="Cambria"/>
          <w:sz w:val="24"/>
        </w:rPr>
        <w:t> </w:t>
      </w:r>
      <w:r w:rsidR="00D866C6">
        <w:rPr>
          <w:rFonts w:asciiTheme="majorHAnsi" w:eastAsia="Cambria" w:hAnsiTheme="majorHAnsi" w:cs="Cambria"/>
          <w:sz w:val="24"/>
        </w:rPr>
        <w:t xml:space="preserve"> </w:t>
      </w:r>
      <w:r w:rsidRPr="000128EE">
        <w:rPr>
          <w:rFonts w:asciiTheme="majorHAnsi" w:eastAsia="Cambria" w:hAnsiTheme="majorHAnsi" w:cs="Cambria"/>
          <w:sz w:val="24"/>
        </w:rPr>
        <w:t>lập Nhà Mạc, lấy niên hiệu Minh Đức. Lúc ấy con cháu các công thần đời trước phát xuất từ Thanh Hóa không phục, liên tiếp khởi binh chống lại. Hữu vệ Điện tiền tướng quân An Thành hầu </w:t>
      </w:r>
      <w:hyperlink r:id="rId1470">
        <w:r w:rsidRPr="000128EE">
          <w:rPr>
            <w:rFonts w:asciiTheme="majorHAnsi" w:eastAsia="Cambria" w:hAnsiTheme="majorHAnsi" w:cs="Cambria"/>
            <w:sz w:val="24"/>
          </w:rPr>
          <w:t>Nguyễn Kim</w:t>
        </w:r>
      </w:hyperlink>
      <w:r w:rsidRPr="000128EE">
        <w:rPr>
          <w:rFonts w:asciiTheme="majorHAnsi" w:eastAsia="Cambria" w:hAnsiTheme="majorHAnsi" w:cs="Cambria"/>
          <w:sz w:val="24"/>
        </w:rPr>
        <w:t xml:space="preserve">, con cháu một gia đình vọng tộc lớn đã nhiều đời làm quan Nhà Lê, bèn lánh sang Ai Lao, tụ tập binh mã, mưu tính việc khôi phục Nhà Lê. Đến năm 1533, Nguyễn Kim lập Lê Trang Tông. Trang Tông phong Nguyễn Kim là Thái sư Hưng quốc công. </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Khi mới đầu Nguyễn Kim đóng đồn ở Mường Sùng thuộc Ai Lao. Trịnh Kiểm đến đầu quân cho Nguyễn Kim, được phong làm Tri Mã cơ, tước Dực Nghĩa hầu. Là người có tài, ông được Nguyễn Kim giao cho nhiều trọng trách và gả con gái là Ngọc Bảo cho.  Khi quân Mạc tấn công vào </w:t>
      </w:r>
      <w:hyperlink r:id="rId1471">
        <w:r w:rsidRPr="000128EE">
          <w:rPr>
            <w:rFonts w:asciiTheme="majorHAnsi" w:eastAsia="Cambria" w:hAnsiTheme="majorHAnsi" w:cs="Cambria"/>
            <w:sz w:val="24"/>
          </w:rPr>
          <w:t>kinh thành</w:t>
        </w:r>
      </w:hyperlink>
      <w:r w:rsidRPr="000128EE">
        <w:rPr>
          <w:rFonts w:asciiTheme="majorHAnsi" w:eastAsia="Cambria" w:hAnsiTheme="majorHAnsi" w:cs="Cambria"/>
          <w:sz w:val="24"/>
        </w:rPr>
        <w:t>, quân Nguyễn Kim bị vây giữa vòng vây của địch. Kim đã giao ước với các tướng rằng ông sẽ gả con gái cho ai có thể giải cứu ông và nghĩa quân ra khỏi vòng vây ấy. Trịnh Kiểm phi ngựa xông lên hăng hái đánh giết giặc, cứu được Kim và mở đường huyết lộ cho nghĩa quân rút lui. Vì vậy, theo lời hứa, Nguyễn Kim gả con gái là Ngọc Bảo cho Kiểm và giao nhiều trọng trách cho ông, đặc biệt là việc huấn luyện </w:t>
      </w:r>
      <w:hyperlink r:id="rId1472">
        <w:r w:rsidRPr="000128EE">
          <w:rPr>
            <w:rFonts w:asciiTheme="majorHAnsi" w:eastAsia="Cambria" w:hAnsiTheme="majorHAnsi" w:cs="Cambria"/>
            <w:sz w:val="24"/>
          </w:rPr>
          <w:t>kị binh</w:t>
        </w:r>
      </w:hyperlink>
      <w:r w:rsidRPr="000128EE">
        <w:rPr>
          <w:rFonts w:asciiTheme="majorHAnsi" w:eastAsia="Cambria" w:hAnsiTheme="majorHAnsi" w:cs="Cambria"/>
          <w:sz w:val="24"/>
        </w:rPr>
        <w:t xml:space="preserve"> cho nghĩa quân. Theo sách Đại Việt thông sử, Trịnh Kiểm có sức khỏe và tài lược hơn người, theo Nguyễn Kim đi đánh dẹp khắp nơi, lập nhiều chiến công, được Nguyễn Kim gả con gái cho. </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Năm </w:t>
      </w:r>
      <w:hyperlink r:id="rId1473">
        <w:r w:rsidRPr="000128EE">
          <w:rPr>
            <w:rFonts w:asciiTheme="majorHAnsi" w:eastAsia="Cambria" w:hAnsiTheme="majorHAnsi" w:cs="Cambria"/>
            <w:sz w:val="24"/>
          </w:rPr>
          <w:t>1539</w:t>
        </w:r>
      </w:hyperlink>
      <w:r w:rsidRPr="000128EE">
        <w:rPr>
          <w:rFonts w:asciiTheme="majorHAnsi" w:eastAsia="Cambria" w:hAnsiTheme="majorHAnsi" w:cs="Cambria"/>
          <w:sz w:val="24"/>
        </w:rPr>
        <w:t>, ông được Hoàng đế </w:t>
      </w:r>
      <w:hyperlink r:id="rId1474">
        <w:r w:rsidRPr="000128EE">
          <w:rPr>
            <w:rFonts w:asciiTheme="majorHAnsi" w:eastAsia="Cambria" w:hAnsiTheme="majorHAnsi" w:cs="Cambria"/>
            <w:sz w:val="24"/>
          </w:rPr>
          <w:t>Lê Trang Tông</w:t>
        </w:r>
      </w:hyperlink>
      <w:r w:rsidRPr="000128EE">
        <w:rPr>
          <w:rFonts w:asciiTheme="majorHAnsi" w:eastAsia="Cambria" w:hAnsiTheme="majorHAnsi" w:cs="Cambria"/>
          <w:sz w:val="24"/>
        </w:rPr>
        <w:t> phong làm Đại tướng quân, tước Dực Quận Công do có công cầm binh mã sang </w:t>
      </w:r>
      <w:hyperlink r:id="rId1475">
        <w:r w:rsidRPr="000128EE">
          <w:rPr>
            <w:rFonts w:asciiTheme="majorHAnsi" w:eastAsia="Cambria" w:hAnsiTheme="majorHAnsi" w:cs="Cambria"/>
            <w:sz w:val="24"/>
          </w:rPr>
          <w:t>Ai Lao</w:t>
        </w:r>
      </w:hyperlink>
      <w:r w:rsidRPr="000128EE">
        <w:rPr>
          <w:rFonts w:asciiTheme="majorHAnsi" w:eastAsia="Cambria" w:hAnsiTheme="majorHAnsi" w:cs="Cambria"/>
          <w:sz w:val="24"/>
        </w:rPr>
        <w:t> đón </w:t>
      </w:r>
      <w:hyperlink r:id="rId1476">
        <w:r w:rsidRPr="000128EE">
          <w:rPr>
            <w:rFonts w:asciiTheme="majorHAnsi" w:eastAsia="Cambria" w:hAnsiTheme="majorHAnsi" w:cs="Cambria"/>
            <w:sz w:val="24"/>
          </w:rPr>
          <w:t>Lê Trang Tông</w:t>
        </w:r>
      </w:hyperlink>
      <w:r w:rsidRPr="000128EE">
        <w:rPr>
          <w:rFonts w:asciiTheme="majorHAnsi" w:eastAsia="Cambria" w:hAnsiTheme="majorHAnsi" w:cs="Cambria"/>
          <w:sz w:val="24"/>
        </w:rPr>
        <w:t>. Hoàng đế cũng coi ông là một đại tướng tâm phúc, ban ấn tướng quân, quản lĩnh quân giao chiến với Nhà Mạc ở các vùng Thanh Hoa, thắng quân Mạc ở Lôi Dương.</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lastRenderedPageBreak/>
        <w:t xml:space="preserve">Năm 1540, </w:t>
      </w:r>
      <w:r w:rsidR="00D866C6">
        <w:rPr>
          <w:rFonts w:asciiTheme="majorHAnsi" w:eastAsia="Cambria" w:hAnsiTheme="majorHAnsi" w:cs="Cambria"/>
          <w:sz w:val="24"/>
        </w:rPr>
        <w:t xml:space="preserve"> </w:t>
      </w:r>
      <w:r w:rsidRPr="000128EE">
        <w:rPr>
          <w:rFonts w:asciiTheme="majorHAnsi" w:eastAsia="Cambria" w:hAnsiTheme="majorHAnsi" w:cs="Cambria"/>
          <w:sz w:val="24"/>
        </w:rPr>
        <w:t xml:space="preserve"> Nguyễn Kim dẫn quân về Nghệ An, thanh thế lẫy lừng, đến đâu là gần xa đều hàng phục. Năm sau, </w:t>
      </w:r>
      <w:hyperlink r:id="rId1477">
        <w:r w:rsidRPr="000128EE">
          <w:rPr>
            <w:rFonts w:asciiTheme="majorHAnsi" w:eastAsia="Cambria" w:hAnsiTheme="majorHAnsi" w:cs="Cambria"/>
            <w:sz w:val="24"/>
          </w:rPr>
          <w:t>Mạc Đăng Dung</w:t>
        </w:r>
      </w:hyperlink>
      <w:r w:rsidRPr="000128EE">
        <w:rPr>
          <w:rFonts w:asciiTheme="majorHAnsi" w:eastAsia="Cambria" w:hAnsiTheme="majorHAnsi" w:cs="Cambria"/>
          <w:sz w:val="24"/>
        </w:rPr>
        <w:t> chết, quân Nguyễn Kim tiến về đánh Thanh Hóa, Nghệ An, đến năm 1543, thu phục được thành Tây Đô (Thanh Hóa).</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Đến năm 1545, Lê Trang Tông thân chinh đánh Mạc, đóng bản doanh ở hạt Yên Mô (</w:t>
      </w:r>
      <w:hyperlink r:id="rId1478">
        <w:r w:rsidRPr="000128EE">
          <w:rPr>
            <w:rFonts w:asciiTheme="majorHAnsi" w:eastAsia="Cambria" w:hAnsiTheme="majorHAnsi" w:cs="Cambria"/>
            <w:sz w:val="24"/>
          </w:rPr>
          <w:t>Ninh Bình</w:t>
        </w:r>
      </w:hyperlink>
      <w:r w:rsidRPr="000128EE">
        <w:rPr>
          <w:rFonts w:asciiTheme="majorHAnsi" w:eastAsia="Cambria" w:hAnsiTheme="majorHAnsi" w:cs="Cambria"/>
          <w:sz w:val="24"/>
        </w:rPr>
        <w:t> ngày nay) tướng cũ của Nhà Mạc là Trung Hậu hầu </w:t>
      </w:r>
      <w:hyperlink r:id="rId1479">
        <w:r w:rsidRPr="000128EE">
          <w:rPr>
            <w:rFonts w:asciiTheme="majorHAnsi" w:eastAsia="Cambria" w:hAnsiTheme="majorHAnsi" w:cs="Cambria"/>
            <w:sz w:val="24"/>
          </w:rPr>
          <w:t>Dương Chấp Nhất</w:t>
        </w:r>
      </w:hyperlink>
      <w:r w:rsidRPr="000128EE">
        <w:rPr>
          <w:rFonts w:asciiTheme="majorHAnsi" w:eastAsia="Cambria" w:hAnsiTheme="majorHAnsi" w:cs="Cambria"/>
          <w:sz w:val="24"/>
        </w:rPr>
        <w:t> đầu độc chết Thái sư Nguyễn Kim. Trước khi chết, Nguyễn Kim giao lại toàn bộ binh mã cho Trịnh Kiểm. Toàn bộ binh quyền của Nhà Lê rơi vào tay Trịnh Kiểm. Tháng 8 âm lịch năm này, vua Bắc triều </w:t>
      </w:r>
      <w:hyperlink r:id="rId1480">
        <w:r w:rsidRPr="000128EE">
          <w:rPr>
            <w:rFonts w:asciiTheme="majorHAnsi" w:eastAsia="Cambria" w:hAnsiTheme="majorHAnsi" w:cs="Cambria"/>
            <w:sz w:val="24"/>
          </w:rPr>
          <w:t>Mạc Phúc Hải</w:t>
        </w:r>
      </w:hyperlink>
      <w:r w:rsidRPr="000128EE">
        <w:rPr>
          <w:rFonts w:asciiTheme="majorHAnsi" w:eastAsia="Cambria" w:hAnsiTheme="majorHAnsi" w:cs="Cambria"/>
          <w:sz w:val="24"/>
        </w:rPr>
        <w:t> sai Thái tể Ninh quốc công </w:t>
      </w:r>
      <w:hyperlink r:id="rId1481">
        <w:r w:rsidRPr="000128EE">
          <w:rPr>
            <w:rFonts w:asciiTheme="majorHAnsi" w:eastAsia="Cambria" w:hAnsiTheme="majorHAnsi" w:cs="Cambria"/>
            <w:sz w:val="24"/>
          </w:rPr>
          <w:t>Mạc Phúc Tư</w:t>
        </w:r>
      </w:hyperlink>
      <w:r w:rsidRPr="000128EE">
        <w:rPr>
          <w:rFonts w:asciiTheme="majorHAnsi" w:eastAsia="Cambria" w:hAnsiTheme="majorHAnsi" w:cs="Cambria"/>
          <w:sz w:val="24"/>
        </w:rPr>
        <w:t> dùng quân ngũ phủ và các trấn đánh úp bản doanh của Lê Trang Tông. Khi quân Mạc tới sông Phù Chẩn, Trang Tông đích thân ra đánh, Dực quận công Trịnh Kiểm làm Đề thống ngự doanh, dẫn quân tiên phong phá tan quân Mạc. Quân Mạc chết hại vô số, Ninh quốc công phải trốn về Bắc. Cùng năm, Trịnh Kiểm được hoàng đế phong làm Đô tướng tiết chế các dinh quân thuỷ bộ các xứ kiêm tổng nội ngoại bình chương quân quốc trọng sự, hàm Thái sư, tước Lượng quốc công. Lượng quốc công Trịnh Kiểm quyết định mọi công việc trong nước, bao gồm cả việc bổ nhiệm quan lại rồi mới tâu vua sau.</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Năm </w:t>
      </w:r>
      <w:hyperlink r:id="rId1482">
        <w:r w:rsidRPr="000128EE">
          <w:rPr>
            <w:rFonts w:asciiTheme="majorHAnsi" w:eastAsia="Cambria" w:hAnsiTheme="majorHAnsi" w:cs="Cambria"/>
            <w:sz w:val="24"/>
          </w:rPr>
          <w:t>1556</w:t>
        </w:r>
      </w:hyperlink>
      <w:r w:rsidRPr="000128EE">
        <w:rPr>
          <w:rFonts w:asciiTheme="majorHAnsi" w:eastAsia="Cambria" w:hAnsiTheme="majorHAnsi" w:cs="Cambria"/>
          <w:sz w:val="24"/>
        </w:rPr>
        <w:t>, Hoàng đế </w:t>
      </w:r>
      <w:hyperlink r:id="rId1483">
        <w:r w:rsidRPr="000128EE">
          <w:rPr>
            <w:rFonts w:asciiTheme="majorHAnsi" w:eastAsia="Cambria" w:hAnsiTheme="majorHAnsi" w:cs="Cambria"/>
            <w:sz w:val="24"/>
          </w:rPr>
          <w:t>Trung Tông</w:t>
        </w:r>
      </w:hyperlink>
      <w:r w:rsidRPr="000128EE">
        <w:rPr>
          <w:rFonts w:asciiTheme="majorHAnsi" w:eastAsia="Cambria" w:hAnsiTheme="majorHAnsi" w:cs="Cambria"/>
          <w:sz w:val="24"/>
        </w:rPr>
        <w:t> mất không có con nối. Trịnh Kiể</w:t>
      </w:r>
      <w:r w:rsidR="00D866C6">
        <w:rPr>
          <w:rFonts w:asciiTheme="majorHAnsi" w:eastAsia="Cambria" w:hAnsiTheme="majorHAnsi" w:cs="Cambria"/>
          <w:sz w:val="24"/>
        </w:rPr>
        <w:t>m</w:t>
      </w:r>
      <w:r w:rsidRPr="000128EE">
        <w:rPr>
          <w:rFonts w:asciiTheme="majorHAnsi" w:eastAsia="Cambria" w:hAnsiTheme="majorHAnsi" w:cs="Cambria"/>
          <w:sz w:val="24"/>
        </w:rPr>
        <w:t xml:space="preserve"> tìm được cháu 4 đời của ông </w:t>
      </w:r>
      <w:hyperlink r:id="rId1484">
        <w:r w:rsidRPr="000128EE">
          <w:rPr>
            <w:rFonts w:asciiTheme="majorHAnsi" w:eastAsia="Cambria" w:hAnsiTheme="majorHAnsi" w:cs="Cambria"/>
            <w:sz w:val="24"/>
          </w:rPr>
          <w:t>Lê Trừ</w:t>
        </w:r>
      </w:hyperlink>
      <w:r w:rsidRPr="000128EE">
        <w:rPr>
          <w:rFonts w:asciiTheme="majorHAnsi" w:eastAsia="Cambria" w:hAnsiTheme="majorHAnsi" w:cs="Cambria"/>
          <w:sz w:val="24"/>
        </w:rPr>
        <w:t> (anh trai vua </w:t>
      </w:r>
      <w:hyperlink r:id="rId1485">
        <w:r w:rsidRPr="000128EE">
          <w:rPr>
            <w:rFonts w:asciiTheme="majorHAnsi" w:eastAsia="Cambria" w:hAnsiTheme="majorHAnsi" w:cs="Cambria"/>
            <w:sz w:val="24"/>
          </w:rPr>
          <w:t>Lê Thái Tổ</w:t>
        </w:r>
      </w:hyperlink>
      <w:r w:rsidRPr="000128EE">
        <w:rPr>
          <w:rFonts w:asciiTheme="majorHAnsi" w:eastAsia="Cambria" w:hAnsiTheme="majorHAnsi" w:cs="Cambria"/>
          <w:sz w:val="24"/>
        </w:rPr>
        <w:t>) ở làng Bố Vệ huyện Đông Sơn tên là Duy Bang lên làm vua, tức là </w:t>
      </w:r>
      <w:hyperlink r:id="rId1486">
        <w:r w:rsidRPr="000128EE">
          <w:rPr>
            <w:rFonts w:asciiTheme="majorHAnsi" w:eastAsia="Cambria" w:hAnsiTheme="majorHAnsi" w:cs="Cambria"/>
            <w:sz w:val="24"/>
          </w:rPr>
          <w:t>Lê Anh Tông</w:t>
        </w:r>
      </w:hyperlink>
      <w:r w:rsidRPr="000128EE">
        <w:rPr>
          <w:rFonts w:asciiTheme="majorHAnsi" w:eastAsia="Cambria" w:hAnsiTheme="majorHAnsi" w:cs="Cambria"/>
          <w:sz w:val="24"/>
        </w:rPr>
        <w:t>.</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Năm </w:t>
      </w:r>
      <w:hyperlink r:id="rId1487">
        <w:r w:rsidRPr="000128EE">
          <w:rPr>
            <w:rFonts w:asciiTheme="majorHAnsi" w:eastAsia="Cambria" w:hAnsiTheme="majorHAnsi" w:cs="Cambria"/>
            <w:sz w:val="24"/>
          </w:rPr>
          <w:t>1554</w:t>
        </w:r>
      </w:hyperlink>
      <w:r w:rsidRPr="000128EE">
        <w:rPr>
          <w:rFonts w:asciiTheme="majorHAnsi" w:eastAsia="Cambria" w:hAnsiTheme="majorHAnsi" w:cs="Cambria"/>
          <w:sz w:val="24"/>
        </w:rPr>
        <w:t xml:space="preserve">, Trịnh Kiểm dời hành dinh của vua Lê đến Biện Thượng. Trịnh Kiểm cho rằng lúc này sĩ khí đang lên, bèn sai các tướng xuất quân bình định đất Hóa châu ở phía Nam. Đất Hóa châu do tướng Mạc là Viên Đàm bá </w:t>
      </w:r>
      <w:r w:rsidRPr="000128EE">
        <w:rPr>
          <w:rFonts w:asciiTheme="majorHAnsi" w:eastAsia="Cambria" w:hAnsiTheme="majorHAnsi" w:cs="Cambria"/>
          <w:sz w:val="24"/>
        </w:rPr>
        <w:lastRenderedPageBreak/>
        <w:t xml:space="preserve">Hoàng Bôi chiếm giữ, quân Nam triều giết Hoàng Bôi, bình định đất Hóa châu, tức hai xứ Thuận, Quảng. Thái sư Trịnh Kiểm thu thập các hào mục và sinh viên trong xứ, bổ nhiệm các chức vụ, khiến cho xứ này được yên. </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Tháng mười năm 1558, Trịnh Kiểm dâng biểu tấu Hoàng đế Anh Tông về chiến lược đánh Nhà Mạc.</w:t>
      </w:r>
      <w:r w:rsidR="00B902F0">
        <w:rPr>
          <w:rFonts w:asciiTheme="majorHAnsi" w:eastAsia="Cambria" w:hAnsiTheme="majorHAnsi" w:cs="Cambria"/>
          <w:sz w:val="24"/>
        </w:rPr>
        <w:t xml:space="preserve"> </w:t>
      </w:r>
      <w:r w:rsidRPr="000128EE">
        <w:rPr>
          <w:rFonts w:asciiTheme="majorHAnsi" w:eastAsia="Cambria" w:hAnsiTheme="majorHAnsi" w:cs="Cambria"/>
          <w:sz w:val="24"/>
        </w:rPr>
        <w:t>Hoàng đế y theo, cho Nguyễn Hoàng vào trấn thủ Thuận Hóa, sắc cho mọi việc được chuyên trách, chỉ hàng năm phải cống thuế. Tháng 3 năm </w:t>
      </w:r>
      <w:hyperlink r:id="rId1488">
        <w:r w:rsidRPr="000128EE">
          <w:rPr>
            <w:rFonts w:asciiTheme="majorHAnsi" w:eastAsia="Cambria" w:hAnsiTheme="majorHAnsi" w:cs="Cambria"/>
            <w:sz w:val="24"/>
          </w:rPr>
          <w:t>1568</w:t>
        </w:r>
      </w:hyperlink>
      <w:r w:rsidRPr="000128EE">
        <w:rPr>
          <w:rFonts w:asciiTheme="majorHAnsi" w:eastAsia="Cambria" w:hAnsiTheme="majorHAnsi" w:cs="Cambria"/>
          <w:sz w:val="24"/>
        </w:rPr>
        <w:t>, trấn thủ Quảng Nam là Trấn quận công Bùi Tá Hán chết, Trịnh Kiểm chọn Nguyên quận công </w:t>
      </w:r>
      <w:hyperlink r:id="rId1489">
        <w:r w:rsidRPr="000128EE">
          <w:rPr>
            <w:rFonts w:asciiTheme="majorHAnsi" w:eastAsia="Cambria" w:hAnsiTheme="majorHAnsi" w:cs="Cambria"/>
            <w:sz w:val="24"/>
          </w:rPr>
          <w:t>Nguyễn Bá Quýnh</w:t>
        </w:r>
      </w:hyperlink>
      <w:r w:rsidRPr="000128EE">
        <w:rPr>
          <w:rFonts w:asciiTheme="majorHAnsi" w:eastAsia="Cambria" w:hAnsiTheme="majorHAnsi" w:cs="Cambria"/>
          <w:sz w:val="24"/>
        </w:rPr>
        <w:t> (người Nghệ An) làm tổng binh coi giữ đất ấy. Năm </w:t>
      </w:r>
      <w:hyperlink r:id="rId1490">
        <w:r w:rsidRPr="000128EE">
          <w:rPr>
            <w:rFonts w:asciiTheme="majorHAnsi" w:eastAsia="Cambria" w:hAnsiTheme="majorHAnsi" w:cs="Cambria"/>
            <w:sz w:val="24"/>
          </w:rPr>
          <w:t>1569</w:t>
        </w:r>
      </w:hyperlink>
      <w:r w:rsidRPr="000128EE">
        <w:rPr>
          <w:rFonts w:asciiTheme="majorHAnsi" w:eastAsia="Cambria" w:hAnsiTheme="majorHAnsi" w:cs="Cambria"/>
          <w:sz w:val="24"/>
        </w:rPr>
        <w:t xml:space="preserve">, vua Lê Anh Tông gia phong cho Trịnh Kiểm làm Thượng tướng Thái Quốc Công và tôn là Thượng phụ. Đến đây quyền lực của ông bao trùm triều đình. Trịnh Kiểm tuy chưa lấy lại Đông Kinh nhưng công lao trung hưng là có đóng góp rất lớn của ông. Nhà Lê nhờ Trịnh Kiểm mới trung hưng được, mà họ Trịnh lập lên nghiệp Chúa cũng là khởi đầu tự Trịnh Kiểm vậy.  </w:t>
      </w:r>
    </w:p>
    <w:p w:rsidR="002323BB" w:rsidRPr="000128EE" w:rsidRDefault="00966DF9" w:rsidP="00684767">
      <w:pPr>
        <w:pStyle w:val="Heading3"/>
        <w:numPr>
          <w:ilvl w:val="2"/>
          <w:numId w:val="4"/>
        </w:numPr>
        <w:spacing w:before="240" w:beforeAutospacing="0" w:after="120" w:afterAutospacing="0" w:line="360" w:lineRule="auto"/>
        <w:ind w:left="0" w:firstLine="0"/>
        <w:jc w:val="both"/>
        <w:rPr>
          <w:rFonts w:asciiTheme="majorHAnsi" w:hAnsiTheme="majorHAnsi"/>
          <w:b w:val="0"/>
          <w:sz w:val="24"/>
          <w:szCs w:val="22"/>
        </w:rPr>
      </w:pPr>
      <w:r w:rsidRPr="000128EE">
        <w:rPr>
          <w:rFonts w:asciiTheme="majorHAnsi" w:hAnsiTheme="majorHAnsi"/>
          <w:b w:val="0"/>
          <w:sz w:val="24"/>
          <w:szCs w:val="22"/>
        </w:rPr>
        <w:t>HỌ TRỊNH VÀ NGHIỆP CHÚA</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Thời Lê Trung Hưng, các vua Lê được khôi phục quyền lực nhà Lê nhờ công đánh dẹp củ họ Trịnh. Các vua Lê Trang Tông, Lê Trung Tông, Lê Anh Tông cùng thời phân tranh với nhà Mạc, các thời đại Mạc Đăng Doanh, Mạc Phúc Hải, Mạc Phúc Nguyên. Đất nước bị</w:t>
      </w:r>
      <w:r w:rsidR="00E55DD5">
        <w:rPr>
          <w:rFonts w:asciiTheme="majorHAnsi" w:eastAsia="Cambria" w:hAnsiTheme="majorHAnsi" w:cs="Cambria"/>
          <w:sz w:val="24"/>
        </w:rPr>
        <w:t xml:space="preserve"> phân chia</w:t>
      </w:r>
      <w:r w:rsidRPr="000128EE">
        <w:rPr>
          <w:rFonts w:asciiTheme="majorHAnsi" w:eastAsia="Cambria" w:hAnsiTheme="majorHAnsi" w:cs="Cambria"/>
          <w:sz w:val="24"/>
        </w:rPr>
        <w:t>, vua nhà Lê chỉ trấn giữ từ Thanh Hóa trở vào.</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Năm 1592 thời Mạc Mậu Hợp hoang dâm, các đại thần theo về nhà Lê. Trịnh Tùng tiến quân khôi phục Đông Đô, giết chết Mạc Mậu Hợp.</w:t>
      </w:r>
    </w:p>
    <w:p w:rsidR="002323BB" w:rsidRPr="000128EE"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lastRenderedPageBreak/>
        <w:t xml:space="preserve">Năm 1596, bắt được Mạc Kính Chương , bốn năm sau -năm 1600 dẹp xong nhà Mạc, nhưng còn cho nhà Mạc chiếm giữ đất Cao Bằng dưới sự can thiệp của Nhà Minh và sau đó Nhà Thanh; đến năm 1694 nhà Mạc bị tiêu diệt hoàn tòa. </w:t>
      </w:r>
    </w:p>
    <w:p w:rsidR="002323BB" w:rsidRDefault="002E35C6" w:rsidP="00684767">
      <w:pPr>
        <w:spacing w:before="240" w:after="120" w:line="360" w:lineRule="auto"/>
        <w:jc w:val="both"/>
        <w:rPr>
          <w:rFonts w:asciiTheme="majorHAnsi" w:eastAsia="Cambria" w:hAnsiTheme="majorHAnsi" w:cs="Cambria"/>
          <w:sz w:val="24"/>
        </w:rPr>
      </w:pPr>
      <w:r w:rsidRPr="000128EE">
        <w:rPr>
          <w:rFonts w:asciiTheme="majorHAnsi" w:eastAsia="Cambria" w:hAnsiTheme="majorHAnsi" w:cs="Cambria"/>
          <w:sz w:val="24"/>
        </w:rPr>
        <w:t>Họ Trịnh lúc giúp vua đánh dẹp nhà Mạc, nắm binh quyền, tuy không phế bỏ nhà Lê nhưng tự lập Chúa, lấn át quyền hành nhà Vua. Trịnh Tùng, vị chúa thứ 3 – cháu của Trịnh Kiểm - lên ngôi chúa giết vua Lê Kính Tông, lập vua Lê Thần Tông.  Vào năm 1623 Trịnh Tùng chết, con là Trịnh Tráng lên nối ngôi chúa. Lúc này nhà Thanh tràn vào Trung Quốc đánh đổ nhà Minh. Các đời chúa Trịnh Tạc, Trịnh Căn, đã quyết định mọi việc của triều đình nhà Lê, kể cản quyền phế/ lập vua. Vua Lê Thần Tông bị phế/ lập nhiều lần; các vua kế ngôi sau đều do chứ Trịnh định đoạt.</w:t>
      </w:r>
    </w:p>
    <w:p w:rsidR="00E82709" w:rsidRPr="000128EE" w:rsidRDefault="00E82709" w:rsidP="00684767">
      <w:pPr>
        <w:spacing w:before="240" w:after="120" w:line="360" w:lineRule="auto"/>
        <w:jc w:val="both"/>
        <w:rPr>
          <w:rFonts w:asciiTheme="majorHAnsi" w:eastAsia="Cambria" w:hAnsiTheme="majorHAnsi" w:cs="Cambria"/>
          <w:sz w:val="24"/>
        </w:rPr>
      </w:pPr>
    </w:p>
    <w:p w:rsidR="00104FFD" w:rsidRDefault="00E82709" w:rsidP="00684767">
      <w:pPr>
        <w:spacing w:before="240" w:after="120" w:line="360" w:lineRule="auto"/>
        <w:jc w:val="both"/>
        <w:rPr>
          <w:rFonts w:asciiTheme="majorHAnsi" w:eastAsia="Cambria" w:hAnsiTheme="majorHAnsi" w:cs="Cambria"/>
          <w:sz w:val="24"/>
        </w:rPr>
      </w:pPr>
      <w:r w:rsidRPr="000128EE">
        <w:rPr>
          <w:rFonts w:asciiTheme="majorHAnsi" w:hAnsiTheme="majorHAnsi"/>
          <w:noProof/>
          <w:sz w:val="24"/>
        </w:rPr>
        <w:lastRenderedPageBreak/>
        <w:drawing>
          <wp:inline distT="0" distB="0" distL="0" distR="0" wp14:anchorId="55254EE6" wp14:editId="1350B6FC">
            <wp:extent cx="5221996" cy="5321147"/>
            <wp:effectExtent l="0" t="0" r="0" b="0"/>
            <wp:docPr id="501" name="image26.png" descr="Timeline Lê Trung Hưng - Chúa Trịnh - Chúa Nguyễn PLY March 23.png"/>
            <wp:cNvGraphicFramePr/>
            <a:graphic xmlns:a="http://schemas.openxmlformats.org/drawingml/2006/main">
              <a:graphicData uri="http://schemas.openxmlformats.org/drawingml/2006/picture">
                <pic:pic xmlns:pic="http://schemas.openxmlformats.org/drawingml/2006/picture">
                  <pic:nvPicPr>
                    <pic:cNvPr id="0" name="image26.png" descr="Timeline Lê Trung Hưng - Chúa Trịnh - Chúa Nguyễn PLY March 23.png"/>
                    <pic:cNvPicPr preferRelativeResize="0"/>
                  </pic:nvPicPr>
                  <pic:blipFill>
                    <a:blip r:embed="rId1491"/>
                    <a:srcRect/>
                    <a:stretch>
                      <a:fillRect/>
                    </a:stretch>
                  </pic:blipFill>
                  <pic:spPr>
                    <a:xfrm>
                      <a:off x="0" y="0"/>
                      <a:ext cx="5236430" cy="5335855"/>
                    </a:xfrm>
                    <a:prstGeom prst="rect">
                      <a:avLst/>
                    </a:prstGeom>
                    <a:ln/>
                  </pic:spPr>
                </pic:pic>
              </a:graphicData>
            </a:graphic>
          </wp:inline>
        </w:drawing>
      </w:r>
    </w:p>
    <w:p w:rsidR="00104FFD" w:rsidRDefault="00104FFD">
      <w:pPr>
        <w:rPr>
          <w:rFonts w:asciiTheme="majorHAnsi" w:eastAsia="Cambria" w:hAnsiTheme="majorHAnsi" w:cs="Cambria"/>
          <w:sz w:val="24"/>
        </w:rPr>
      </w:pPr>
      <w:r>
        <w:rPr>
          <w:rFonts w:asciiTheme="majorHAnsi" w:eastAsia="Cambria" w:hAnsiTheme="majorHAnsi" w:cs="Cambria"/>
          <w:sz w:val="24"/>
        </w:rPr>
        <w:br w:type="page"/>
      </w:r>
    </w:p>
    <w:p w:rsidR="002323BB" w:rsidRDefault="00104FFD" w:rsidP="00684767">
      <w:pPr>
        <w:spacing w:before="240" w:after="120" w:line="360" w:lineRule="auto"/>
        <w:jc w:val="both"/>
        <w:rPr>
          <w:rFonts w:asciiTheme="majorHAnsi" w:eastAsia="Cambria" w:hAnsiTheme="majorHAnsi" w:cs="Cambria"/>
          <w:sz w:val="24"/>
        </w:rPr>
      </w:pPr>
      <w:r>
        <w:rPr>
          <w:rFonts w:asciiTheme="majorHAnsi" w:eastAsia="Cambria" w:hAnsiTheme="majorHAnsi" w:cs="Cambria"/>
          <w:noProof/>
          <w:sz w:val="24"/>
        </w:rPr>
        <w:lastRenderedPageBreak/>
        <mc:AlternateContent>
          <mc:Choice Requires="wpg">
            <w:drawing>
              <wp:anchor distT="0" distB="0" distL="114300" distR="114300" simplePos="0" relativeHeight="252411904" behindDoc="0" locked="0" layoutInCell="1" allowOverlap="1" wp14:anchorId="1A888FEE" wp14:editId="040661A6">
                <wp:simplePos x="0" y="0"/>
                <wp:positionH relativeFrom="column">
                  <wp:posOffset>178067</wp:posOffset>
                </wp:positionH>
                <wp:positionV relativeFrom="paragraph">
                  <wp:posOffset>21189</wp:posOffset>
                </wp:positionV>
                <wp:extent cx="4629150" cy="5673687"/>
                <wp:effectExtent l="0" t="0" r="0" b="3810"/>
                <wp:wrapNone/>
                <wp:docPr id="2" name="Group 2"/>
                <wp:cNvGraphicFramePr/>
                <a:graphic xmlns:a="http://schemas.openxmlformats.org/drawingml/2006/main">
                  <a:graphicData uri="http://schemas.microsoft.com/office/word/2010/wordprocessingGroup">
                    <wpg:wgp>
                      <wpg:cNvGrpSpPr/>
                      <wpg:grpSpPr>
                        <a:xfrm>
                          <a:off x="0" y="0"/>
                          <a:ext cx="4629150" cy="5673687"/>
                          <a:chOff x="0" y="0"/>
                          <a:chExt cx="5938092" cy="5673687"/>
                        </a:xfrm>
                      </wpg:grpSpPr>
                      <pic:pic xmlns:pic="http://schemas.openxmlformats.org/drawingml/2006/picture">
                        <pic:nvPicPr>
                          <pic:cNvPr id="759" name="Picture 759"/>
                          <pic:cNvPicPr>
                            <a:picLocks noChangeAspect="1"/>
                          </pic:cNvPicPr>
                        </pic:nvPicPr>
                        <pic:blipFill>
                          <a:blip r:embed="rId1492">
                            <a:extLst>
                              <a:ext uri="{28A0092B-C50C-407E-A947-70E740481C1C}">
                                <a14:useLocalDpi xmlns:a14="http://schemas.microsoft.com/office/drawing/2010/main" val="0"/>
                              </a:ext>
                            </a:extLst>
                          </a:blip>
                          <a:stretch>
                            <a:fillRect/>
                          </a:stretch>
                        </pic:blipFill>
                        <pic:spPr>
                          <a:xfrm>
                            <a:off x="55085" y="0"/>
                            <a:ext cx="5883007" cy="2952521"/>
                          </a:xfrm>
                          <a:prstGeom prst="rect">
                            <a:avLst/>
                          </a:prstGeom>
                        </pic:spPr>
                      </pic:pic>
                      <pic:pic xmlns:pic="http://schemas.openxmlformats.org/drawingml/2006/picture">
                        <pic:nvPicPr>
                          <pic:cNvPr id="760" name="Picture 760"/>
                          <pic:cNvPicPr>
                            <a:picLocks noChangeAspect="1"/>
                          </pic:cNvPicPr>
                        </pic:nvPicPr>
                        <pic:blipFill>
                          <a:blip r:embed="rId1493">
                            <a:extLst>
                              <a:ext uri="{28A0092B-C50C-407E-A947-70E740481C1C}">
                                <a14:useLocalDpi xmlns:a14="http://schemas.microsoft.com/office/drawing/2010/main" val="0"/>
                              </a:ext>
                            </a:extLst>
                          </a:blip>
                          <a:stretch>
                            <a:fillRect/>
                          </a:stretch>
                        </pic:blipFill>
                        <pic:spPr>
                          <a:xfrm>
                            <a:off x="0" y="2522863"/>
                            <a:ext cx="5883008" cy="3150824"/>
                          </a:xfrm>
                          <a:prstGeom prst="rect">
                            <a:avLst/>
                          </a:prstGeom>
                        </pic:spPr>
                      </pic:pic>
                    </wpg:wgp>
                  </a:graphicData>
                </a:graphic>
                <wp14:sizeRelH relativeFrom="margin">
                  <wp14:pctWidth>0</wp14:pctWidth>
                </wp14:sizeRelH>
              </wp:anchor>
            </w:drawing>
          </mc:Choice>
          <mc:Fallback>
            <w:pict>
              <v:group id="Group 2" o:spid="_x0000_s1026" style="position:absolute;margin-left:14pt;margin-top:1.65pt;width:364.5pt;height:446.75pt;z-index:252411904;mso-width-relative:margin" coordsize="59380,56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9" o:spid="_x0000_s1027" type="#_x0000_t75" style="position:absolute;left:550;width:58830;height:29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ZP+PFAAAA3AAAAA8AAABkcnMvZG93bnJldi54bWxEj0FrAjEUhO8F/0N4Qm+aVai1W6OoIFQv&#10;ttpDj8/Nc7O6edluorv+e1MQehxm5htmMmttKa5U+8KxgkE/AUGcOV1wruB7v+qNQfiArLF0TApu&#10;5GE27TxNMNWu4S+67kIuIoR9igpMCFUqpc8MWfR9VxFH7+hqiyHKOpe6xibCbSmHSTKSFguOCwYr&#10;WhrKzruLVbApf2T1e/BDPq0/V+aWzbeHRaPUc7edv4MI1Ib/8KP9oRW8vrzB35l4BOT0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GT/jxQAAANwAAAAPAAAAAAAAAAAAAAAA&#10;AJ8CAABkcnMvZG93bnJldi54bWxQSwUGAAAAAAQABAD3AAAAkQMAAAAA&#10;">
                  <v:imagedata r:id="rId1495" o:title=""/>
                  <v:path arrowok="t"/>
                </v:shape>
                <v:shape id="Picture 760" o:spid="_x0000_s1028" type="#_x0000_t75" style="position:absolute;top:25228;width:58830;height:31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Wpo/DAAAA3AAAAA8AAABkcnMvZG93bnJldi54bWxET8tqwkAU3Rf8h+EKbkqd2KINqZMgUh/b&#10;RqF0d5u5TUIzd0JmjNO/dxZCl4fzXhfBdGKkwbWWFSzmCQjiyuqWawXn0+4pBeE8ssbOMin4IwdF&#10;PnlYY6btlT9oLH0tYgi7DBU03veZlK5qyKCb2544cj92MOgjHGqpB7zGcNPJ5yRZSYMtx4YGe9o2&#10;VP2WF6PgO30fy4MJn2MalrvH7X75sm+/lJpNw+YNhKfg/8V391EreF3F+fFMPAIyv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lamj8MAAADcAAAADwAAAAAAAAAAAAAAAACf&#10;AgAAZHJzL2Rvd25yZXYueG1sUEsFBgAAAAAEAAQA9wAAAI8DAAAAAA==&#10;">
                  <v:imagedata r:id="rId1496" o:title=""/>
                  <v:path arrowok="t"/>
                </v:shape>
              </v:group>
            </w:pict>
          </mc:Fallback>
        </mc:AlternateContent>
      </w:r>
    </w:p>
    <w:p w:rsidR="009D08DD" w:rsidRPr="000128EE" w:rsidRDefault="009D08DD" w:rsidP="00684767">
      <w:pPr>
        <w:jc w:val="both"/>
        <w:rPr>
          <w:rFonts w:asciiTheme="majorHAnsi" w:eastAsia="Cambria" w:hAnsiTheme="majorHAnsi" w:cs="Cambria"/>
          <w:sz w:val="24"/>
        </w:rPr>
      </w:pPr>
    </w:p>
    <w:p w:rsidR="009D08DD" w:rsidRPr="000128EE" w:rsidRDefault="009D08DD" w:rsidP="00684767">
      <w:pPr>
        <w:jc w:val="both"/>
        <w:rPr>
          <w:rFonts w:asciiTheme="majorHAnsi" w:eastAsia="Cambria" w:hAnsiTheme="majorHAnsi" w:cs="Cambria"/>
          <w:sz w:val="24"/>
        </w:rPr>
      </w:pPr>
      <w:r w:rsidRPr="000128EE">
        <w:rPr>
          <w:rFonts w:asciiTheme="majorHAnsi" w:eastAsia="Cambria" w:hAnsiTheme="majorHAnsi" w:cs="Cambria"/>
          <w:sz w:val="24"/>
        </w:rPr>
        <w:br w:type="page"/>
      </w:r>
    </w:p>
    <w:p w:rsidR="002323BB" w:rsidRPr="000128EE" w:rsidRDefault="002323BB" w:rsidP="00684767">
      <w:pPr>
        <w:spacing w:before="240" w:after="120" w:line="360" w:lineRule="auto"/>
        <w:jc w:val="both"/>
        <w:rPr>
          <w:rFonts w:asciiTheme="majorHAnsi" w:eastAsia="Cambria" w:hAnsiTheme="majorHAnsi" w:cs="Cambria"/>
          <w:sz w:val="24"/>
        </w:rPr>
      </w:pPr>
    </w:p>
    <w:p w:rsidR="002323BB" w:rsidRPr="000128EE" w:rsidRDefault="00966DF9" w:rsidP="00684767">
      <w:pPr>
        <w:pStyle w:val="Heading3"/>
        <w:numPr>
          <w:ilvl w:val="2"/>
          <w:numId w:val="4"/>
        </w:numPr>
        <w:spacing w:before="240" w:beforeAutospacing="0" w:after="120" w:afterAutospacing="0" w:line="360" w:lineRule="auto"/>
        <w:ind w:left="0" w:firstLine="0"/>
        <w:jc w:val="both"/>
        <w:rPr>
          <w:rFonts w:asciiTheme="majorHAnsi" w:hAnsiTheme="majorHAnsi"/>
          <w:b w:val="0"/>
          <w:sz w:val="24"/>
          <w:szCs w:val="22"/>
        </w:rPr>
      </w:pPr>
      <w:r w:rsidRPr="000128EE">
        <w:rPr>
          <w:rFonts w:asciiTheme="majorHAnsi" w:hAnsiTheme="majorHAnsi"/>
          <w:b w:val="0"/>
          <w:sz w:val="24"/>
          <w:szCs w:val="22"/>
        </w:rPr>
        <w:t>NGUYỄN HOÀNG VÀO NAM</w:t>
      </w:r>
      <w:r w:rsidR="007026FB" w:rsidRPr="000128EE">
        <w:rPr>
          <w:rFonts w:asciiTheme="majorHAnsi" w:hAnsiTheme="majorHAnsi"/>
          <w:b w:val="0"/>
          <w:sz w:val="24"/>
          <w:szCs w:val="22"/>
        </w:rPr>
        <w:t xml:space="preserve"> </w:t>
      </w:r>
      <w:r w:rsidRPr="000128EE">
        <w:rPr>
          <w:rFonts w:asciiTheme="majorHAnsi" w:hAnsiTheme="majorHAnsi"/>
          <w:b w:val="0"/>
          <w:sz w:val="24"/>
          <w:szCs w:val="22"/>
        </w:rPr>
        <w:t xml:space="preserve"> </w:t>
      </w:r>
    </w:p>
    <w:p w:rsidR="00060410" w:rsidRDefault="00060410" w:rsidP="00104FFD">
      <w:pPr>
        <w:pBdr>
          <w:top w:val="nil"/>
          <w:left w:val="nil"/>
          <w:bottom w:val="nil"/>
          <w:right w:val="nil"/>
          <w:between w:val="nil"/>
        </w:pBdr>
        <w:spacing w:before="240" w:after="120" w:line="360" w:lineRule="auto"/>
        <w:jc w:val="center"/>
        <w:rPr>
          <w:rFonts w:asciiTheme="majorHAnsi" w:eastAsia="Cambria" w:hAnsiTheme="majorHAnsi" w:cs="Cambria"/>
          <w:color w:val="000000"/>
          <w:sz w:val="24"/>
        </w:rPr>
      </w:pPr>
      <w:r>
        <w:rPr>
          <w:rFonts w:asciiTheme="majorHAnsi" w:eastAsia="Cambria" w:hAnsiTheme="majorHAnsi" w:cs="Cambria"/>
          <w:noProof/>
          <w:color w:val="000000"/>
          <w:sz w:val="24"/>
        </w:rPr>
        <w:drawing>
          <wp:inline distT="0" distB="0" distL="0" distR="0" wp14:anchorId="03DCDC06" wp14:editId="4AF186EE">
            <wp:extent cx="3244294" cy="4803007"/>
            <wp:effectExtent l="0" t="0" r="0" b="0"/>
            <wp:docPr id="752" name="Picture 752" descr="C:\Users\ASUS\Pictures\iCloud Photos\Photos\IMG_4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SUS\Pictures\iCloud Photos\Photos\IMG_4246.PNG"/>
                    <pic:cNvPicPr>
                      <a:picLocks noChangeAspect="1" noChangeArrowheads="1"/>
                    </pic:cNvPicPr>
                  </pic:nvPicPr>
                  <pic:blipFill rotWithShape="1">
                    <a:blip r:embed="rId1497" cstate="print">
                      <a:extLst>
                        <a:ext uri="{28A0092B-C50C-407E-A947-70E740481C1C}">
                          <a14:useLocalDpi xmlns:a14="http://schemas.microsoft.com/office/drawing/2010/main" val="0"/>
                        </a:ext>
                      </a:extLst>
                    </a:blip>
                    <a:srcRect l="35725" t="5431" r="26879"/>
                    <a:stretch/>
                  </pic:blipFill>
                  <pic:spPr bwMode="auto">
                    <a:xfrm>
                      <a:off x="0" y="0"/>
                      <a:ext cx="3244726" cy="4803647"/>
                    </a:xfrm>
                    <a:prstGeom prst="rect">
                      <a:avLst/>
                    </a:prstGeom>
                    <a:noFill/>
                    <a:ln>
                      <a:noFill/>
                    </a:ln>
                    <a:extLst>
                      <a:ext uri="{53640926-AAD7-44D8-BBD7-CCE9431645EC}">
                        <a14:shadowObscured xmlns:a14="http://schemas.microsoft.com/office/drawing/2010/main"/>
                      </a:ext>
                    </a:extLst>
                  </pic:spPr>
                </pic:pic>
              </a:graphicData>
            </a:graphic>
          </wp:inline>
        </w:drawing>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Năm 1527, xảy ra sự biến </w:t>
      </w:r>
      <w:hyperlink r:id="rId1498">
        <w:r w:rsidRPr="000128EE">
          <w:rPr>
            <w:rFonts w:asciiTheme="majorHAnsi" w:eastAsia="Cambria" w:hAnsiTheme="majorHAnsi" w:cs="Cambria"/>
            <w:color w:val="000000"/>
            <w:sz w:val="24"/>
          </w:rPr>
          <w:t>Mạc Đăng Dung</w:t>
        </w:r>
      </w:hyperlink>
      <w:r w:rsidRPr="000128EE">
        <w:rPr>
          <w:rFonts w:asciiTheme="majorHAnsi" w:eastAsia="Cambria" w:hAnsiTheme="majorHAnsi" w:cs="Cambria"/>
          <w:color w:val="000000"/>
          <w:sz w:val="24"/>
        </w:rPr>
        <w:t> cướp ngôi vua </w:t>
      </w:r>
      <w:hyperlink r:id="rId1499">
        <w:r w:rsidRPr="000128EE">
          <w:rPr>
            <w:rFonts w:asciiTheme="majorHAnsi" w:eastAsia="Cambria" w:hAnsiTheme="majorHAnsi" w:cs="Cambria"/>
            <w:color w:val="000000"/>
            <w:sz w:val="24"/>
          </w:rPr>
          <w:t>Lê Cung Hoàng</w:t>
        </w:r>
      </w:hyperlink>
      <w:r w:rsidRPr="000128EE">
        <w:rPr>
          <w:rFonts w:asciiTheme="majorHAnsi" w:eastAsia="Cambria" w:hAnsiTheme="majorHAnsi" w:cs="Cambria"/>
          <w:color w:val="000000"/>
          <w:sz w:val="24"/>
        </w:rPr>
        <w:t>, lúc ấy Nguyễn Hoàng mới lên 2 tuổi. </w:t>
      </w:r>
      <w:hyperlink r:id="rId1500">
        <w:r w:rsidRPr="000128EE">
          <w:rPr>
            <w:rFonts w:asciiTheme="majorHAnsi" w:eastAsia="Cambria" w:hAnsiTheme="majorHAnsi" w:cs="Cambria"/>
            <w:color w:val="000000"/>
            <w:sz w:val="24"/>
          </w:rPr>
          <w:t>Nguyễn Kim</w:t>
        </w:r>
      </w:hyperlink>
      <w:r w:rsidRPr="000128EE">
        <w:rPr>
          <w:rFonts w:asciiTheme="majorHAnsi" w:eastAsia="Cambria" w:hAnsiTheme="majorHAnsi" w:cs="Cambria"/>
          <w:color w:val="000000"/>
          <w:sz w:val="24"/>
        </w:rPr>
        <w:t> đã phải tránh sang Lào, xây dựng lực lượng, tìm cách khôi phục </w:t>
      </w:r>
      <w:hyperlink r:id="rId1501">
        <w:r w:rsidRPr="000128EE">
          <w:rPr>
            <w:rFonts w:asciiTheme="majorHAnsi" w:eastAsia="Cambria" w:hAnsiTheme="majorHAnsi" w:cs="Cambria"/>
            <w:color w:val="000000"/>
            <w:sz w:val="24"/>
          </w:rPr>
          <w:t>nhà Lê</w:t>
        </w:r>
      </w:hyperlink>
      <w:r w:rsidRPr="000128EE">
        <w:rPr>
          <w:rFonts w:asciiTheme="majorHAnsi" w:eastAsia="Cambria" w:hAnsiTheme="majorHAnsi" w:cs="Cambria"/>
          <w:color w:val="000000"/>
          <w:sz w:val="24"/>
        </w:rPr>
        <w:t>. Nguyễn Kim để Nguyễn Hoàng lại cho người anh vợ là Thái phó </w:t>
      </w:r>
      <w:hyperlink r:id="rId1502">
        <w:r w:rsidRPr="000128EE">
          <w:rPr>
            <w:rFonts w:asciiTheme="majorHAnsi" w:eastAsia="Cambria" w:hAnsiTheme="majorHAnsi" w:cs="Cambria"/>
            <w:color w:val="000000"/>
            <w:sz w:val="24"/>
          </w:rPr>
          <w:t>Nguyễn Ư Dĩ</w:t>
        </w:r>
      </w:hyperlink>
      <w:r w:rsidRPr="000128EE">
        <w:rPr>
          <w:rFonts w:asciiTheme="majorHAnsi" w:eastAsia="Cambria" w:hAnsiTheme="majorHAnsi" w:cs="Cambria"/>
          <w:color w:val="000000"/>
          <w:sz w:val="24"/>
        </w:rPr>
        <w:t> nuôi dưỡng.</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lastRenderedPageBreak/>
        <w:t xml:space="preserve">Năm 1533, Nguyễn Kim đón con trai của Lê Chiêu Tông </w:t>
      </w:r>
      <w:r w:rsidR="00D932BA">
        <w:rPr>
          <w:rFonts w:asciiTheme="majorHAnsi" w:eastAsia="Cambria" w:hAnsiTheme="majorHAnsi" w:cs="Cambria"/>
          <w:color w:val="000000"/>
          <w:sz w:val="24"/>
        </w:rPr>
        <w:t>là</w:t>
      </w:r>
      <w:r w:rsidRPr="000128EE">
        <w:rPr>
          <w:rFonts w:asciiTheme="majorHAnsi" w:eastAsia="Cambria" w:hAnsiTheme="majorHAnsi" w:cs="Cambria"/>
          <w:color w:val="000000"/>
          <w:sz w:val="24"/>
        </w:rPr>
        <w:t xml:space="preserve"> Lê Ninh, lập làm vua tức vua </w:t>
      </w:r>
      <w:hyperlink r:id="rId1503">
        <w:r w:rsidRPr="000128EE">
          <w:rPr>
            <w:rFonts w:asciiTheme="majorHAnsi" w:eastAsia="Cambria" w:hAnsiTheme="majorHAnsi" w:cs="Cambria"/>
            <w:color w:val="000000"/>
            <w:sz w:val="24"/>
          </w:rPr>
          <w:t>Lê Trang Tông</w:t>
        </w:r>
      </w:hyperlink>
      <w:r w:rsidRPr="000128EE">
        <w:rPr>
          <w:rFonts w:asciiTheme="majorHAnsi" w:eastAsia="Cambria" w:hAnsiTheme="majorHAnsi" w:cs="Cambria"/>
          <w:color w:val="000000"/>
          <w:sz w:val="24"/>
        </w:rPr>
        <w:t>, nhờ công ấy ông được phong làm Thượng phụ thái sư Hưng quốc công chưởng nội ngoại sự. Bây giờ, có người huyện Vĩnh Lộc, Thanh Hoa tên là </w:t>
      </w:r>
      <w:hyperlink r:id="rId1504">
        <w:r w:rsidRPr="000128EE">
          <w:rPr>
            <w:rFonts w:asciiTheme="majorHAnsi" w:eastAsia="Cambria" w:hAnsiTheme="majorHAnsi" w:cs="Cambria"/>
            <w:color w:val="000000"/>
            <w:sz w:val="24"/>
          </w:rPr>
          <w:t>Trịnh Kiểm</w:t>
        </w:r>
      </w:hyperlink>
      <w:r w:rsidRPr="000128EE">
        <w:rPr>
          <w:rFonts w:asciiTheme="majorHAnsi" w:eastAsia="Cambria" w:hAnsiTheme="majorHAnsi" w:cs="Cambria"/>
          <w:color w:val="000000"/>
          <w:sz w:val="24"/>
        </w:rPr>
        <w:t> đến yết kiến, </w:t>
      </w:r>
      <w:hyperlink r:id="rId1505">
        <w:r w:rsidRPr="000128EE">
          <w:rPr>
            <w:rFonts w:asciiTheme="majorHAnsi" w:eastAsia="Cambria" w:hAnsiTheme="majorHAnsi" w:cs="Cambria"/>
            <w:color w:val="000000"/>
            <w:sz w:val="24"/>
          </w:rPr>
          <w:t>Nguyễn Kim</w:t>
        </w:r>
      </w:hyperlink>
      <w:r w:rsidRPr="000128EE">
        <w:rPr>
          <w:rFonts w:asciiTheme="majorHAnsi" w:eastAsia="Cambria" w:hAnsiTheme="majorHAnsi" w:cs="Cambria"/>
          <w:color w:val="000000"/>
          <w:sz w:val="24"/>
        </w:rPr>
        <w:t> thấy có vẻ lạ, đem con gái </w:t>
      </w:r>
      <w:hyperlink r:id="rId1506">
        <w:r w:rsidRPr="000128EE">
          <w:rPr>
            <w:rFonts w:asciiTheme="majorHAnsi" w:eastAsia="Cambria" w:hAnsiTheme="majorHAnsi" w:cs="Cambria"/>
            <w:color w:val="000000"/>
            <w:sz w:val="24"/>
          </w:rPr>
          <w:t>Nguyễn Thị Ngọc Bảo</w:t>
        </w:r>
      </w:hyperlink>
      <w:r w:rsidRPr="000128EE">
        <w:rPr>
          <w:rFonts w:asciiTheme="majorHAnsi" w:eastAsia="Cambria" w:hAnsiTheme="majorHAnsi" w:cs="Cambria"/>
          <w:color w:val="000000"/>
          <w:sz w:val="24"/>
        </w:rPr>
        <w:t> gả cho và cho làm tướng quân. Năm 1540, Nguyễn Kim dẫn vua về Nghệ An, hào kiệt theo rất nhiều, năm 1543, lại dẫn quân về lấy đất Thanh Hóa. Năm 1545, vì bị </w:t>
      </w:r>
      <w:hyperlink r:id="rId1507">
        <w:r w:rsidRPr="000128EE">
          <w:rPr>
            <w:rFonts w:asciiTheme="majorHAnsi" w:eastAsia="Cambria" w:hAnsiTheme="majorHAnsi" w:cs="Cambria"/>
            <w:color w:val="000000"/>
            <w:sz w:val="24"/>
          </w:rPr>
          <w:t>Dương Chấp Nhất</w:t>
        </w:r>
      </w:hyperlink>
      <w:r w:rsidRPr="000128EE">
        <w:rPr>
          <w:rFonts w:asciiTheme="majorHAnsi" w:eastAsia="Cambria" w:hAnsiTheme="majorHAnsi" w:cs="Cambria"/>
          <w:color w:val="000000"/>
          <w:sz w:val="24"/>
        </w:rPr>
        <w:t> đầu độc, Nguyễn Kim qua đời, được vua phong làm Chiêu huân tĩnh công.</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Bởi vậy mồ côi phải tự lập từ thuở thiếu niên, Nguyễn Hoàng được bác mình là Nguyễn Ư Dĩ hết lòng bảo hộ, và khi lớn lên, thường được bác ấy khuyến khích với những câu truyện xây dựng sự nghiệp cơ đồ. Khi làm quan cho triều Lê, Nguyễn Hoàng được phong làm Hạ khê hầu, và cử quân đánh </w:t>
      </w:r>
      <w:hyperlink r:id="rId1508">
        <w:r w:rsidRPr="000128EE">
          <w:rPr>
            <w:rFonts w:asciiTheme="majorHAnsi" w:eastAsia="Cambria" w:hAnsiTheme="majorHAnsi" w:cs="Cambria"/>
            <w:color w:val="000000"/>
            <w:sz w:val="24"/>
          </w:rPr>
          <w:t>nhà Mạc</w:t>
        </w:r>
      </w:hyperlink>
      <w:r w:rsidRPr="000128EE">
        <w:rPr>
          <w:rFonts w:asciiTheme="majorHAnsi" w:eastAsia="Cambria" w:hAnsiTheme="majorHAnsi" w:cs="Cambria"/>
          <w:color w:val="000000"/>
          <w:sz w:val="24"/>
        </w:rPr>
        <w:t>, lúc ấy trong tay vua </w:t>
      </w:r>
      <w:hyperlink r:id="rId1509">
        <w:r w:rsidRPr="000128EE">
          <w:rPr>
            <w:rFonts w:asciiTheme="majorHAnsi" w:eastAsia="Cambria" w:hAnsiTheme="majorHAnsi" w:cs="Cambria"/>
            <w:color w:val="000000"/>
            <w:sz w:val="24"/>
          </w:rPr>
          <w:t>Mạc Phúc Hải</w:t>
        </w:r>
      </w:hyperlink>
      <w:r w:rsidRPr="000128EE">
        <w:rPr>
          <w:rFonts w:asciiTheme="majorHAnsi" w:eastAsia="Cambria" w:hAnsiTheme="majorHAnsi" w:cs="Cambria"/>
          <w:color w:val="000000"/>
          <w:sz w:val="24"/>
        </w:rPr>
        <w:t> (con trưởng Mạc Đăng Doanh). Nguyễn Hoàng chém được tướng là Trịnh Chí ở huyện Ngọc Sơn, và khi khải hoàn, còn được vua Lê Trang Tông khen rằng, "thực là cha hổ sinh con hổ".</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Năm </w:t>
      </w:r>
      <w:hyperlink r:id="rId1510">
        <w:r w:rsidRPr="000128EE">
          <w:rPr>
            <w:rFonts w:asciiTheme="majorHAnsi" w:eastAsia="Cambria" w:hAnsiTheme="majorHAnsi" w:cs="Cambria"/>
            <w:color w:val="000000"/>
            <w:sz w:val="24"/>
          </w:rPr>
          <w:t>1545</w:t>
        </w:r>
      </w:hyperlink>
      <w:r w:rsidRPr="000128EE">
        <w:rPr>
          <w:rFonts w:asciiTheme="majorHAnsi" w:eastAsia="Cambria" w:hAnsiTheme="majorHAnsi" w:cs="Cambria"/>
          <w:color w:val="000000"/>
          <w:sz w:val="24"/>
        </w:rPr>
        <w:t>, Vua Trang Tông phong Lượng quốc công </w:t>
      </w:r>
      <w:hyperlink r:id="rId1511">
        <w:r w:rsidRPr="000128EE">
          <w:rPr>
            <w:rFonts w:asciiTheme="majorHAnsi" w:eastAsia="Cambria" w:hAnsiTheme="majorHAnsi" w:cs="Cambria"/>
            <w:color w:val="000000"/>
            <w:sz w:val="24"/>
          </w:rPr>
          <w:t>Trịnh Kiểm</w:t>
        </w:r>
      </w:hyperlink>
      <w:r w:rsidRPr="000128EE">
        <w:rPr>
          <w:rFonts w:asciiTheme="majorHAnsi" w:eastAsia="Cambria" w:hAnsiTheme="majorHAnsi" w:cs="Cambria"/>
          <w:color w:val="000000"/>
          <w:sz w:val="24"/>
        </w:rPr>
        <w:t>, chồng của </w:t>
      </w:r>
      <w:hyperlink r:id="rId1512">
        <w:r w:rsidRPr="000128EE">
          <w:rPr>
            <w:rFonts w:asciiTheme="majorHAnsi" w:eastAsia="Cambria" w:hAnsiTheme="majorHAnsi" w:cs="Cambria"/>
            <w:color w:val="000000"/>
            <w:sz w:val="24"/>
          </w:rPr>
          <w:t>Nguyễn Thị Ngọc Bảo</w:t>
        </w:r>
      </w:hyperlink>
      <w:r w:rsidRPr="000128EE">
        <w:rPr>
          <w:rFonts w:asciiTheme="majorHAnsi" w:eastAsia="Cambria" w:hAnsiTheme="majorHAnsi" w:cs="Cambria"/>
          <w:color w:val="000000"/>
          <w:sz w:val="24"/>
        </w:rPr>
        <w:t> (chị ruột Nguyễn Hoàng) làm Thái sư. Họa vô đơn chí trong cùng một năm, trước là cha bị đầu độc chết, giờ là anh bị giết chết. Người anh cả của Nguyễn Hoàng là Tả tướng Lãng quận công Nguyễn Uông bị Thái sư Lượng quốc công Trịnh Kiểm giết chết. Hơn nữa, vì mới được chiến công cao, công danh cao, được phong làm Đoan quận công, Nguyễn Hoàng còn bị lộ ra như cái gai trước mắt những kẻ hay ganh tị, nhất là nếu kẻ này là Thái sư Trịnh Kiểm.</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lastRenderedPageBreak/>
        <w:t xml:space="preserve">Nhận thấy sự nguy hiểm này, nên Nguyễn Hoàng cáo bệnh, cốt giữ mình kín đáo hơn để Trịnh Kiểm khỏi nghi ngờ. Sau khi bàn mưu với bác họ là Nguyễn Ư Dĩ, Nguyễn Hoàng ngầm sai sứ giả tới hỏi Trạng Trình. Nguyễn Bỉnh Khiêm, người làng Trung Am, xứ Hải Dương, đỗ Trạng nguyên triều Mạc, làm đến chức Thái bảo về trí sĩ, lúc đó đã có tiếng giỏi nghề thuật số. Trạng Trình Nguyễn Bỉnh Khiêm nhìn cái núi non bộ ở trước sân mà ngâm lớn rằng: Hoành sơn nhất đái, vạn đại dung thân, nghĩa là: Một dải núi ngang có thể dung thân muôn đời được. Khi sứ giả về thuật lại câu ấy, Nguyễn Hoàng hiểu ý ngay.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Ông nhờ Ngọc Bảo xin Trịnh Kiểm cho vào trấn thủ ở </w:t>
      </w:r>
      <w:hyperlink r:id="rId1513">
        <w:r w:rsidRPr="000128EE">
          <w:rPr>
            <w:rFonts w:asciiTheme="majorHAnsi" w:eastAsia="Cambria" w:hAnsiTheme="majorHAnsi" w:cs="Cambria"/>
            <w:color w:val="000000"/>
            <w:sz w:val="24"/>
          </w:rPr>
          <w:t>Thuận Hoá</w:t>
        </w:r>
      </w:hyperlink>
      <w:r w:rsidRPr="000128EE">
        <w:rPr>
          <w:rFonts w:asciiTheme="majorHAnsi" w:eastAsia="Cambria" w:hAnsiTheme="majorHAnsi" w:cs="Cambria"/>
          <w:color w:val="000000"/>
          <w:sz w:val="24"/>
        </w:rPr>
        <w:t> (khu vực từ </w:t>
      </w:r>
      <w:hyperlink r:id="rId1514">
        <w:r w:rsidRPr="000128EE">
          <w:rPr>
            <w:rFonts w:asciiTheme="majorHAnsi" w:eastAsia="Cambria" w:hAnsiTheme="majorHAnsi" w:cs="Cambria"/>
            <w:color w:val="000000"/>
            <w:sz w:val="24"/>
          </w:rPr>
          <w:t>Quảng Bình</w:t>
        </w:r>
      </w:hyperlink>
      <w:r w:rsidRPr="000128EE">
        <w:rPr>
          <w:rFonts w:asciiTheme="majorHAnsi" w:eastAsia="Cambria" w:hAnsiTheme="majorHAnsi" w:cs="Cambria"/>
          <w:color w:val="000000"/>
          <w:sz w:val="24"/>
        </w:rPr>
        <w:t> đến </w:t>
      </w:r>
      <w:hyperlink r:id="rId1515">
        <w:r w:rsidRPr="000128EE">
          <w:rPr>
            <w:rFonts w:asciiTheme="majorHAnsi" w:eastAsia="Cambria" w:hAnsiTheme="majorHAnsi" w:cs="Cambria"/>
            <w:color w:val="000000"/>
            <w:sz w:val="24"/>
          </w:rPr>
          <w:t>Thừa Thiên Huế</w:t>
        </w:r>
      </w:hyperlink>
      <w:r w:rsidRPr="000128EE">
        <w:rPr>
          <w:rFonts w:asciiTheme="majorHAnsi" w:eastAsia="Cambria" w:hAnsiTheme="majorHAnsi" w:cs="Cambria"/>
          <w:color w:val="000000"/>
          <w:sz w:val="24"/>
        </w:rPr>
        <w:t> ngày nay). Vùng đất Thuận Hóa bấy giờ mới được dẹp yên; Nhà Lê đã đặt Tam ty, phủ huyện để cai trị, nhưng lòng dân vẫn chưa yên; Trịnh Kiểm vẫn còn băn khoăn về vùng đất này. Nhưng nhận thấy Thuận Hóa là nơi xa xôi, đất đai cằn cỗi nên Trịnh Kiểm đã đồng ý, lên tâu vua </w:t>
      </w:r>
      <w:hyperlink r:id="rId1516">
        <w:r w:rsidRPr="000128EE">
          <w:rPr>
            <w:rFonts w:asciiTheme="majorHAnsi" w:eastAsia="Cambria" w:hAnsiTheme="majorHAnsi" w:cs="Cambria"/>
            <w:color w:val="000000"/>
            <w:sz w:val="24"/>
          </w:rPr>
          <w:t>Lê Anh Tông</w:t>
        </w:r>
      </w:hyperlink>
      <w:r w:rsidRPr="000128EE">
        <w:rPr>
          <w:rFonts w:asciiTheme="majorHAnsi" w:eastAsia="Cambria" w:hAnsiTheme="majorHAnsi" w:cs="Cambria"/>
          <w:color w:val="000000"/>
          <w:sz w:val="24"/>
        </w:rPr>
        <w:t xml:space="preserve"> nên cho Nguyễn Hoàng vào trấn thủ đất đó (1558). Vua Lê nghe theo và trao cho trấn tiết , phàm mọi việc đều ủy thác, chỉ cần mỗi năm nộp thuế là đủ.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 xml:space="preserve">Theo Lịch sử vương quốc Đàng Ngoài, Trịnh Kiểm e sợ Nguyễn Hoàng mỗi ngày càng lớn, có lòng khoan hậu và chí lớn nên tìm cách ám hại. Bà Ngọc Bảo biết được, muốn cứu mạng em và cứu chồng khỏi tội sát nhân; bà khuyên chồng với lý do cho em trai ra trận và giữ vững vùng đất Thuận Quảng mới chiếm, Trịnh Kiểm đồng ý.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Năm </w:t>
      </w:r>
      <w:hyperlink r:id="rId1517">
        <w:r w:rsidRPr="000128EE">
          <w:rPr>
            <w:rFonts w:asciiTheme="majorHAnsi" w:eastAsia="Cambria" w:hAnsiTheme="majorHAnsi" w:cs="Cambria"/>
            <w:color w:val="000000"/>
            <w:sz w:val="24"/>
          </w:rPr>
          <w:t>1558</w:t>
        </w:r>
      </w:hyperlink>
      <w:r w:rsidRPr="000128EE">
        <w:rPr>
          <w:rFonts w:asciiTheme="majorHAnsi" w:eastAsia="Cambria" w:hAnsiTheme="majorHAnsi" w:cs="Cambria"/>
          <w:color w:val="000000"/>
          <w:sz w:val="24"/>
        </w:rPr>
        <w:t>, Nguyễn Hoàng và gia quyến cùng các tướng </w:t>
      </w:r>
      <w:hyperlink r:id="rId1518">
        <w:r w:rsidRPr="000128EE">
          <w:rPr>
            <w:rFonts w:asciiTheme="majorHAnsi" w:eastAsia="Cambria" w:hAnsiTheme="majorHAnsi" w:cs="Cambria"/>
            <w:color w:val="000000"/>
            <w:sz w:val="24"/>
          </w:rPr>
          <w:t>Nguyễn Ư Dĩ</w:t>
        </w:r>
      </w:hyperlink>
      <w:r w:rsidRPr="000128EE">
        <w:rPr>
          <w:rFonts w:asciiTheme="majorHAnsi" w:eastAsia="Cambria" w:hAnsiTheme="majorHAnsi" w:cs="Cambria"/>
          <w:color w:val="000000"/>
          <w:sz w:val="24"/>
        </w:rPr>
        <w:t>, </w:t>
      </w:r>
      <w:hyperlink r:id="rId1519">
        <w:r w:rsidRPr="000128EE">
          <w:rPr>
            <w:rFonts w:asciiTheme="majorHAnsi" w:eastAsia="Cambria" w:hAnsiTheme="majorHAnsi" w:cs="Cambria"/>
            <w:color w:val="000000"/>
            <w:sz w:val="24"/>
          </w:rPr>
          <w:t>Mạc Cảnh Huống</w:t>
        </w:r>
      </w:hyperlink>
      <w:r w:rsidRPr="000128EE">
        <w:rPr>
          <w:rFonts w:asciiTheme="majorHAnsi" w:eastAsia="Cambria" w:hAnsiTheme="majorHAnsi" w:cs="Cambria"/>
          <w:color w:val="000000"/>
          <w:sz w:val="24"/>
        </w:rPr>
        <w:t>, Văn Nham, Thạch Xuyên, Tường Lộc, Thường Trung, </w:t>
      </w:r>
      <w:hyperlink r:id="rId1520">
        <w:r w:rsidRPr="000128EE">
          <w:rPr>
            <w:rFonts w:asciiTheme="majorHAnsi" w:eastAsia="Cambria" w:hAnsiTheme="majorHAnsi" w:cs="Cambria"/>
            <w:color w:val="000000"/>
            <w:sz w:val="24"/>
          </w:rPr>
          <w:t xml:space="preserve">Vũ Thì </w:t>
        </w:r>
        <w:r w:rsidRPr="000128EE">
          <w:rPr>
            <w:rFonts w:asciiTheme="majorHAnsi" w:eastAsia="Cambria" w:hAnsiTheme="majorHAnsi" w:cs="Cambria"/>
            <w:color w:val="000000"/>
            <w:sz w:val="24"/>
          </w:rPr>
          <w:lastRenderedPageBreak/>
          <w:t>Trung</w:t>
        </w:r>
      </w:hyperlink>
      <w:r w:rsidRPr="000128EE">
        <w:rPr>
          <w:rFonts w:asciiTheme="majorHAnsi" w:eastAsia="Cambria" w:hAnsiTheme="majorHAnsi" w:cs="Cambria"/>
          <w:color w:val="000000"/>
          <w:sz w:val="24"/>
        </w:rPr>
        <w:t>, </w:t>
      </w:r>
      <w:hyperlink r:id="rId1521">
        <w:r w:rsidRPr="000128EE">
          <w:rPr>
            <w:rFonts w:asciiTheme="majorHAnsi" w:eastAsia="Cambria" w:hAnsiTheme="majorHAnsi" w:cs="Cambria"/>
            <w:color w:val="000000"/>
            <w:sz w:val="24"/>
          </w:rPr>
          <w:t>Vũ Thì An</w:t>
        </w:r>
      </w:hyperlink>
      <w:r w:rsidRPr="000128EE">
        <w:rPr>
          <w:rFonts w:asciiTheme="majorHAnsi" w:eastAsia="Cambria" w:hAnsiTheme="majorHAnsi" w:cs="Cambria"/>
          <w:color w:val="000000"/>
          <w:sz w:val="24"/>
        </w:rPr>
        <w:t> và hàng nghìn đồng hương thân tín </w:t>
      </w:r>
      <w:hyperlink r:id="rId1522">
        <w:r w:rsidRPr="000128EE">
          <w:rPr>
            <w:rFonts w:asciiTheme="majorHAnsi" w:eastAsia="Cambria" w:hAnsiTheme="majorHAnsi" w:cs="Cambria"/>
            <w:color w:val="000000"/>
            <w:sz w:val="24"/>
          </w:rPr>
          <w:t>Thanh</w:t>
        </w:r>
      </w:hyperlink>
      <w:r w:rsidRPr="000128EE">
        <w:rPr>
          <w:rFonts w:asciiTheme="majorHAnsi" w:eastAsia="Cambria" w:hAnsiTheme="majorHAnsi" w:cs="Cambria"/>
          <w:color w:val="000000"/>
          <w:sz w:val="24"/>
        </w:rPr>
        <w:t> - </w:t>
      </w:r>
      <w:hyperlink r:id="rId1523">
        <w:r w:rsidRPr="000128EE">
          <w:rPr>
            <w:rFonts w:asciiTheme="majorHAnsi" w:eastAsia="Cambria" w:hAnsiTheme="majorHAnsi" w:cs="Cambria"/>
            <w:color w:val="000000"/>
            <w:sz w:val="24"/>
          </w:rPr>
          <w:t>Nghệ</w:t>
        </w:r>
      </w:hyperlink>
      <w:r w:rsidRPr="000128EE">
        <w:rPr>
          <w:rFonts w:asciiTheme="majorHAnsi" w:eastAsia="Cambria" w:hAnsiTheme="majorHAnsi" w:cs="Cambria"/>
          <w:color w:val="000000"/>
          <w:sz w:val="24"/>
        </w:rPr>
        <w:t> đi vào </w:t>
      </w:r>
      <w:hyperlink r:id="rId1524">
        <w:r w:rsidRPr="000128EE">
          <w:rPr>
            <w:rFonts w:asciiTheme="majorHAnsi" w:eastAsia="Cambria" w:hAnsiTheme="majorHAnsi" w:cs="Cambria"/>
            <w:color w:val="000000"/>
            <w:sz w:val="24"/>
          </w:rPr>
          <w:t>Thuận Hóa</w:t>
        </w:r>
      </w:hyperlink>
      <w:r w:rsidRPr="000128EE">
        <w:rPr>
          <w:rFonts w:asciiTheme="majorHAnsi" w:eastAsia="Cambria" w:hAnsiTheme="majorHAnsi" w:cs="Cambria"/>
          <w:color w:val="000000"/>
          <w:sz w:val="24"/>
        </w:rPr>
        <w:t>. Khi đến nơi, đoàn thuyền đã đi vào </w:t>
      </w:r>
      <w:hyperlink r:id="rId1525">
        <w:r w:rsidRPr="000128EE">
          <w:rPr>
            <w:rFonts w:asciiTheme="majorHAnsi" w:eastAsia="Cambria" w:hAnsiTheme="majorHAnsi" w:cs="Cambria"/>
            <w:color w:val="000000"/>
            <w:sz w:val="24"/>
          </w:rPr>
          <w:t>cửa Việt Yên</w:t>
        </w:r>
      </w:hyperlink>
      <w:r w:rsidRPr="000128EE">
        <w:rPr>
          <w:rFonts w:asciiTheme="majorHAnsi" w:eastAsia="Cambria" w:hAnsiTheme="majorHAnsi" w:cs="Cambria"/>
          <w:color w:val="000000"/>
          <w:sz w:val="24"/>
        </w:rPr>
        <w:t> (nay là Cửa Việt), đóng trại tại Gò Phù Sa, xã Ái Tử, huyện Vũ Xương (nay là huyện Triệu Phong, tỉnh Quảng Trị) và đã chọn nơi này để lập Thủ Phủ gọi là </w:t>
      </w:r>
      <w:hyperlink r:id="rId1526">
        <w:r w:rsidRPr="000128EE">
          <w:rPr>
            <w:rFonts w:asciiTheme="majorHAnsi" w:eastAsia="Cambria" w:hAnsiTheme="majorHAnsi" w:cs="Cambria"/>
            <w:color w:val="000000"/>
            <w:sz w:val="24"/>
          </w:rPr>
          <w:t>dinh Ái Tử</w:t>
        </w:r>
      </w:hyperlink>
      <w:r w:rsidRPr="000128EE">
        <w:rPr>
          <w:rFonts w:asciiTheme="majorHAnsi" w:eastAsia="Cambria" w:hAnsiTheme="majorHAnsi" w:cs="Cambria"/>
          <w:color w:val="000000"/>
          <w:sz w:val="24"/>
        </w:rPr>
        <w:t>. Lưu Thủ Thuận Hóa </w:t>
      </w:r>
      <w:hyperlink r:id="rId1527">
        <w:r w:rsidRPr="000128EE">
          <w:rPr>
            <w:rFonts w:asciiTheme="majorHAnsi" w:eastAsia="Cambria" w:hAnsiTheme="majorHAnsi" w:cs="Cambria"/>
            <w:color w:val="000000"/>
            <w:sz w:val="24"/>
          </w:rPr>
          <w:t>Tống Phước Trị</w:t>
        </w:r>
      </w:hyperlink>
      <w:r w:rsidRPr="000128EE">
        <w:rPr>
          <w:rFonts w:asciiTheme="majorHAnsi" w:eastAsia="Cambria" w:hAnsiTheme="majorHAnsi" w:cs="Cambria"/>
          <w:color w:val="000000"/>
          <w:sz w:val="24"/>
        </w:rPr>
        <w:t> (quê ở Tống Sơn, Thanh Hóa) đã dâng nộp bản đổ, sổ sách trong xứ cho Đoan Quận Công Nguyễn Hoàng, và theo phò tá ông.</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Mùa đông năm 1560, Nguyễn Hoàng cho đặt đồn cửa biển giữ miền duyên hải, do bấy giờ quân Mạc thường theo đường biến vào cướp Thanh Nghệ nên phải đề phòng. Tháng 3 năm 1568, trấn thủ Quảng Nam là Trấn quận công </w:t>
      </w:r>
      <w:hyperlink r:id="rId1528">
        <w:r w:rsidRPr="000128EE">
          <w:rPr>
            <w:rFonts w:asciiTheme="majorHAnsi" w:eastAsia="Cambria" w:hAnsiTheme="majorHAnsi" w:cs="Cambria"/>
            <w:color w:val="000000"/>
            <w:sz w:val="24"/>
          </w:rPr>
          <w:t>Bùi Tá Hán</w:t>
        </w:r>
      </w:hyperlink>
      <w:r w:rsidRPr="000128EE">
        <w:rPr>
          <w:rFonts w:asciiTheme="majorHAnsi" w:eastAsia="Cambria" w:hAnsiTheme="majorHAnsi" w:cs="Cambria"/>
          <w:color w:val="000000"/>
          <w:sz w:val="24"/>
        </w:rPr>
        <w:t> mất. Thượng tướng Thái quốc công Trịnh Kiểm lấy Nguyên quận công </w:t>
      </w:r>
      <w:hyperlink r:id="rId1529">
        <w:r w:rsidRPr="000128EE">
          <w:rPr>
            <w:rFonts w:asciiTheme="majorHAnsi" w:eastAsia="Cambria" w:hAnsiTheme="majorHAnsi" w:cs="Cambria"/>
            <w:color w:val="000000"/>
            <w:sz w:val="24"/>
          </w:rPr>
          <w:t>Nguyễn Bá Quýnh</w:t>
        </w:r>
      </w:hyperlink>
      <w:r w:rsidRPr="000128EE">
        <w:rPr>
          <w:rFonts w:asciiTheme="majorHAnsi" w:eastAsia="Cambria" w:hAnsiTheme="majorHAnsi" w:cs="Cambria"/>
          <w:color w:val="000000"/>
          <w:sz w:val="24"/>
        </w:rPr>
        <w:t> làm tổng binh thay giữ đất ấy. Năm </w:t>
      </w:r>
      <w:hyperlink r:id="rId1530">
        <w:r w:rsidRPr="000128EE">
          <w:rPr>
            <w:rFonts w:asciiTheme="majorHAnsi" w:eastAsia="Cambria" w:hAnsiTheme="majorHAnsi" w:cs="Cambria"/>
            <w:color w:val="000000"/>
            <w:sz w:val="24"/>
          </w:rPr>
          <w:t>1569</w:t>
        </w:r>
      </w:hyperlink>
      <w:r w:rsidRPr="000128EE">
        <w:rPr>
          <w:rFonts w:asciiTheme="majorHAnsi" w:eastAsia="Cambria" w:hAnsiTheme="majorHAnsi" w:cs="Cambria"/>
          <w:color w:val="000000"/>
          <w:sz w:val="24"/>
        </w:rPr>
        <w:t>, Nguyễn Hoàng ra </w:t>
      </w:r>
      <w:hyperlink r:id="rId1531">
        <w:r w:rsidRPr="000128EE">
          <w:rPr>
            <w:rFonts w:asciiTheme="majorHAnsi" w:eastAsia="Cambria" w:hAnsiTheme="majorHAnsi" w:cs="Cambria"/>
            <w:color w:val="000000"/>
            <w:sz w:val="24"/>
          </w:rPr>
          <w:t>Thanh Hóa</w:t>
        </w:r>
      </w:hyperlink>
      <w:r w:rsidRPr="000128EE">
        <w:rPr>
          <w:rFonts w:asciiTheme="majorHAnsi" w:eastAsia="Cambria" w:hAnsiTheme="majorHAnsi" w:cs="Cambria"/>
          <w:color w:val="000000"/>
          <w:sz w:val="24"/>
        </w:rPr>
        <w:t> yết kiến </w:t>
      </w:r>
      <w:hyperlink r:id="rId1532">
        <w:r w:rsidRPr="000128EE">
          <w:rPr>
            <w:rFonts w:asciiTheme="majorHAnsi" w:eastAsia="Cambria" w:hAnsiTheme="majorHAnsi" w:cs="Cambria"/>
            <w:color w:val="000000"/>
            <w:sz w:val="24"/>
          </w:rPr>
          <w:t>Lê Anh Tông</w:t>
        </w:r>
      </w:hyperlink>
      <w:r w:rsidRPr="000128EE">
        <w:rPr>
          <w:rFonts w:asciiTheme="majorHAnsi" w:eastAsia="Cambria" w:hAnsiTheme="majorHAnsi" w:cs="Cambria"/>
          <w:color w:val="000000"/>
          <w:sz w:val="24"/>
        </w:rPr>
        <w:t>, nộp quân lương giúp Nam triều đánh </w:t>
      </w:r>
      <w:hyperlink r:id="rId1533">
        <w:r w:rsidRPr="000128EE">
          <w:rPr>
            <w:rFonts w:asciiTheme="majorHAnsi" w:eastAsia="Cambria" w:hAnsiTheme="majorHAnsi" w:cs="Cambria"/>
            <w:color w:val="000000"/>
            <w:sz w:val="24"/>
          </w:rPr>
          <w:t>nhà Mạc</w:t>
        </w:r>
      </w:hyperlink>
      <w:r w:rsidRPr="000128EE">
        <w:rPr>
          <w:rFonts w:asciiTheme="majorHAnsi" w:eastAsia="Cambria" w:hAnsiTheme="majorHAnsi" w:cs="Cambria"/>
          <w:color w:val="000000"/>
          <w:sz w:val="24"/>
        </w:rPr>
        <w:t>, rồi đến phủ </w:t>
      </w:r>
      <w:hyperlink r:id="rId1534">
        <w:r w:rsidRPr="000128EE">
          <w:rPr>
            <w:rFonts w:asciiTheme="majorHAnsi" w:eastAsia="Cambria" w:hAnsiTheme="majorHAnsi" w:cs="Cambria"/>
            <w:color w:val="000000"/>
            <w:sz w:val="24"/>
          </w:rPr>
          <w:t>Thượng tướng</w:t>
        </w:r>
      </w:hyperlink>
      <w:r w:rsidRPr="000128EE">
        <w:rPr>
          <w:rFonts w:asciiTheme="majorHAnsi" w:eastAsia="Cambria" w:hAnsiTheme="majorHAnsi" w:cs="Cambria"/>
          <w:color w:val="000000"/>
          <w:sz w:val="24"/>
        </w:rPr>
        <w:t> lạy mừng </w:t>
      </w:r>
      <w:hyperlink r:id="rId1535">
        <w:r w:rsidRPr="000128EE">
          <w:rPr>
            <w:rFonts w:asciiTheme="majorHAnsi" w:eastAsia="Cambria" w:hAnsiTheme="majorHAnsi" w:cs="Cambria"/>
            <w:color w:val="000000"/>
            <w:sz w:val="24"/>
          </w:rPr>
          <w:t>Trịnh Kiểm</w:t>
        </w:r>
      </w:hyperlink>
      <w:r w:rsidRPr="000128EE">
        <w:rPr>
          <w:rFonts w:asciiTheme="majorHAnsi" w:eastAsia="Cambria" w:hAnsiTheme="majorHAnsi" w:cs="Cambria"/>
          <w:color w:val="000000"/>
          <w:sz w:val="24"/>
        </w:rPr>
        <w:t>. Trịnh Kiểm hài lòng, phong cho ông trấn thủ luôn đất </w:t>
      </w:r>
      <w:hyperlink r:id="rId1536">
        <w:r w:rsidRPr="000128EE">
          <w:rPr>
            <w:rFonts w:asciiTheme="majorHAnsi" w:eastAsia="Cambria" w:hAnsiTheme="majorHAnsi" w:cs="Cambria"/>
            <w:color w:val="000000"/>
            <w:sz w:val="24"/>
          </w:rPr>
          <w:t>Quảng Nam</w:t>
        </w:r>
      </w:hyperlink>
      <w:r w:rsidRPr="000128EE">
        <w:rPr>
          <w:rFonts w:asciiTheme="majorHAnsi" w:eastAsia="Cambria" w:hAnsiTheme="majorHAnsi" w:cs="Cambria"/>
          <w:color w:val="000000"/>
          <w:sz w:val="24"/>
        </w:rPr>
        <w:t>, thay cho </w:t>
      </w:r>
      <w:hyperlink r:id="rId1537">
        <w:r w:rsidRPr="000128EE">
          <w:rPr>
            <w:rFonts w:asciiTheme="majorHAnsi" w:eastAsia="Cambria" w:hAnsiTheme="majorHAnsi" w:cs="Cambria"/>
            <w:color w:val="000000"/>
            <w:sz w:val="24"/>
          </w:rPr>
          <w:t>Nguyễn Bá Quý‎nh</w:t>
        </w:r>
      </w:hyperlink>
      <w:r w:rsidRPr="000128EE">
        <w:rPr>
          <w:rFonts w:asciiTheme="majorHAnsi" w:eastAsia="Cambria" w:hAnsiTheme="majorHAnsi" w:cs="Cambria"/>
          <w:color w:val="000000"/>
          <w:sz w:val="24"/>
        </w:rPr>
        <w:t>. Nguyễn Hoàng làm Tổng Trấn Tướng Quân kiêm quản cả </w:t>
      </w:r>
      <w:hyperlink r:id="rId1538">
        <w:r w:rsidRPr="000128EE">
          <w:rPr>
            <w:rFonts w:asciiTheme="majorHAnsi" w:eastAsia="Cambria" w:hAnsiTheme="majorHAnsi" w:cs="Cambria"/>
            <w:color w:val="000000"/>
            <w:sz w:val="24"/>
          </w:rPr>
          <w:t>Xứ Quảng Nam</w:t>
        </w:r>
      </w:hyperlink>
      <w:r w:rsidRPr="000128EE">
        <w:rPr>
          <w:rFonts w:asciiTheme="majorHAnsi" w:eastAsia="Cambria" w:hAnsiTheme="majorHAnsi" w:cs="Cambria"/>
          <w:color w:val="000000"/>
          <w:sz w:val="24"/>
        </w:rPr>
        <w:t> và </w:t>
      </w:r>
      <w:hyperlink r:id="rId1539">
        <w:r w:rsidRPr="000128EE">
          <w:rPr>
            <w:rFonts w:asciiTheme="majorHAnsi" w:eastAsia="Cambria" w:hAnsiTheme="majorHAnsi" w:cs="Cambria"/>
            <w:color w:val="000000"/>
            <w:sz w:val="24"/>
          </w:rPr>
          <w:t>Xứ Thuận Hóa</w:t>
        </w:r>
      </w:hyperlink>
      <w:r w:rsidRPr="000128EE">
        <w:rPr>
          <w:rFonts w:asciiTheme="majorHAnsi" w:eastAsia="Cambria" w:hAnsiTheme="majorHAnsi" w:cs="Cambria"/>
          <w:color w:val="000000"/>
          <w:sz w:val="24"/>
        </w:rPr>
        <w:t>. Lệ mỗi năm phải nộp thuế là 400 cân bạc, 500 tấm lụa.</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sidRPr="000128EE">
        <w:rPr>
          <w:rFonts w:asciiTheme="majorHAnsi" w:eastAsia="Cambria" w:hAnsiTheme="majorHAnsi" w:cs="Cambria"/>
          <w:color w:val="000000"/>
          <w:sz w:val="24"/>
        </w:rPr>
        <w:t>Tháng 1 năm 1570, Nguyễn Hoàng từ </w:t>
      </w:r>
      <w:hyperlink r:id="rId1540">
        <w:r w:rsidRPr="000128EE">
          <w:rPr>
            <w:rFonts w:asciiTheme="majorHAnsi" w:eastAsia="Cambria" w:hAnsiTheme="majorHAnsi" w:cs="Cambria"/>
            <w:color w:val="000000"/>
            <w:sz w:val="24"/>
          </w:rPr>
          <w:t>Tây Đô</w:t>
        </w:r>
      </w:hyperlink>
      <w:r w:rsidRPr="000128EE">
        <w:rPr>
          <w:rFonts w:asciiTheme="majorHAnsi" w:eastAsia="Cambria" w:hAnsiTheme="majorHAnsi" w:cs="Cambria"/>
          <w:color w:val="000000"/>
          <w:sz w:val="24"/>
        </w:rPr>
        <w:t> về, dời dinh về làng Trà Bát, nằm gần Ái Tử, chếch về phía đông bắc (nay là hai làng Trà Liên Đông, Trà Liên Tây, xã Triệu Giang, huyện Triệu Phong). Gọi là </w:t>
      </w:r>
      <w:hyperlink r:id="rId1541">
        <w:r w:rsidRPr="000128EE">
          <w:rPr>
            <w:rFonts w:asciiTheme="majorHAnsi" w:eastAsia="Cambria" w:hAnsiTheme="majorHAnsi" w:cs="Cambria"/>
            <w:color w:val="000000"/>
            <w:sz w:val="24"/>
          </w:rPr>
          <w:t>Dinh Trà Bát</w:t>
        </w:r>
      </w:hyperlink>
      <w:r w:rsidRPr="000128EE">
        <w:rPr>
          <w:rFonts w:asciiTheme="majorHAnsi" w:eastAsia="Cambria" w:hAnsiTheme="majorHAnsi" w:cs="Cambria"/>
          <w:color w:val="000000"/>
          <w:sz w:val="24"/>
        </w:rPr>
        <w:t>.</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E13D18">
        <w:rPr>
          <w:rFonts w:asciiTheme="majorHAnsi" w:eastAsia="Times New Roman" w:hAnsiTheme="majorHAnsi" w:cs="Times New Roman"/>
          <w:b/>
          <w:color w:val="000000"/>
          <w:sz w:val="24"/>
        </w:rPr>
        <w:t>Chúa Nguyễn</w:t>
      </w:r>
      <w:r w:rsidRPr="000128EE">
        <w:rPr>
          <w:rFonts w:asciiTheme="majorHAnsi" w:eastAsia="Times New Roman" w:hAnsiTheme="majorHAnsi" w:cs="Times New Roman"/>
          <w:color w:val="000000"/>
          <w:sz w:val="24"/>
        </w:rPr>
        <w:t xml:space="preserve"> là cách gọi chung trong sử sách và dân gian về một vương triều đã cai trị dải đất từ vùng Thuận Hóa (phía nam đèo Ngang hiện nay) vào đến phương Nam, bắt đầu từ nhà Hậu Lê giữa thế kỷ 16 đến khi bị nhà </w:t>
      </w:r>
      <w:r w:rsidRPr="000128EE">
        <w:rPr>
          <w:rFonts w:asciiTheme="majorHAnsi" w:eastAsia="Times New Roman" w:hAnsiTheme="majorHAnsi" w:cs="Times New Roman"/>
          <w:color w:val="000000"/>
          <w:sz w:val="24"/>
        </w:rPr>
        <w:lastRenderedPageBreak/>
        <w:t>Tây Sơn diệt năm 1777. Các chúa Nguyễn là tiền thân của nhà Nguyễn, triều đại phong kiến cuối cùng trong lịch sử Việt Nam.</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inherit" w:hAnsiTheme="majorHAnsi" w:cs="inherit"/>
          <w:color w:val="000000"/>
          <w:sz w:val="24"/>
        </w:rPr>
        <w:t>1.</w:t>
      </w:r>
      <w:r w:rsidRPr="000128EE">
        <w:rPr>
          <w:rFonts w:asciiTheme="majorHAnsi" w:eastAsia="Times New Roman" w:hAnsiTheme="majorHAnsi" w:cs="Times New Roman"/>
          <w:color w:val="000000"/>
          <w:sz w:val="24"/>
        </w:rPr>
        <w:t xml:space="preserve"> Chúa Tiên Nguyễn Hoàng (1525–1613). Ông nội là </w:t>
      </w:r>
      <w:r w:rsidR="00E13D18">
        <w:rPr>
          <w:rFonts w:asciiTheme="majorHAnsi" w:eastAsia="Times New Roman" w:hAnsiTheme="majorHAnsi" w:cs="Times New Roman"/>
          <w:color w:val="000000"/>
          <w:sz w:val="24"/>
        </w:rPr>
        <w:t>Nguyễn Hoằng Dụ, cha Nguyễn Kim</w:t>
      </w:r>
      <w:r w:rsidRPr="000128EE">
        <w:rPr>
          <w:rFonts w:asciiTheme="majorHAnsi" w:eastAsia="Times New Roman" w:hAnsiTheme="majorHAnsi" w:cs="Times New Roman"/>
          <w:color w:val="000000"/>
          <w:sz w:val="24"/>
        </w:rPr>
        <w:t>. Ông xưng Chúa năm 1558, là vị chúa khai sinh của triều đại, ban đầu đóng dinh ở làng Ái Tử, tỉnh Quảng Trị. Kể từ đó các đời vua chúa kế tục mở mang bờ cõi về phương Nam và thống nhất hoàn toàn đất nước vào năm 1802 dưới triều vua Gia Long. Năm 1601 ông cho xây chùa Thiên Mụ.</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inherit" w:hAnsiTheme="majorHAnsi" w:cs="inherit"/>
          <w:color w:val="000000"/>
          <w:sz w:val="24"/>
        </w:rPr>
        <w:t>2.</w:t>
      </w:r>
      <w:r w:rsidRPr="000128EE">
        <w:rPr>
          <w:rFonts w:asciiTheme="majorHAnsi" w:eastAsia="Times New Roman" w:hAnsiTheme="majorHAnsi" w:cs="Times New Roman"/>
          <w:color w:val="000000"/>
          <w:sz w:val="24"/>
        </w:rPr>
        <w:t> Chúa Sãi (Chúa Bụt) Nguyễn Phúc Nguyên (1563–1635). Ông là người đầu tiên mang họ Nguyễn Phúc. Tương truyền lúc mẹ ông có thai chiêm bao có vị thần đưa tờ giấy đề chữ “Phúc”, quần thần chúc mừng đề nghị đặt tên thế tử là “Phúc”, nhưng muốn cả dòng tộc sau này được hưởng phúc nên bà lấy chữ này làm tên lót. Năm 1626, để chuẩn bị cuộc chiến với chúa Trịnh ông cho dời dinh vào huyện Quảng Điền tỉnh Thừa Thiên Huế.</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inherit" w:hAnsiTheme="majorHAnsi" w:cs="inherit"/>
          <w:color w:val="000000"/>
          <w:sz w:val="24"/>
        </w:rPr>
        <w:t>3.</w:t>
      </w:r>
      <w:r w:rsidRPr="000128EE">
        <w:rPr>
          <w:rFonts w:asciiTheme="majorHAnsi" w:eastAsia="Times New Roman" w:hAnsiTheme="majorHAnsi" w:cs="Times New Roman"/>
          <w:color w:val="000000"/>
          <w:sz w:val="24"/>
        </w:rPr>
        <w:t> Chúa Thượng </w:t>
      </w:r>
      <w:hyperlink r:id="rId1542">
        <w:r w:rsidRPr="000128EE">
          <w:rPr>
            <w:rFonts w:asciiTheme="majorHAnsi" w:eastAsia="Times New Roman" w:hAnsiTheme="majorHAnsi" w:cs="Times New Roman"/>
            <w:color w:val="000000"/>
            <w:sz w:val="24"/>
          </w:rPr>
          <w:t>Nguyễn Phúc Lan</w:t>
        </w:r>
      </w:hyperlink>
      <w:r w:rsidRPr="000128EE">
        <w:rPr>
          <w:rFonts w:asciiTheme="majorHAnsi" w:eastAsia="Times New Roman" w:hAnsiTheme="majorHAnsi" w:cs="Times New Roman"/>
          <w:color w:val="000000"/>
          <w:sz w:val="24"/>
        </w:rPr>
        <w:t> (</w:t>
      </w:r>
      <w:hyperlink r:id="rId1543">
        <w:r w:rsidRPr="000128EE">
          <w:rPr>
            <w:rFonts w:asciiTheme="majorHAnsi" w:eastAsia="Times New Roman" w:hAnsiTheme="majorHAnsi" w:cs="Times New Roman"/>
            <w:color w:val="000000"/>
            <w:sz w:val="24"/>
          </w:rPr>
          <w:t>1601</w:t>
        </w:r>
      </w:hyperlink>
      <w:r w:rsidRPr="000128EE">
        <w:rPr>
          <w:rFonts w:asciiTheme="majorHAnsi" w:eastAsia="Times New Roman" w:hAnsiTheme="majorHAnsi" w:cs="Times New Roman"/>
          <w:color w:val="000000"/>
          <w:sz w:val="24"/>
        </w:rPr>
        <w:t>-1648).Năm 1636 chúa Thượng dời phủ vào Kim Long, thương cảng Thanh Hà – Bao Vinh hình thành ngay sau đó, cùng với Hội An là hai cửa ngõ ngoại thương lớn nhất Đàng Trong của các chúa Nguyễn thời bấy giờ.</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inherit" w:hAnsiTheme="majorHAnsi" w:cs="inherit"/>
          <w:color w:val="000000"/>
          <w:sz w:val="24"/>
        </w:rPr>
        <w:t>4.</w:t>
      </w:r>
      <w:r w:rsidRPr="000128EE">
        <w:rPr>
          <w:rFonts w:asciiTheme="majorHAnsi" w:eastAsia="Times New Roman" w:hAnsiTheme="majorHAnsi" w:cs="Times New Roman"/>
          <w:color w:val="000000"/>
          <w:sz w:val="24"/>
        </w:rPr>
        <w:t> Chúa Hiền </w:t>
      </w:r>
      <w:hyperlink r:id="rId1544">
        <w:r w:rsidRPr="000128EE">
          <w:rPr>
            <w:rFonts w:asciiTheme="majorHAnsi" w:eastAsia="Times New Roman" w:hAnsiTheme="majorHAnsi" w:cs="Times New Roman"/>
            <w:color w:val="000000"/>
            <w:sz w:val="24"/>
          </w:rPr>
          <w:t>Nguyễn Phúc Tần</w:t>
        </w:r>
      </w:hyperlink>
      <w:r w:rsidRPr="000128EE">
        <w:rPr>
          <w:rFonts w:asciiTheme="majorHAnsi" w:eastAsia="Times New Roman" w:hAnsiTheme="majorHAnsi" w:cs="Times New Roman"/>
          <w:color w:val="000000"/>
          <w:sz w:val="24"/>
        </w:rPr>
        <w:t> (</w:t>
      </w:r>
      <w:hyperlink r:id="rId1545">
        <w:r w:rsidRPr="000128EE">
          <w:rPr>
            <w:rFonts w:asciiTheme="majorHAnsi" w:eastAsia="Times New Roman" w:hAnsiTheme="majorHAnsi" w:cs="Times New Roman"/>
            <w:color w:val="000000"/>
            <w:sz w:val="24"/>
          </w:rPr>
          <w:t>1620</w:t>
        </w:r>
      </w:hyperlink>
      <w:r w:rsidRPr="000128EE">
        <w:rPr>
          <w:rFonts w:asciiTheme="majorHAnsi" w:eastAsia="Times New Roman" w:hAnsiTheme="majorHAnsi" w:cs="Times New Roman"/>
          <w:color w:val="000000"/>
          <w:sz w:val="24"/>
        </w:rPr>
        <w:t>–</w:t>
      </w:r>
      <w:hyperlink r:id="rId1546">
        <w:r w:rsidRPr="000128EE">
          <w:rPr>
            <w:rFonts w:asciiTheme="majorHAnsi" w:eastAsia="Times New Roman" w:hAnsiTheme="majorHAnsi" w:cs="Times New Roman"/>
            <w:color w:val="000000"/>
            <w:sz w:val="24"/>
          </w:rPr>
          <w:t>1687</w:t>
        </w:r>
      </w:hyperlink>
      <w:r w:rsidRPr="000128EE">
        <w:rPr>
          <w:rFonts w:asciiTheme="majorHAnsi" w:eastAsia="Times New Roman" w:hAnsiTheme="majorHAnsi" w:cs="Times New Roman"/>
          <w:color w:val="000000"/>
          <w:sz w:val="24"/>
        </w:rPr>
        <w:t>), được sử sách đánh giá là tướng tài, Bắc đốt cháy Hà Lan, đánh tan quân Trịnh tiến đánh Đàng Trong, Nam dẹp yên Chăm Pa, Chân Lạp.</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inherit" w:hAnsiTheme="majorHAnsi" w:cs="inherit"/>
          <w:color w:val="000000"/>
          <w:sz w:val="24"/>
        </w:rPr>
        <w:lastRenderedPageBreak/>
        <w:t>5.</w:t>
      </w:r>
      <w:r w:rsidRPr="000128EE">
        <w:rPr>
          <w:rFonts w:asciiTheme="majorHAnsi" w:eastAsia="Times New Roman" w:hAnsiTheme="majorHAnsi" w:cs="Times New Roman"/>
          <w:color w:val="000000"/>
          <w:sz w:val="24"/>
        </w:rPr>
        <w:t> Chúa Nghĩa </w:t>
      </w:r>
      <w:hyperlink r:id="rId1547">
        <w:r w:rsidRPr="000128EE">
          <w:rPr>
            <w:rFonts w:asciiTheme="majorHAnsi" w:eastAsia="Times New Roman" w:hAnsiTheme="majorHAnsi" w:cs="Times New Roman"/>
            <w:color w:val="000000"/>
            <w:sz w:val="24"/>
          </w:rPr>
          <w:t>N</w:t>
        </w:r>
      </w:hyperlink>
      <w:hyperlink r:id="rId1548">
        <w:r w:rsidRPr="000128EE">
          <w:rPr>
            <w:rFonts w:asciiTheme="majorHAnsi" w:eastAsia="Times New Roman" w:hAnsiTheme="majorHAnsi" w:cs="Times New Roman"/>
            <w:color w:val="000000"/>
            <w:sz w:val="24"/>
          </w:rPr>
          <w:t>guyễn Phúc Thái</w:t>
        </w:r>
      </w:hyperlink>
      <w:r w:rsidRPr="000128EE">
        <w:rPr>
          <w:rFonts w:asciiTheme="majorHAnsi" w:eastAsia="Times New Roman" w:hAnsiTheme="majorHAnsi" w:cs="Times New Roman"/>
          <w:color w:val="000000"/>
          <w:sz w:val="24"/>
        </w:rPr>
        <w:t> (</w:t>
      </w:r>
      <w:hyperlink r:id="rId1549">
        <w:r w:rsidRPr="000128EE">
          <w:rPr>
            <w:rFonts w:asciiTheme="majorHAnsi" w:eastAsia="Times New Roman" w:hAnsiTheme="majorHAnsi" w:cs="Times New Roman"/>
            <w:color w:val="000000"/>
            <w:sz w:val="24"/>
          </w:rPr>
          <w:t>1650</w:t>
        </w:r>
      </w:hyperlink>
      <w:r w:rsidRPr="000128EE">
        <w:rPr>
          <w:rFonts w:asciiTheme="majorHAnsi" w:eastAsia="Times New Roman" w:hAnsiTheme="majorHAnsi" w:cs="Times New Roman"/>
          <w:color w:val="000000"/>
          <w:sz w:val="24"/>
        </w:rPr>
        <w:t>–1691). Ông là người dời phủ về làng Phú Xuân. Phú Xuân từ đó trở thành chính dinh của các đời chúa Nguyễn tiếp theo và là kinh đô của triều đại nhà Nguyễn sau này.</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inherit" w:hAnsiTheme="majorHAnsi" w:cs="inherit"/>
          <w:color w:val="000000"/>
          <w:sz w:val="24"/>
        </w:rPr>
        <w:t>6. </w:t>
      </w:r>
      <w:r w:rsidRPr="000128EE">
        <w:rPr>
          <w:rFonts w:asciiTheme="majorHAnsi" w:eastAsia="Times New Roman" w:hAnsiTheme="majorHAnsi" w:cs="Times New Roman"/>
          <w:color w:val="000000"/>
          <w:sz w:val="24"/>
        </w:rPr>
        <w:t>Chúa Minh </w:t>
      </w:r>
      <w:hyperlink r:id="rId1550">
        <w:r w:rsidRPr="000128EE">
          <w:rPr>
            <w:rFonts w:asciiTheme="majorHAnsi" w:eastAsia="Times New Roman" w:hAnsiTheme="majorHAnsi" w:cs="Times New Roman"/>
            <w:color w:val="000000"/>
            <w:sz w:val="24"/>
          </w:rPr>
          <w:t>Nguyễn Phúc Chu</w:t>
        </w:r>
      </w:hyperlink>
      <w:r w:rsidRPr="000128EE">
        <w:rPr>
          <w:rFonts w:asciiTheme="majorHAnsi" w:eastAsia="Times New Roman" w:hAnsiTheme="majorHAnsi" w:cs="Times New Roman"/>
          <w:color w:val="000000"/>
          <w:sz w:val="24"/>
        </w:rPr>
        <w:t> (</w:t>
      </w:r>
      <w:hyperlink r:id="rId1551">
        <w:r w:rsidRPr="000128EE">
          <w:rPr>
            <w:rFonts w:asciiTheme="majorHAnsi" w:eastAsia="Times New Roman" w:hAnsiTheme="majorHAnsi" w:cs="Times New Roman"/>
            <w:color w:val="000000"/>
            <w:sz w:val="24"/>
          </w:rPr>
          <w:t>1675</w:t>
        </w:r>
      </w:hyperlink>
      <w:r w:rsidRPr="000128EE">
        <w:rPr>
          <w:rFonts w:asciiTheme="majorHAnsi" w:eastAsia="Times New Roman" w:hAnsiTheme="majorHAnsi" w:cs="Times New Roman"/>
          <w:color w:val="000000"/>
          <w:sz w:val="24"/>
        </w:rPr>
        <w:t>–</w:t>
      </w:r>
      <w:hyperlink r:id="rId1552">
        <w:r w:rsidRPr="000128EE">
          <w:rPr>
            <w:rFonts w:asciiTheme="majorHAnsi" w:eastAsia="Times New Roman" w:hAnsiTheme="majorHAnsi" w:cs="Times New Roman"/>
            <w:color w:val="000000"/>
            <w:sz w:val="24"/>
          </w:rPr>
          <w:t>1725</w:t>
        </w:r>
      </w:hyperlink>
      <w:r w:rsidRPr="000128EE">
        <w:rPr>
          <w:rFonts w:asciiTheme="majorHAnsi" w:eastAsia="Times New Roman" w:hAnsiTheme="majorHAnsi" w:cs="Times New Roman"/>
          <w:color w:val="000000"/>
          <w:sz w:val="24"/>
        </w:rPr>
        <w:t>). Ông là người đầu tiên sai sứ sang </w:t>
      </w:r>
      <w:hyperlink r:id="rId1553">
        <w:r w:rsidRPr="000128EE">
          <w:rPr>
            <w:rFonts w:asciiTheme="majorHAnsi" w:eastAsia="Times New Roman" w:hAnsiTheme="majorHAnsi" w:cs="Times New Roman"/>
            <w:color w:val="000000"/>
            <w:sz w:val="24"/>
          </w:rPr>
          <w:t>nhà Thanh</w:t>
        </w:r>
      </w:hyperlink>
      <w:r w:rsidRPr="000128EE">
        <w:rPr>
          <w:rFonts w:asciiTheme="majorHAnsi" w:eastAsia="Times New Roman" w:hAnsiTheme="majorHAnsi" w:cs="Times New Roman"/>
          <w:color w:val="000000"/>
          <w:sz w:val="24"/>
        </w:rPr>
        <w:t> xin phong vương nhưng không được chấp thuận vì nhà Thanh vẫn xem vua Lê ở Đàng Ngoài là vua của đất Việt lúc đó.</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inherit" w:hAnsiTheme="majorHAnsi" w:cs="inherit"/>
          <w:color w:val="000000"/>
          <w:sz w:val="24"/>
        </w:rPr>
        <w:t>7.</w:t>
      </w:r>
      <w:r w:rsidRPr="000128EE">
        <w:rPr>
          <w:rFonts w:asciiTheme="majorHAnsi" w:eastAsia="Times New Roman" w:hAnsiTheme="majorHAnsi" w:cs="Times New Roman"/>
          <w:color w:val="000000"/>
          <w:sz w:val="24"/>
        </w:rPr>
        <w:t> Chúa Ninh </w:t>
      </w:r>
      <w:hyperlink r:id="rId1554">
        <w:r w:rsidRPr="000128EE">
          <w:rPr>
            <w:rFonts w:asciiTheme="majorHAnsi" w:eastAsia="Times New Roman" w:hAnsiTheme="majorHAnsi" w:cs="Times New Roman"/>
            <w:color w:val="000000"/>
            <w:sz w:val="24"/>
          </w:rPr>
          <w:t>Nguyễn Phúc Chú</w:t>
        </w:r>
      </w:hyperlink>
      <w:r w:rsidRPr="000128EE">
        <w:rPr>
          <w:rFonts w:asciiTheme="majorHAnsi" w:eastAsia="Times New Roman" w:hAnsiTheme="majorHAnsi" w:cs="Times New Roman"/>
          <w:color w:val="000000"/>
          <w:sz w:val="24"/>
        </w:rPr>
        <w:t> (</w:t>
      </w:r>
      <w:hyperlink r:id="rId1555">
        <w:r w:rsidRPr="000128EE">
          <w:rPr>
            <w:rFonts w:asciiTheme="majorHAnsi" w:eastAsia="Times New Roman" w:hAnsiTheme="majorHAnsi" w:cs="Times New Roman"/>
            <w:color w:val="000000"/>
            <w:sz w:val="24"/>
          </w:rPr>
          <w:t>1697</w:t>
        </w:r>
      </w:hyperlink>
      <w:r w:rsidRPr="000128EE">
        <w:rPr>
          <w:rFonts w:asciiTheme="majorHAnsi" w:eastAsia="Times New Roman" w:hAnsiTheme="majorHAnsi" w:cs="Times New Roman"/>
          <w:color w:val="000000"/>
          <w:sz w:val="24"/>
        </w:rPr>
        <w:t>–</w:t>
      </w:r>
      <w:hyperlink r:id="rId1556">
        <w:r w:rsidRPr="000128EE">
          <w:rPr>
            <w:rFonts w:asciiTheme="majorHAnsi" w:eastAsia="Times New Roman" w:hAnsiTheme="majorHAnsi" w:cs="Times New Roman"/>
            <w:color w:val="000000"/>
            <w:sz w:val="24"/>
          </w:rPr>
          <w:t>1738</w:t>
        </w:r>
      </w:hyperlink>
      <w:r w:rsidRPr="000128EE">
        <w:rPr>
          <w:rFonts w:asciiTheme="majorHAnsi" w:eastAsia="Times New Roman" w:hAnsiTheme="majorHAnsi" w:cs="Times New Roman"/>
          <w:color w:val="000000"/>
          <w:sz w:val="24"/>
        </w:rPr>
        <w:t>). Ông có công trong việc thiết lập đơn vị hành chính mới, giữ gìn và mở mang vùng đồng bằng sông Cửu Long.</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inherit" w:hAnsiTheme="majorHAnsi" w:cs="inherit"/>
          <w:color w:val="000000"/>
          <w:sz w:val="24"/>
        </w:rPr>
        <w:t>8.</w:t>
      </w:r>
      <w:r w:rsidRPr="000128EE">
        <w:rPr>
          <w:rFonts w:asciiTheme="majorHAnsi" w:eastAsia="Times New Roman" w:hAnsiTheme="majorHAnsi" w:cs="Times New Roman"/>
          <w:color w:val="000000"/>
          <w:sz w:val="24"/>
        </w:rPr>
        <w:t> Chúa Vũ </w:t>
      </w:r>
      <w:hyperlink r:id="rId1557">
        <w:r w:rsidRPr="000128EE">
          <w:rPr>
            <w:rFonts w:asciiTheme="majorHAnsi" w:eastAsia="Times New Roman" w:hAnsiTheme="majorHAnsi" w:cs="Times New Roman"/>
            <w:color w:val="000000"/>
            <w:sz w:val="24"/>
          </w:rPr>
          <w:t>Nguyễn Phúc Khoát</w:t>
        </w:r>
      </w:hyperlink>
      <w:r w:rsidRPr="000128EE">
        <w:rPr>
          <w:rFonts w:asciiTheme="majorHAnsi" w:eastAsia="Times New Roman" w:hAnsiTheme="majorHAnsi" w:cs="Times New Roman"/>
          <w:color w:val="000000"/>
          <w:sz w:val="24"/>
        </w:rPr>
        <w:t> (</w:t>
      </w:r>
      <w:hyperlink r:id="rId1558">
        <w:r w:rsidRPr="000128EE">
          <w:rPr>
            <w:rFonts w:asciiTheme="majorHAnsi" w:eastAsia="Times New Roman" w:hAnsiTheme="majorHAnsi" w:cs="Times New Roman"/>
            <w:color w:val="000000"/>
            <w:sz w:val="24"/>
          </w:rPr>
          <w:t>1714</w:t>
        </w:r>
      </w:hyperlink>
      <w:r w:rsidRPr="000128EE">
        <w:rPr>
          <w:rFonts w:asciiTheme="majorHAnsi" w:eastAsia="Times New Roman" w:hAnsiTheme="majorHAnsi" w:cs="Times New Roman"/>
          <w:color w:val="000000"/>
          <w:sz w:val="24"/>
        </w:rPr>
        <w:t>–</w:t>
      </w:r>
      <w:hyperlink r:id="rId1559">
        <w:r w:rsidRPr="000128EE">
          <w:rPr>
            <w:rFonts w:asciiTheme="majorHAnsi" w:eastAsia="Times New Roman" w:hAnsiTheme="majorHAnsi" w:cs="Times New Roman"/>
            <w:color w:val="000000"/>
            <w:sz w:val="24"/>
          </w:rPr>
          <w:t>1765</w:t>
        </w:r>
      </w:hyperlink>
      <w:r w:rsidRPr="000128EE">
        <w:rPr>
          <w:rFonts w:asciiTheme="majorHAnsi" w:eastAsia="Times New Roman" w:hAnsiTheme="majorHAnsi" w:cs="Times New Roman"/>
          <w:color w:val="000000"/>
          <w:sz w:val="24"/>
        </w:rPr>
        <w:t>). Năm </w:t>
      </w:r>
      <w:hyperlink r:id="rId1560">
        <w:r w:rsidRPr="000128EE">
          <w:rPr>
            <w:rFonts w:asciiTheme="majorHAnsi" w:eastAsia="Times New Roman" w:hAnsiTheme="majorHAnsi" w:cs="Times New Roman"/>
            <w:color w:val="000000"/>
            <w:sz w:val="24"/>
          </w:rPr>
          <w:t>1744</w:t>
        </w:r>
      </w:hyperlink>
      <w:r w:rsidRPr="000128EE">
        <w:rPr>
          <w:rFonts w:asciiTheme="majorHAnsi" w:eastAsia="Times New Roman" w:hAnsiTheme="majorHAnsi" w:cs="Times New Roman"/>
          <w:color w:val="000000"/>
          <w:sz w:val="24"/>
        </w:rPr>
        <w:t>, lúc này Chúa Trịnh đã xưng vương nên Nguyễn Phúc Khoát cũng xưng Vũ Vương và xem Đàng Trong như một nước độc lập.</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inherit" w:hAnsiTheme="majorHAnsi" w:cs="inherit"/>
          <w:color w:val="000000"/>
          <w:sz w:val="24"/>
        </w:rPr>
        <w:t>9.</w:t>
      </w:r>
      <w:r w:rsidRPr="000128EE">
        <w:rPr>
          <w:rFonts w:asciiTheme="majorHAnsi" w:eastAsia="Times New Roman" w:hAnsiTheme="majorHAnsi" w:cs="Times New Roman"/>
          <w:color w:val="000000"/>
          <w:sz w:val="24"/>
        </w:rPr>
        <w:t> Chúa Định </w:t>
      </w:r>
      <w:hyperlink r:id="rId1561">
        <w:r w:rsidRPr="000128EE">
          <w:rPr>
            <w:rFonts w:asciiTheme="majorHAnsi" w:eastAsia="Times New Roman" w:hAnsiTheme="majorHAnsi" w:cs="Times New Roman"/>
            <w:color w:val="000000"/>
            <w:sz w:val="24"/>
          </w:rPr>
          <w:t>Nguyễn Phúc Thuần</w:t>
        </w:r>
      </w:hyperlink>
      <w:r w:rsidRPr="000128EE">
        <w:rPr>
          <w:rFonts w:asciiTheme="majorHAnsi" w:eastAsia="Times New Roman" w:hAnsiTheme="majorHAnsi" w:cs="Times New Roman"/>
          <w:color w:val="000000"/>
          <w:sz w:val="24"/>
        </w:rPr>
        <w:t> (</w:t>
      </w:r>
      <w:hyperlink r:id="rId1562">
        <w:r w:rsidRPr="000128EE">
          <w:rPr>
            <w:rFonts w:asciiTheme="majorHAnsi" w:eastAsia="Times New Roman" w:hAnsiTheme="majorHAnsi" w:cs="Times New Roman"/>
            <w:color w:val="000000"/>
            <w:sz w:val="24"/>
          </w:rPr>
          <w:t>1754</w:t>
        </w:r>
      </w:hyperlink>
      <w:r w:rsidRPr="000128EE">
        <w:rPr>
          <w:rFonts w:asciiTheme="majorHAnsi" w:eastAsia="Times New Roman" w:hAnsiTheme="majorHAnsi" w:cs="Times New Roman"/>
          <w:color w:val="000000"/>
          <w:sz w:val="24"/>
        </w:rPr>
        <w:t>–</w:t>
      </w:r>
      <w:hyperlink r:id="rId1563">
        <w:r w:rsidRPr="000128EE">
          <w:rPr>
            <w:rFonts w:asciiTheme="majorHAnsi" w:eastAsia="Times New Roman" w:hAnsiTheme="majorHAnsi" w:cs="Times New Roman"/>
            <w:color w:val="000000"/>
            <w:sz w:val="24"/>
          </w:rPr>
          <w:t>1777</w:t>
        </w:r>
      </w:hyperlink>
      <w:r w:rsidRPr="000128EE">
        <w:rPr>
          <w:rFonts w:asciiTheme="majorHAnsi" w:eastAsia="Times New Roman" w:hAnsiTheme="majorHAnsi" w:cs="Times New Roman"/>
          <w:color w:val="000000"/>
          <w:sz w:val="24"/>
        </w:rPr>
        <w:t>). Khi còn sống, Vũ Vương Nguyễn Phúc Khoát chọn con trai thứ chín là </w:t>
      </w:r>
      <w:hyperlink r:id="rId1564">
        <w:r w:rsidRPr="000128EE">
          <w:rPr>
            <w:rFonts w:asciiTheme="majorHAnsi" w:eastAsia="Times New Roman" w:hAnsiTheme="majorHAnsi" w:cs="Times New Roman"/>
            <w:color w:val="000000"/>
            <w:sz w:val="24"/>
          </w:rPr>
          <w:t>Nguyễn Phúc Hiệu</w:t>
        </w:r>
      </w:hyperlink>
      <w:r w:rsidRPr="000128EE">
        <w:rPr>
          <w:rFonts w:asciiTheme="majorHAnsi" w:eastAsia="Times New Roman" w:hAnsiTheme="majorHAnsi" w:cs="Times New Roman"/>
          <w:color w:val="000000"/>
          <w:sz w:val="24"/>
        </w:rPr>
        <w:t> nối ngôi, nhưng Nguyễn Phúc Hiệu chết còn con ông đang quá nhỏ nên Vũ Vương cho con trai thứ hai là </w:t>
      </w:r>
      <w:hyperlink r:id="rId1565">
        <w:r w:rsidRPr="000128EE">
          <w:rPr>
            <w:rFonts w:asciiTheme="majorHAnsi" w:eastAsia="Times New Roman" w:hAnsiTheme="majorHAnsi" w:cs="Times New Roman"/>
            <w:color w:val="000000"/>
            <w:sz w:val="24"/>
          </w:rPr>
          <w:t>Nguyễn Phúc Luân</w:t>
        </w:r>
      </w:hyperlink>
      <w:r w:rsidRPr="000128EE">
        <w:rPr>
          <w:rFonts w:asciiTheme="majorHAnsi" w:eastAsia="Times New Roman" w:hAnsiTheme="majorHAnsi" w:cs="Times New Roman"/>
          <w:color w:val="000000"/>
          <w:sz w:val="24"/>
        </w:rPr>
        <w:t> (cha vua </w:t>
      </w:r>
      <w:hyperlink r:id="rId1566">
        <w:r w:rsidRPr="000128EE">
          <w:rPr>
            <w:rFonts w:asciiTheme="majorHAnsi" w:eastAsia="Times New Roman" w:hAnsiTheme="majorHAnsi" w:cs="Times New Roman"/>
            <w:color w:val="000000"/>
            <w:sz w:val="24"/>
          </w:rPr>
          <w:t>Gia Long</w:t>
        </w:r>
      </w:hyperlink>
      <w:r w:rsidRPr="000128EE">
        <w:rPr>
          <w:rFonts w:asciiTheme="majorHAnsi" w:eastAsia="Times New Roman" w:hAnsiTheme="majorHAnsi" w:cs="Times New Roman"/>
          <w:color w:val="000000"/>
          <w:sz w:val="24"/>
        </w:rPr>
        <w:t> sau này) nối ngôi. Khi Vũ Vương chết, quyền thần </w:t>
      </w:r>
      <w:hyperlink r:id="rId1567">
        <w:r w:rsidRPr="000128EE">
          <w:rPr>
            <w:rFonts w:asciiTheme="majorHAnsi" w:eastAsia="Times New Roman" w:hAnsiTheme="majorHAnsi" w:cs="Times New Roman"/>
            <w:color w:val="000000"/>
            <w:sz w:val="24"/>
          </w:rPr>
          <w:t>Trương Phúc Loan</w:t>
        </w:r>
      </w:hyperlink>
      <w:r w:rsidRPr="000128EE">
        <w:rPr>
          <w:rFonts w:asciiTheme="majorHAnsi" w:eastAsia="Times New Roman" w:hAnsiTheme="majorHAnsi" w:cs="Times New Roman"/>
          <w:color w:val="000000"/>
          <w:sz w:val="24"/>
        </w:rPr>
        <w:t> giết Nguyễn Phúc Luân lập Nguyễn Phúc Thuần khi ấy mới 12 tuổi lên ngôi để dễ bề thao túng. Năm 1777 ông bị </w:t>
      </w:r>
      <w:hyperlink r:id="rId1568">
        <w:r w:rsidRPr="000128EE">
          <w:rPr>
            <w:rFonts w:asciiTheme="majorHAnsi" w:eastAsia="Times New Roman" w:hAnsiTheme="majorHAnsi" w:cs="Times New Roman"/>
            <w:color w:val="000000"/>
            <w:sz w:val="24"/>
          </w:rPr>
          <w:t>nhà Tây Sơn</w:t>
        </w:r>
      </w:hyperlink>
      <w:r w:rsidRPr="000128EE">
        <w:rPr>
          <w:rFonts w:asciiTheme="majorHAnsi" w:eastAsia="Times New Roman" w:hAnsiTheme="majorHAnsi" w:cs="Times New Roman"/>
          <w:color w:val="000000"/>
          <w:sz w:val="24"/>
        </w:rPr>
        <w:t> giết khi 26 tuổi, chưa có con nối dõi.</w:t>
      </w:r>
    </w:p>
    <w:p w:rsidR="002323BB" w:rsidRPr="00BF201D" w:rsidRDefault="00BF201D" w:rsidP="00684767">
      <w:pPr>
        <w:pStyle w:val="Heading3"/>
        <w:numPr>
          <w:ilvl w:val="2"/>
          <w:numId w:val="4"/>
        </w:numPr>
        <w:spacing w:before="240" w:beforeAutospacing="0" w:after="120" w:afterAutospacing="0" w:line="360" w:lineRule="auto"/>
        <w:ind w:left="0" w:firstLine="0"/>
        <w:jc w:val="both"/>
        <w:rPr>
          <w:rFonts w:asciiTheme="majorHAnsi" w:hAnsiTheme="majorHAnsi"/>
          <w:b w:val="0"/>
          <w:sz w:val="24"/>
          <w:szCs w:val="22"/>
        </w:rPr>
      </w:pPr>
      <w:r w:rsidRPr="00BF201D">
        <w:rPr>
          <w:rFonts w:asciiTheme="majorHAnsi" w:hAnsiTheme="majorHAnsi"/>
          <w:b w:val="0"/>
          <w:sz w:val="24"/>
          <w:szCs w:val="22"/>
        </w:rPr>
        <w:t>TIÊN TỔ TỪ NGUYỄN BẶC ĐẾN NGUYỄN KIM (NGUYỄN CAM ) VÀ 9 ĐỜI CHÚA NGUYỄN</w:t>
      </w:r>
    </w:p>
    <w:p w:rsidR="00850CB3"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w w:val="80"/>
          <w:szCs w:val="24"/>
        </w:rPr>
      </w:pPr>
      <w:r w:rsidRPr="000128EE">
        <w:rPr>
          <w:rFonts w:asciiTheme="majorHAnsi" w:eastAsia="Times New Roman" w:hAnsiTheme="majorHAnsi" w:cs="Times New Roman"/>
          <w:color w:val="000000"/>
          <w:w w:val="80"/>
          <w:szCs w:val="24"/>
          <w:highlight w:val="yellow"/>
        </w:rPr>
        <w:t>NGUYỄN BẶC</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924-979</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ĐÊ</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VIỄN</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PHỤNG</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NỘN</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THẾ TỪ</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NẠP HÓA</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CÔNG LUẬT</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MINH DU</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 xml:space="preserve">=&gt;NGUYỄN </w:t>
      </w:r>
      <w:r w:rsidRPr="000128EE">
        <w:rPr>
          <w:rFonts w:asciiTheme="majorHAnsi" w:eastAsia="Times New Roman" w:hAnsiTheme="majorHAnsi" w:cs="Times New Roman"/>
          <w:color w:val="000000"/>
          <w:w w:val="80"/>
          <w:szCs w:val="24"/>
        </w:rPr>
        <w:lastRenderedPageBreak/>
        <w:t>BIỆN</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CHIẾM</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SỨ</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CÔNG DUẪN</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NHƯ TRÁC</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=&gt;NGUYỄN VĂN LỰU</w:t>
      </w:r>
      <w:r w:rsidR="00D254A1" w:rsidRPr="000128EE">
        <w:rPr>
          <w:rFonts w:asciiTheme="majorHAnsi" w:eastAsia="Times New Roman" w:hAnsiTheme="majorHAnsi" w:cs="Times New Roman"/>
          <w:color w:val="000000"/>
          <w:w w:val="80"/>
          <w:szCs w:val="24"/>
        </w:rPr>
        <w:t xml:space="preserve"> </w:t>
      </w:r>
      <w:r w:rsidRPr="000128EE">
        <w:rPr>
          <w:rFonts w:asciiTheme="majorHAnsi" w:eastAsia="Times New Roman" w:hAnsiTheme="majorHAnsi" w:cs="Times New Roman"/>
          <w:color w:val="000000"/>
          <w:w w:val="80"/>
          <w:szCs w:val="24"/>
        </w:rPr>
        <w:t>=&gt;</w:t>
      </w:r>
      <w:r w:rsidRPr="000128EE">
        <w:rPr>
          <w:rFonts w:asciiTheme="majorHAnsi" w:eastAsia="Times New Roman" w:hAnsiTheme="majorHAnsi" w:cs="Times New Roman"/>
          <w:color w:val="000000"/>
          <w:w w:val="80"/>
          <w:szCs w:val="24"/>
          <w:highlight w:val="yellow"/>
        </w:rPr>
        <w:t xml:space="preserve">NGUYỄN KIM </w:t>
      </w:r>
    </w:p>
    <w:p w:rsidR="002323BB" w:rsidRDefault="00304702"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r>
        <w:rPr>
          <w:rFonts w:asciiTheme="majorHAnsi" w:eastAsia="Cambria" w:hAnsiTheme="majorHAnsi" w:cs="Cambria"/>
          <w:noProof/>
          <w:color w:val="000000"/>
          <w:sz w:val="24"/>
        </w:rPr>
        <w:drawing>
          <wp:inline distT="0" distB="0" distL="0" distR="0" wp14:anchorId="2ED22D82" wp14:editId="50288DEC">
            <wp:extent cx="4803355" cy="629063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ua nguyễn.png"/>
                    <pic:cNvPicPr/>
                  </pic:nvPicPr>
                  <pic:blipFill>
                    <a:blip r:embed="rId1569">
                      <a:extLst>
                        <a:ext uri="{28A0092B-C50C-407E-A947-70E740481C1C}">
                          <a14:useLocalDpi xmlns:a14="http://schemas.microsoft.com/office/drawing/2010/main" val="0"/>
                        </a:ext>
                      </a:extLst>
                    </a:blip>
                    <a:stretch>
                      <a:fillRect/>
                    </a:stretch>
                  </pic:blipFill>
                  <pic:spPr>
                    <a:xfrm>
                      <a:off x="0" y="0"/>
                      <a:ext cx="4808248" cy="6297039"/>
                    </a:xfrm>
                    <a:prstGeom prst="rect">
                      <a:avLst/>
                    </a:prstGeom>
                  </pic:spPr>
                </pic:pic>
              </a:graphicData>
            </a:graphic>
          </wp:inline>
        </w:drawing>
      </w:r>
    </w:p>
    <w:p w:rsidR="00850CB3" w:rsidRPr="000128EE" w:rsidRDefault="00850CB3" w:rsidP="00684767">
      <w:pPr>
        <w:pBdr>
          <w:top w:val="nil"/>
          <w:left w:val="nil"/>
          <w:bottom w:val="nil"/>
          <w:right w:val="nil"/>
          <w:between w:val="nil"/>
        </w:pBdr>
        <w:spacing w:before="240" w:after="120" w:line="360" w:lineRule="auto"/>
        <w:jc w:val="both"/>
        <w:rPr>
          <w:rFonts w:asciiTheme="majorHAnsi" w:eastAsia="Cambria" w:hAnsiTheme="majorHAnsi" w:cs="Cambria"/>
          <w:color w:val="000000"/>
          <w:sz w:val="24"/>
        </w:rPr>
      </w:pPr>
    </w:p>
    <w:p w:rsidR="002323BB" w:rsidRPr="000128EE" w:rsidRDefault="002E35C6" w:rsidP="00684767">
      <w:pPr>
        <w:pStyle w:val="Heading3"/>
        <w:numPr>
          <w:ilvl w:val="2"/>
          <w:numId w:val="4"/>
        </w:numPr>
        <w:spacing w:before="240" w:beforeAutospacing="0" w:after="120" w:afterAutospacing="0" w:line="360" w:lineRule="auto"/>
        <w:ind w:left="0" w:firstLine="0"/>
        <w:jc w:val="both"/>
        <w:rPr>
          <w:rFonts w:asciiTheme="majorHAnsi" w:hAnsiTheme="majorHAnsi"/>
          <w:b w:val="0"/>
          <w:sz w:val="24"/>
          <w:szCs w:val="22"/>
        </w:rPr>
      </w:pPr>
      <w:r w:rsidRPr="000128EE">
        <w:rPr>
          <w:rFonts w:asciiTheme="majorHAnsi" w:hAnsiTheme="majorHAnsi"/>
          <w:b w:val="0"/>
          <w:sz w:val="24"/>
          <w:szCs w:val="22"/>
        </w:rPr>
        <w:t>200 NĂM TRỊNH – NGUYỄN PHÂN TRANH</w:t>
      </w:r>
    </w:p>
    <w:p w:rsidR="002323BB" w:rsidRDefault="002E35C6" w:rsidP="006D4B26">
      <w:pPr>
        <w:pBdr>
          <w:top w:val="nil"/>
          <w:left w:val="nil"/>
          <w:bottom w:val="nil"/>
          <w:right w:val="nil"/>
          <w:between w:val="nil"/>
        </w:pBdr>
        <w:spacing w:before="240" w:after="120" w:line="360" w:lineRule="auto"/>
        <w:jc w:val="center"/>
        <w:rPr>
          <w:rFonts w:asciiTheme="majorHAnsi" w:hAnsiTheme="majorHAnsi"/>
          <w:color w:val="000000"/>
          <w:sz w:val="24"/>
        </w:rPr>
      </w:pPr>
      <w:r w:rsidRPr="000128EE">
        <w:rPr>
          <w:rFonts w:asciiTheme="majorHAnsi" w:hAnsiTheme="majorHAnsi"/>
          <w:noProof/>
          <w:color w:val="000000"/>
          <w:szCs w:val="20"/>
        </w:rPr>
        <w:drawing>
          <wp:inline distT="0" distB="0" distL="0" distR="0" wp14:anchorId="3ED96B54" wp14:editId="35F75221">
            <wp:extent cx="2695074" cy="5515276"/>
            <wp:effectExtent l="0" t="0" r="0" b="9525"/>
            <wp:docPr id="503" name="image56.jpg" descr="lãnh thổ"/>
            <wp:cNvGraphicFramePr/>
            <a:graphic xmlns:a="http://schemas.openxmlformats.org/drawingml/2006/main">
              <a:graphicData uri="http://schemas.openxmlformats.org/drawingml/2006/picture">
                <pic:pic xmlns:pic="http://schemas.openxmlformats.org/drawingml/2006/picture">
                  <pic:nvPicPr>
                    <pic:cNvPr id="0" name="image56.jpg" descr="lãnh thổ"/>
                    <pic:cNvPicPr preferRelativeResize="0"/>
                  </pic:nvPicPr>
                  <pic:blipFill>
                    <a:blip r:embed="rId1570"/>
                    <a:srcRect/>
                    <a:stretch>
                      <a:fillRect/>
                    </a:stretch>
                  </pic:blipFill>
                  <pic:spPr>
                    <a:xfrm>
                      <a:off x="0" y="0"/>
                      <a:ext cx="2701390" cy="5528202"/>
                    </a:xfrm>
                    <a:prstGeom prst="rect">
                      <a:avLst/>
                    </a:prstGeom>
                    <a:ln/>
                  </pic:spPr>
                </pic:pic>
              </a:graphicData>
            </a:graphic>
          </wp:inline>
        </w:drawing>
      </w:r>
    </w:p>
    <w:p w:rsidR="006D4B26" w:rsidRPr="006D4B26" w:rsidRDefault="006D4B26" w:rsidP="006D4B26">
      <w:pPr>
        <w:pBdr>
          <w:top w:val="nil"/>
          <w:left w:val="nil"/>
          <w:bottom w:val="nil"/>
          <w:right w:val="nil"/>
          <w:between w:val="nil"/>
        </w:pBdr>
        <w:spacing w:before="240" w:after="120" w:line="360" w:lineRule="auto"/>
        <w:jc w:val="center"/>
        <w:rPr>
          <w:rFonts w:asciiTheme="majorHAnsi" w:hAnsiTheme="majorHAnsi"/>
          <w:i/>
          <w:color w:val="000000"/>
        </w:rPr>
      </w:pPr>
      <w:r w:rsidRPr="006D4B26">
        <w:rPr>
          <w:rFonts w:asciiTheme="majorHAnsi" w:hAnsiTheme="majorHAnsi"/>
          <w:i/>
          <w:color w:val="000000"/>
        </w:rPr>
        <w:t xml:space="preserve">Bản đồ </w:t>
      </w:r>
      <w:r w:rsidR="00EE404C">
        <w:rPr>
          <w:rFonts w:asciiTheme="majorHAnsi" w:hAnsiTheme="majorHAnsi"/>
          <w:i/>
          <w:color w:val="000000"/>
        </w:rPr>
        <w:t xml:space="preserve"> khởi đầu</w:t>
      </w:r>
      <w:r w:rsidRPr="006D4B26">
        <w:rPr>
          <w:rFonts w:asciiTheme="majorHAnsi" w:hAnsiTheme="majorHAnsi"/>
          <w:i/>
          <w:color w:val="000000"/>
        </w:rPr>
        <w:t xml:space="preserve"> Trịnh –Nguyễn</w:t>
      </w:r>
      <w:r w:rsidR="00EE404C" w:rsidRPr="00EE404C">
        <w:rPr>
          <w:rFonts w:asciiTheme="majorHAnsi" w:hAnsiTheme="majorHAnsi"/>
          <w:i/>
          <w:color w:val="000000"/>
        </w:rPr>
        <w:t xml:space="preserve"> </w:t>
      </w:r>
      <w:r w:rsidR="00EE404C" w:rsidRPr="006D4B26">
        <w:rPr>
          <w:rFonts w:asciiTheme="majorHAnsi" w:hAnsiTheme="majorHAnsi"/>
          <w:i/>
          <w:color w:val="000000"/>
        </w:rPr>
        <w:t>phân tranh</w:t>
      </w:r>
    </w:p>
    <w:p w:rsidR="002323BB" w:rsidRPr="000128EE" w:rsidRDefault="002323BB" w:rsidP="00684767">
      <w:pPr>
        <w:pBdr>
          <w:top w:val="nil"/>
          <w:left w:val="nil"/>
          <w:bottom w:val="nil"/>
          <w:right w:val="nil"/>
          <w:between w:val="nil"/>
        </w:pBdr>
        <w:spacing w:before="240" w:after="120" w:line="360" w:lineRule="auto"/>
        <w:jc w:val="both"/>
        <w:rPr>
          <w:rFonts w:asciiTheme="majorHAnsi" w:hAnsiTheme="majorHAnsi"/>
          <w:color w:val="000000"/>
          <w:szCs w:val="20"/>
        </w:rPr>
      </w:pPr>
    </w:p>
    <w:p w:rsidR="002323BB" w:rsidRPr="000128EE" w:rsidRDefault="006B798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Pr>
          <w:rFonts w:asciiTheme="majorHAnsi" w:eastAsia="Times New Roman" w:hAnsiTheme="majorHAnsi" w:cs="Times New Roman"/>
          <w:color w:val="000000"/>
          <w:sz w:val="24"/>
        </w:rPr>
        <w:t xml:space="preserve"> Sự việc từ n</w:t>
      </w:r>
      <w:r w:rsidR="002E35C6" w:rsidRPr="000128EE">
        <w:rPr>
          <w:rFonts w:asciiTheme="majorHAnsi" w:eastAsia="Times New Roman" w:hAnsiTheme="majorHAnsi" w:cs="Times New Roman"/>
          <w:color w:val="000000"/>
          <w:sz w:val="24"/>
        </w:rPr>
        <w:t>ăm </w:t>
      </w:r>
      <w:hyperlink r:id="rId1571">
        <w:r w:rsidR="002E35C6" w:rsidRPr="000128EE">
          <w:rPr>
            <w:rFonts w:asciiTheme="majorHAnsi" w:eastAsia="Times New Roman" w:hAnsiTheme="majorHAnsi" w:cs="Times New Roman"/>
            <w:color w:val="000000"/>
            <w:sz w:val="24"/>
          </w:rPr>
          <w:t>1527</w:t>
        </w:r>
      </w:hyperlink>
      <w:r w:rsidR="002E35C6" w:rsidRPr="000128EE">
        <w:rPr>
          <w:rFonts w:asciiTheme="majorHAnsi" w:eastAsia="Times New Roman" w:hAnsiTheme="majorHAnsi" w:cs="Times New Roman"/>
          <w:color w:val="000000"/>
          <w:sz w:val="24"/>
        </w:rPr>
        <w:t>,</w:t>
      </w:r>
      <w:r>
        <w:rPr>
          <w:rFonts w:asciiTheme="majorHAnsi" w:eastAsia="Times New Roman" w:hAnsiTheme="majorHAnsi" w:cs="Times New Roman"/>
          <w:color w:val="000000"/>
          <w:sz w:val="24"/>
        </w:rPr>
        <w:t xml:space="preserve"> khi</w:t>
      </w:r>
      <w:r w:rsidR="002E35C6" w:rsidRPr="000128EE">
        <w:rPr>
          <w:rFonts w:asciiTheme="majorHAnsi" w:eastAsia="Times New Roman" w:hAnsiTheme="majorHAnsi" w:cs="Times New Roman"/>
          <w:color w:val="000000"/>
          <w:sz w:val="24"/>
        </w:rPr>
        <w:t> </w:t>
      </w:r>
      <w:hyperlink r:id="rId1572">
        <w:r w:rsidR="002E35C6" w:rsidRPr="000128EE">
          <w:rPr>
            <w:rFonts w:asciiTheme="majorHAnsi" w:eastAsia="Times New Roman" w:hAnsiTheme="majorHAnsi" w:cs="Times New Roman"/>
            <w:color w:val="000000"/>
            <w:sz w:val="24"/>
          </w:rPr>
          <w:t>Mạc Đăng Dung</w:t>
        </w:r>
      </w:hyperlink>
      <w:r w:rsidR="002E35C6" w:rsidRPr="000128EE">
        <w:rPr>
          <w:rFonts w:asciiTheme="majorHAnsi" w:eastAsia="Times New Roman" w:hAnsiTheme="majorHAnsi" w:cs="Times New Roman"/>
          <w:color w:val="000000"/>
          <w:sz w:val="24"/>
        </w:rPr>
        <w:t> cướp ngôi nhà </w:t>
      </w:r>
      <w:hyperlink r:id="rId1573">
        <w:r w:rsidR="002E35C6" w:rsidRPr="000128EE">
          <w:rPr>
            <w:rFonts w:asciiTheme="majorHAnsi" w:eastAsia="Times New Roman" w:hAnsiTheme="majorHAnsi" w:cs="Times New Roman"/>
            <w:color w:val="000000"/>
            <w:sz w:val="24"/>
          </w:rPr>
          <w:t>Hậu Lê</w:t>
        </w:r>
      </w:hyperlink>
      <w:r w:rsidR="002E35C6" w:rsidRPr="000128EE">
        <w:rPr>
          <w:rFonts w:asciiTheme="majorHAnsi" w:eastAsia="Times New Roman" w:hAnsiTheme="majorHAnsi" w:cs="Times New Roman"/>
          <w:color w:val="000000"/>
          <w:sz w:val="24"/>
        </w:rPr>
        <w:t> lập ra </w:t>
      </w:r>
      <w:hyperlink r:id="rId1574">
        <w:r w:rsidR="002E35C6" w:rsidRPr="000128EE">
          <w:rPr>
            <w:rFonts w:asciiTheme="majorHAnsi" w:eastAsia="Times New Roman" w:hAnsiTheme="majorHAnsi" w:cs="Times New Roman"/>
            <w:color w:val="000000"/>
            <w:sz w:val="24"/>
          </w:rPr>
          <w:t>nhà Mạc</w:t>
        </w:r>
      </w:hyperlink>
      <w:r w:rsidR="002E35C6" w:rsidRPr="000128EE">
        <w:rPr>
          <w:rFonts w:asciiTheme="majorHAnsi" w:eastAsia="Times New Roman" w:hAnsiTheme="majorHAnsi" w:cs="Times New Roman"/>
          <w:color w:val="000000"/>
          <w:sz w:val="24"/>
        </w:rPr>
        <w:t xml:space="preserve">. </w:t>
      </w:r>
      <w:r>
        <w:rPr>
          <w:rFonts w:asciiTheme="majorHAnsi" w:eastAsia="Times New Roman" w:hAnsiTheme="majorHAnsi" w:cs="Times New Roman"/>
          <w:color w:val="000000"/>
          <w:sz w:val="24"/>
        </w:rPr>
        <w:t>Sáu năm  sau , vào n</w:t>
      </w:r>
      <w:r w:rsidR="002E35C6" w:rsidRPr="000128EE">
        <w:rPr>
          <w:rFonts w:asciiTheme="majorHAnsi" w:eastAsia="Times New Roman" w:hAnsiTheme="majorHAnsi" w:cs="Times New Roman"/>
          <w:color w:val="000000"/>
          <w:sz w:val="24"/>
        </w:rPr>
        <w:t>ăm </w:t>
      </w:r>
      <w:hyperlink r:id="rId1575">
        <w:r w:rsidR="002E35C6" w:rsidRPr="000128EE">
          <w:rPr>
            <w:rFonts w:asciiTheme="majorHAnsi" w:eastAsia="Times New Roman" w:hAnsiTheme="majorHAnsi" w:cs="Times New Roman"/>
            <w:color w:val="000000"/>
            <w:sz w:val="24"/>
          </w:rPr>
          <w:t>1533</w:t>
        </w:r>
      </w:hyperlink>
      <w:r w:rsidR="002E35C6" w:rsidRPr="000128EE">
        <w:rPr>
          <w:rFonts w:asciiTheme="majorHAnsi" w:eastAsia="Times New Roman" w:hAnsiTheme="majorHAnsi" w:cs="Times New Roman"/>
          <w:color w:val="000000"/>
          <w:sz w:val="24"/>
        </w:rPr>
        <w:t>, tướng cũ của nhà Lê là </w:t>
      </w:r>
      <w:hyperlink r:id="rId1576">
        <w:r w:rsidR="002E35C6" w:rsidRPr="000128EE">
          <w:rPr>
            <w:rFonts w:asciiTheme="majorHAnsi" w:eastAsia="Times New Roman" w:hAnsiTheme="majorHAnsi" w:cs="Times New Roman"/>
            <w:color w:val="000000"/>
            <w:sz w:val="24"/>
          </w:rPr>
          <w:t>Nguyễn Kim</w:t>
        </w:r>
      </w:hyperlink>
      <w:r w:rsidR="002E35C6" w:rsidRPr="000128EE">
        <w:rPr>
          <w:rFonts w:asciiTheme="majorHAnsi" w:eastAsia="Times New Roman" w:hAnsiTheme="majorHAnsi" w:cs="Times New Roman"/>
          <w:color w:val="000000"/>
          <w:sz w:val="24"/>
        </w:rPr>
        <w:t> lập con vua </w:t>
      </w:r>
      <w:hyperlink r:id="rId1577">
        <w:r w:rsidR="002E35C6" w:rsidRPr="000128EE">
          <w:rPr>
            <w:rFonts w:asciiTheme="majorHAnsi" w:eastAsia="Times New Roman" w:hAnsiTheme="majorHAnsi" w:cs="Times New Roman"/>
            <w:color w:val="000000"/>
            <w:sz w:val="24"/>
          </w:rPr>
          <w:t>Lê Chiêu Tông</w:t>
        </w:r>
      </w:hyperlink>
      <w:r w:rsidR="002E35C6" w:rsidRPr="000128EE">
        <w:rPr>
          <w:rFonts w:asciiTheme="majorHAnsi" w:eastAsia="Times New Roman" w:hAnsiTheme="majorHAnsi" w:cs="Times New Roman"/>
          <w:color w:val="000000"/>
          <w:sz w:val="24"/>
        </w:rPr>
        <w:t> lên ngôi, tức là </w:t>
      </w:r>
      <w:hyperlink r:id="rId1578">
        <w:r w:rsidR="002E35C6" w:rsidRPr="000128EE">
          <w:rPr>
            <w:rFonts w:asciiTheme="majorHAnsi" w:eastAsia="Times New Roman" w:hAnsiTheme="majorHAnsi" w:cs="Times New Roman"/>
            <w:color w:val="000000"/>
            <w:sz w:val="24"/>
          </w:rPr>
          <w:t>Lê Trang Tông</w:t>
        </w:r>
      </w:hyperlink>
      <w:r w:rsidR="002E35C6" w:rsidRPr="000128EE">
        <w:rPr>
          <w:rFonts w:asciiTheme="majorHAnsi" w:eastAsia="Times New Roman" w:hAnsiTheme="majorHAnsi" w:cs="Times New Roman"/>
          <w:color w:val="000000"/>
          <w:sz w:val="24"/>
        </w:rPr>
        <w:t>. Năm </w:t>
      </w:r>
      <w:hyperlink r:id="rId1579">
        <w:r w:rsidR="002E35C6" w:rsidRPr="000128EE">
          <w:rPr>
            <w:rFonts w:asciiTheme="majorHAnsi" w:eastAsia="Times New Roman" w:hAnsiTheme="majorHAnsi" w:cs="Times New Roman"/>
            <w:color w:val="000000"/>
            <w:sz w:val="24"/>
          </w:rPr>
          <w:t>1545</w:t>
        </w:r>
      </w:hyperlink>
      <w:r w:rsidR="002E35C6" w:rsidRPr="000128EE">
        <w:rPr>
          <w:rFonts w:asciiTheme="majorHAnsi" w:eastAsia="Times New Roman" w:hAnsiTheme="majorHAnsi" w:cs="Times New Roman"/>
          <w:color w:val="000000"/>
          <w:sz w:val="24"/>
        </w:rPr>
        <w:t>, </w:t>
      </w:r>
      <w:hyperlink r:id="rId1580">
        <w:r w:rsidR="002E35C6" w:rsidRPr="000128EE">
          <w:rPr>
            <w:rFonts w:asciiTheme="majorHAnsi" w:eastAsia="Times New Roman" w:hAnsiTheme="majorHAnsi" w:cs="Times New Roman"/>
            <w:color w:val="000000"/>
            <w:sz w:val="24"/>
          </w:rPr>
          <w:t>Nguyễn Kim</w:t>
        </w:r>
      </w:hyperlink>
      <w:r w:rsidR="002E35C6" w:rsidRPr="000128EE">
        <w:rPr>
          <w:rFonts w:asciiTheme="majorHAnsi" w:eastAsia="Times New Roman" w:hAnsiTheme="majorHAnsi" w:cs="Times New Roman"/>
          <w:color w:val="000000"/>
          <w:sz w:val="24"/>
        </w:rPr>
        <w:t> bị sát hại, con rể là </w:t>
      </w:r>
      <w:hyperlink r:id="rId1581">
        <w:r w:rsidR="002E35C6" w:rsidRPr="000128EE">
          <w:rPr>
            <w:rFonts w:asciiTheme="majorHAnsi" w:eastAsia="Times New Roman" w:hAnsiTheme="majorHAnsi" w:cs="Times New Roman"/>
            <w:color w:val="000000"/>
            <w:sz w:val="24"/>
          </w:rPr>
          <w:t>Trịnh Kiểm</w:t>
        </w:r>
      </w:hyperlink>
      <w:r w:rsidR="002E35C6" w:rsidRPr="000128EE">
        <w:rPr>
          <w:rFonts w:asciiTheme="majorHAnsi" w:eastAsia="Times New Roman" w:hAnsiTheme="majorHAnsi" w:cs="Times New Roman"/>
          <w:color w:val="000000"/>
          <w:sz w:val="24"/>
        </w:rPr>
        <w:t> lên thay. Để nắm trọn binh quyền, Trịnh Kiểm đầu độc giết con cả của Nguyễn Kim là </w:t>
      </w:r>
      <w:hyperlink r:id="rId1582">
        <w:r w:rsidR="002E35C6" w:rsidRPr="000128EE">
          <w:rPr>
            <w:rFonts w:asciiTheme="majorHAnsi" w:eastAsia="Times New Roman" w:hAnsiTheme="majorHAnsi" w:cs="Times New Roman"/>
            <w:color w:val="000000"/>
            <w:sz w:val="24"/>
          </w:rPr>
          <w:t>Nguyễn Uông</w:t>
        </w:r>
      </w:hyperlink>
      <w:r w:rsidR="002E35C6" w:rsidRPr="000128EE">
        <w:rPr>
          <w:rFonts w:asciiTheme="majorHAnsi" w:eastAsia="Times New Roman" w:hAnsiTheme="majorHAnsi" w:cs="Times New Roman"/>
          <w:color w:val="000000"/>
          <w:sz w:val="24"/>
        </w:rPr>
        <w:t>. Em của Uông là Hoàng lo sợ bị anh rể hại, nên nghe theo lời khuyên của </w:t>
      </w:r>
      <w:hyperlink r:id="rId1583">
        <w:r w:rsidR="002E35C6" w:rsidRPr="000128EE">
          <w:rPr>
            <w:rFonts w:asciiTheme="majorHAnsi" w:eastAsia="Times New Roman" w:hAnsiTheme="majorHAnsi" w:cs="Times New Roman"/>
            <w:color w:val="000000"/>
            <w:sz w:val="24"/>
          </w:rPr>
          <w:t>Nguyễn Bỉnh Khiêm</w:t>
        </w:r>
      </w:hyperlink>
      <w:r w:rsidR="002E35C6" w:rsidRPr="000128EE">
        <w:rPr>
          <w:rFonts w:asciiTheme="majorHAnsi" w:eastAsia="Times New Roman" w:hAnsiTheme="majorHAnsi" w:cs="Times New Roman"/>
          <w:color w:val="000000"/>
          <w:sz w:val="24"/>
        </w:rPr>
        <w:t>, xin vào trấn thủ </w:t>
      </w:r>
      <w:hyperlink r:id="rId1584">
        <w:r w:rsidR="002E35C6" w:rsidRPr="000128EE">
          <w:rPr>
            <w:rFonts w:asciiTheme="majorHAnsi" w:eastAsia="Times New Roman" w:hAnsiTheme="majorHAnsi" w:cs="Times New Roman"/>
            <w:color w:val="000000"/>
            <w:sz w:val="24"/>
          </w:rPr>
          <w:t>Thuận Hóa</w:t>
        </w:r>
      </w:hyperlink>
      <w:r w:rsidR="002E35C6" w:rsidRPr="000128EE">
        <w:rPr>
          <w:rFonts w:asciiTheme="majorHAnsi" w:eastAsia="Times New Roman" w:hAnsiTheme="majorHAnsi" w:cs="Times New Roman"/>
          <w:color w:val="000000"/>
          <w:sz w:val="24"/>
        </w:rPr>
        <w:t>. Trịnh Kiểm cho rằng đất ấy là nơi xa xôi, hoang vu nên đồng ý cho đi, với hy vọng rằng khi đụng độ với quân nhà Mạc, Hoàng sẽ bị giết chết dưới tay chúng. Tuy nhiên,  </w:t>
      </w:r>
      <w:hyperlink r:id="rId1585">
        <w:r w:rsidR="002E35C6" w:rsidRPr="000128EE">
          <w:rPr>
            <w:rFonts w:asciiTheme="majorHAnsi" w:eastAsia="Times New Roman" w:hAnsiTheme="majorHAnsi" w:cs="Times New Roman"/>
            <w:color w:val="000000"/>
            <w:sz w:val="24"/>
          </w:rPr>
          <w:t>Nguyễn Hoàng</w:t>
        </w:r>
      </w:hyperlink>
      <w:r w:rsidR="002E35C6" w:rsidRPr="000128EE">
        <w:rPr>
          <w:rFonts w:asciiTheme="majorHAnsi" w:eastAsia="Times New Roman" w:hAnsiTheme="majorHAnsi" w:cs="Times New Roman"/>
          <w:color w:val="000000"/>
          <w:sz w:val="24"/>
        </w:rPr>
        <w:t> không những đánh bại được quân nhà Mạc</w:t>
      </w:r>
      <w:r w:rsidR="00850CB3">
        <w:rPr>
          <w:rFonts w:asciiTheme="majorHAnsi" w:eastAsia="Times New Roman" w:hAnsiTheme="majorHAnsi" w:cs="Times New Roman"/>
          <w:color w:val="000000"/>
          <w:sz w:val="24"/>
        </w:rPr>
        <w:t xml:space="preserve"> ở phía Nam</w:t>
      </w:r>
      <w:r w:rsidR="002E35C6" w:rsidRPr="000128EE">
        <w:rPr>
          <w:rFonts w:asciiTheme="majorHAnsi" w:eastAsia="Times New Roman" w:hAnsiTheme="majorHAnsi" w:cs="Times New Roman"/>
          <w:color w:val="000000"/>
          <w:sz w:val="24"/>
        </w:rPr>
        <w:t>, mà lại còn lấy được lòng dân Thuận Hóa nữa.</w:t>
      </w:r>
      <w:r w:rsidR="00850CB3">
        <w:rPr>
          <w:rFonts w:asciiTheme="majorHAnsi" w:eastAsia="Times New Roman" w:hAnsiTheme="majorHAnsi" w:cs="Times New Roman"/>
          <w:color w:val="000000"/>
          <w:sz w:val="24"/>
        </w:rPr>
        <w:t xml:space="preserve"> </w:t>
      </w:r>
      <w:r w:rsidR="002E35C6" w:rsidRPr="000128EE">
        <w:rPr>
          <w:rFonts w:asciiTheme="majorHAnsi" w:eastAsia="Times New Roman" w:hAnsiTheme="majorHAnsi" w:cs="Times New Roman"/>
          <w:color w:val="000000"/>
          <w:sz w:val="24"/>
        </w:rPr>
        <w:t>Mải đối phó với nhà Mạc ở phương bắc, Trịnh Kiểm cho Nguyễn Hoàng kiêm trấn thủ luôn </w:t>
      </w:r>
      <w:hyperlink r:id="rId1586">
        <w:r w:rsidR="002E35C6" w:rsidRPr="000128EE">
          <w:rPr>
            <w:rFonts w:asciiTheme="majorHAnsi" w:eastAsia="Times New Roman" w:hAnsiTheme="majorHAnsi" w:cs="Times New Roman"/>
            <w:color w:val="000000"/>
            <w:sz w:val="24"/>
          </w:rPr>
          <w:t>Quảng Nam</w:t>
        </w:r>
      </w:hyperlink>
      <w:r w:rsidR="002E35C6" w:rsidRPr="000128EE">
        <w:rPr>
          <w:rFonts w:asciiTheme="majorHAnsi" w:eastAsia="Times New Roman" w:hAnsiTheme="majorHAnsi" w:cs="Times New Roman"/>
          <w:color w:val="000000"/>
          <w:sz w:val="24"/>
        </w:rPr>
        <w:t>. Năm </w:t>
      </w:r>
      <w:hyperlink r:id="rId1587">
        <w:r w:rsidR="002E35C6" w:rsidRPr="000128EE">
          <w:rPr>
            <w:rFonts w:asciiTheme="majorHAnsi" w:eastAsia="Times New Roman" w:hAnsiTheme="majorHAnsi" w:cs="Times New Roman"/>
            <w:color w:val="000000"/>
            <w:sz w:val="24"/>
          </w:rPr>
          <w:t>1570</w:t>
        </w:r>
      </w:hyperlink>
      <w:r w:rsidR="002E35C6" w:rsidRPr="000128EE">
        <w:rPr>
          <w:rFonts w:asciiTheme="majorHAnsi" w:eastAsia="Times New Roman" w:hAnsiTheme="majorHAnsi" w:cs="Times New Roman"/>
          <w:color w:val="000000"/>
          <w:sz w:val="24"/>
        </w:rPr>
        <w:t>, Trịnh Kiểm chết, con cả là </w:t>
      </w:r>
      <w:hyperlink r:id="rId1588">
        <w:r w:rsidR="002E35C6" w:rsidRPr="000128EE">
          <w:rPr>
            <w:rFonts w:asciiTheme="majorHAnsi" w:eastAsia="Times New Roman" w:hAnsiTheme="majorHAnsi" w:cs="Times New Roman"/>
            <w:color w:val="000000"/>
            <w:sz w:val="24"/>
          </w:rPr>
          <w:t>Trịnh Cối</w:t>
        </w:r>
      </w:hyperlink>
      <w:r w:rsidR="002E35C6" w:rsidRPr="000128EE">
        <w:rPr>
          <w:rFonts w:asciiTheme="majorHAnsi" w:eastAsia="Times New Roman" w:hAnsiTheme="majorHAnsi" w:cs="Times New Roman"/>
          <w:color w:val="000000"/>
          <w:sz w:val="24"/>
        </w:rPr>
        <w:t> lên thay. Cối không màng chính sự, bị em là </w:t>
      </w:r>
      <w:hyperlink r:id="rId1589">
        <w:r w:rsidR="002E35C6" w:rsidRPr="000128EE">
          <w:rPr>
            <w:rFonts w:asciiTheme="majorHAnsi" w:eastAsia="Times New Roman" w:hAnsiTheme="majorHAnsi" w:cs="Times New Roman"/>
            <w:color w:val="000000"/>
            <w:sz w:val="24"/>
          </w:rPr>
          <w:t>Trịnh Tùng</w:t>
        </w:r>
      </w:hyperlink>
      <w:r w:rsidR="002E35C6" w:rsidRPr="000128EE">
        <w:rPr>
          <w:rFonts w:asciiTheme="majorHAnsi" w:eastAsia="Times New Roman" w:hAnsiTheme="majorHAnsi" w:cs="Times New Roman"/>
          <w:color w:val="000000"/>
          <w:sz w:val="24"/>
        </w:rPr>
        <w:t> đoạt quyền. Cuối cùng đường, đầu hàng nhà </w:t>
      </w:r>
      <w:hyperlink r:id="rId1590">
        <w:r w:rsidR="002E35C6" w:rsidRPr="000128EE">
          <w:rPr>
            <w:rFonts w:asciiTheme="majorHAnsi" w:eastAsia="Times New Roman" w:hAnsiTheme="majorHAnsi" w:cs="Times New Roman"/>
            <w:color w:val="000000"/>
            <w:sz w:val="24"/>
          </w:rPr>
          <w:t>Mạc</w:t>
        </w:r>
      </w:hyperlink>
      <w:r w:rsidR="002E35C6" w:rsidRPr="000128EE">
        <w:rPr>
          <w:rFonts w:asciiTheme="majorHAnsi" w:eastAsia="Times New Roman" w:hAnsiTheme="majorHAnsi" w:cs="Times New Roman"/>
          <w:color w:val="000000"/>
          <w:sz w:val="24"/>
        </w:rPr>
        <w:t> và chết già ở đất Bắc.</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Trịnh Tùng nắm đại quyền, thao túng triều đình, cho người ám sát vua </w:t>
      </w:r>
      <w:hyperlink r:id="rId1591">
        <w:r w:rsidRPr="000128EE">
          <w:rPr>
            <w:rFonts w:asciiTheme="majorHAnsi" w:eastAsia="Times New Roman" w:hAnsiTheme="majorHAnsi" w:cs="Times New Roman"/>
            <w:color w:val="000000"/>
            <w:sz w:val="24"/>
          </w:rPr>
          <w:t>Lê Anh Tông</w:t>
        </w:r>
      </w:hyperlink>
      <w:r w:rsidRPr="000128EE">
        <w:rPr>
          <w:rFonts w:asciiTheme="majorHAnsi" w:eastAsia="Times New Roman" w:hAnsiTheme="majorHAnsi" w:cs="Times New Roman"/>
          <w:color w:val="000000"/>
          <w:sz w:val="24"/>
        </w:rPr>
        <w:t> lập vua nhỏ là Thế Tông. Năm </w:t>
      </w:r>
      <w:hyperlink r:id="rId1592">
        <w:r w:rsidRPr="000128EE">
          <w:rPr>
            <w:rFonts w:asciiTheme="majorHAnsi" w:eastAsia="Times New Roman" w:hAnsiTheme="majorHAnsi" w:cs="Times New Roman"/>
            <w:color w:val="000000"/>
            <w:sz w:val="24"/>
          </w:rPr>
          <w:t>1592</w:t>
        </w:r>
      </w:hyperlink>
      <w:r w:rsidRPr="000128EE">
        <w:rPr>
          <w:rFonts w:asciiTheme="majorHAnsi" w:eastAsia="Times New Roman" w:hAnsiTheme="majorHAnsi" w:cs="Times New Roman"/>
          <w:color w:val="000000"/>
          <w:sz w:val="24"/>
        </w:rPr>
        <w:t>, Trịnh Tùng đánh chiếm được </w:t>
      </w:r>
      <w:hyperlink r:id="rId1593">
        <w:r w:rsidRPr="000128EE">
          <w:rPr>
            <w:rFonts w:asciiTheme="majorHAnsi" w:eastAsia="Times New Roman" w:hAnsiTheme="majorHAnsi" w:cs="Times New Roman"/>
            <w:color w:val="000000"/>
            <w:sz w:val="24"/>
          </w:rPr>
          <w:t>Thăng Long</w:t>
        </w:r>
      </w:hyperlink>
      <w:r w:rsidRPr="000128EE">
        <w:rPr>
          <w:rFonts w:asciiTheme="majorHAnsi" w:eastAsia="Times New Roman" w:hAnsiTheme="majorHAnsi" w:cs="Times New Roman"/>
          <w:color w:val="000000"/>
          <w:sz w:val="24"/>
        </w:rPr>
        <w:t>, đuổi họ Mạc chạy lên </w:t>
      </w:r>
      <w:hyperlink r:id="rId1594">
        <w:r w:rsidRPr="000128EE">
          <w:rPr>
            <w:rFonts w:asciiTheme="majorHAnsi" w:eastAsia="Times New Roman" w:hAnsiTheme="majorHAnsi" w:cs="Times New Roman"/>
            <w:color w:val="000000"/>
            <w:sz w:val="24"/>
          </w:rPr>
          <w:t>Cao Bằng</w:t>
        </w:r>
      </w:hyperlink>
      <w:r w:rsidRPr="000128EE">
        <w:rPr>
          <w:rFonts w:asciiTheme="majorHAnsi" w:eastAsia="Times New Roman" w:hAnsiTheme="majorHAnsi" w:cs="Times New Roman"/>
          <w:color w:val="000000"/>
          <w:sz w:val="24"/>
        </w:rPr>
        <w:t>. Khi rước được vua Lê về kinh thành, Trịnh Tùng bắt đầu tính tới người cậu Nguyễn Hoàng ở phương Nam.</w:t>
      </w:r>
    </w:p>
    <w:p w:rsidR="002323BB" w:rsidRPr="00850CB3"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u w:val="single"/>
        </w:rPr>
      </w:pPr>
      <w:r w:rsidRPr="00850CB3">
        <w:rPr>
          <w:rFonts w:asciiTheme="majorHAnsi" w:eastAsia="Times New Roman" w:hAnsiTheme="majorHAnsi" w:cs="Times New Roman"/>
          <w:color w:val="000000"/>
          <w:sz w:val="24"/>
          <w:u w:val="single"/>
        </w:rPr>
        <w:t>Cuộc chiến Trịnh – Nguyễn thực sự diễn ra từ năm </w:t>
      </w:r>
      <w:hyperlink r:id="rId1595">
        <w:r w:rsidRPr="00850CB3">
          <w:rPr>
            <w:rFonts w:asciiTheme="majorHAnsi" w:eastAsia="Times New Roman" w:hAnsiTheme="majorHAnsi" w:cs="Times New Roman"/>
            <w:color w:val="000000"/>
            <w:sz w:val="24"/>
            <w:u w:val="single"/>
          </w:rPr>
          <w:t>1627</w:t>
        </w:r>
      </w:hyperlink>
      <w:r w:rsidRPr="00850CB3">
        <w:rPr>
          <w:rFonts w:asciiTheme="majorHAnsi" w:eastAsia="Times New Roman" w:hAnsiTheme="majorHAnsi" w:cs="Times New Roman"/>
          <w:color w:val="000000"/>
          <w:sz w:val="24"/>
          <w:u w:val="single"/>
        </w:rPr>
        <w:t> nhưng đó là chỉ tính về mặt </w:t>
      </w:r>
      <w:hyperlink r:id="rId1596">
        <w:r w:rsidRPr="00850CB3">
          <w:rPr>
            <w:rFonts w:asciiTheme="majorHAnsi" w:eastAsia="Times New Roman" w:hAnsiTheme="majorHAnsi" w:cs="Times New Roman"/>
            <w:color w:val="000000"/>
            <w:sz w:val="24"/>
            <w:u w:val="single"/>
          </w:rPr>
          <w:t>quân sự</w:t>
        </w:r>
      </w:hyperlink>
      <w:r w:rsidRPr="00850CB3">
        <w:rPr>
          <w:rFonts w:asciiTheme="majorHAnsi" w:eastAsia="Times New Roman" w:hAnsiTheme="majorHAnsi" w:cs="Times New Roman"/>
          <w:color w:val="000000"/>
          <w:sz w:val="24"/>
          <w:u w:val="single"/>
        </w:rPr>
        <w:t>. Nếu tính cả trên mặt trận </w:t>
      </w:r>
      <w:hyperlink r:id="rId1597">
        <w:r w:rsidRPr="00850CB3">
          <w:rPr>
            <w:rFonts w:asciiTheme="majorHAnsi" w:eastAsia="Times New Roman" w:hAnsiTheme="majorHAnsi" w:cs="Times New Roman"/>
            <w:color w:val="000000"/>
            <w:sz w:val="24"/>
            <w:u w:val="single"/>
          </w:rPr>
          <w:t>ngoại giao</w:t>
        </w:r>
      </w:hyperlink>
      <w:r w:rsidRPr="00850CB3">
        <w:rPr>
          <w:rFonts w:asciiTheme="majorHAnsi" w:eastAsia="Times New Roman" w:hAnsiTheme="majorHAnsi" w:cs="Times New Roman"/>
          <w:color w:val="000000"/>
          <w:sz w:val="24"/>
          <w:u w:val="single"/>
        </w:rPr>
        <w:t>, </w:t>
      </w:r>
      <w:hyperlink r:id="rId1598">
        <w:r w:rsidRPr="00850CB3">
          <w:rPr>
            <w:rFonts w:asciiTheme="majorHAnsi" w:eastAsia="Times New Roman" w:hAnsiTheme="majorHAnsi" w:cs="Times New Roman"/>
            <w:color w:val="000000"/>
            <w:sz w:val="24"/>
            <w:u w:val="single"/>
          </w:rPr>
          <w:t>xung đột</w:t>
        </w:r>
      </w:hyperlink>
      <w:r w:rsidRPr="00850CB3">
        <w:rPr>
          <w:rFonts w:asciiTheme="majorHAnsi" w:eastAsia="Times New Roman" w:hAnsiTheme="majorHAnsi" w:cs="Times New Roman"/>
          <w:color w:val="000000"/>
          <w:sz w:val="24"/>
          <w:u w:val="single"/>
        </w:rPr>
        <w:t> giữa hai bên đã nổ ra từ nhiều năm trước.</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Năm </w:t>
      </w:r>
      <w:hyperlink r:id="rId1599">
        <w:r w:rsidRPr="000128EE">
          <w:rPr>
            <w:rFonts w:asciiTheme="majorHAnsi" w:eastAsia="Times New Roman" w:hAnsiTheme="majorHAnsi" w:cs="Times New Roman"/>
            <w:color w:val="000000"/>
            <w:sz w:val="24"/>
          </w:rPr>
          <w:t>1593</w:t>
        </w:r>
      </w:hyperlink>
      <w:r w:rsidRPr="000128EE">
        <w:rPr>
          <w:rFonts w:asciiTheme="majorHAnsi" w:eastAsia="Times New Roman" w:hAnsiTheme="majorHAnsi" w:cs="Times New Roman"/>
          <w:color w:val="000000"/>
          <w:sz w:val="24"/>
        </w:rPr>
        <w:t>, </w:t>
      </w:r>
      <w:hyperlink r:id="rId1600">
        <w:r w:rsidRPr="000128EE">
          <w:rPr>
            <w:rFonts w:asciiTheme="majorHAnsi" w:eastAsia="Times New Roman" w:hAnsiTheme="majorHAnsi" w:cs="Times New Roman"/>
            <w:color w:val="000000"/>
            <w:sz w:val="24"/>
          </w:rPr>
          <w:t>Trịnh Tùng</w:t>
        </w:r>
      </w:hyperlink>
      <w:r w:rsidRPr="000128EE">
        <w:rPr>
          <w:rFonts w:asciiTheme="majorHAnsi" w:eastAsia="Times New Roman" w:hAnsiTheme="majorHAnsi" w:cs="Times New Roman"/>
          <w:color w:val="000000"/>
          <w:sz w:val="24"/>
        </w:rPr>
        <w:t> triệu </w:t>
      </w:r>
      <w:hyperlink r:id="rId1601">
        <w:r w:rsidRPr="000128EE">
          <w:rPr>
            <w:rFonts w:asciiTheme="majorHAnsi" w:eastAsia="Times New Roman" w:hAnsiTheme="majorHAnsi" w:cs="Times New Roman"/>
            <w:color w:val="000000"/>
            <w:sz w:val="24"/>
          </w:rPr>
          <w:t>Nguyễn Hoàng</w:t>
        </w:r>
      </w:hyperlink>
      <w:r w:rsidRPr="000128EE">
        <w:rPr>
          <w:rFonts w:asciiTheme="majorHAnsi" w:eastAsia="Times New Roman" w:hAnsiTheme="majorHAnsi" w:cs="Times New Roman"/>
          <w:color w:val="000000"/>
          <w:sz w:val="24"/>
        </w:rPr>
        <w:t> ra Bắc với lý do để cùng đánh tàn dư họ Mạc còn tản mát ở Bắc bộ. Hoàng vâng lệnh mang quân ra bắc, phá tan quân Mạc ở Hà Trung và Sơn Nam, sau đó được Tùng giao trách nhiệm trấn giữ Sơn Nam.</w:t>
      </w:r>
      <w:r w:rsidR="006B7986">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Nguyễn Hoàng đóng quân ở Sơn Nam được 8 năm cố tìm cách thoát về nam. Năm 1600, nhân họ Mạc nổi dậy, Hoàng ngầm xúi giục các hàng tướng Mạc cũ là Phan Ngạn, Bùi Văn Khuê, Ngô Đình Nga nổi loạn để lấy cớ đi dẹp. Trịnh Tùng mải đối phó họ Mạc ở Cao Bằng, họ Vũ ở Tuyên Quang (tức </w:t>
      </w:r>
      <w:hyperlink r:id="rId1602">
        <w:r w:rsidRPr="000128EE">
          <w:rPr>
            <w:rFonts w:asciiTheme="majorHAnsi" w:eastAsia="Times New Roman" w:hAnsiTheme="majorHAnsi" w:cs="Times New Roman"/>
            <w:color w:val="000000"/>
            <w:sz w:val="24"/>
          </w:rPr>
          <w:t>Chúa Bầu</w:t>
        </w:r>
      </w:hyperlink>
      <w:r w:rsidRPr="000128EE">
        <w:rPr>
          <w:rFonts w:asciiTheme="majorHAnsi" w:eastAsia="Times New Roman" w:hAnsiTheme="majorHAnsi" w:cs="Times New Roman"/>
          <w:color w:val="000000"/>
          <w:sz w:val="24"/>
        </w:rPr>
        <w:t>)  nên đồng ý cho Nguyễn Hoàng đi dẹp. Hoàng nhân cơ hội đó chạy thẳng ra biển đi thoát về nam.</w:t>
      </w:r>
      <w:r w:rsidR="006B7986">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Thấy Nguyễn Hoàng trốn thoát, Trịnh Tùng sai người cầm thư vào nam dụ ra lần nữa nhưng Hoàng không ra, sau đó lại bỏ không nộp thuế đều đặn cho miền bắc. Để xoa dịu tình hình, Hoàng gả con gái là Ngọc Tú cho con Trịnh Tùng là Trịnh Tráng (tức là cháu lấy cô).</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xml:space="preserve"> Năm </w:t>
      </w:r>
      <w:hyperlink r:id="rId1603">
        <w:r w:rsidRPr="000128EE">
          <w:rPr>
            <w:rFonts w:asciiTheme="majorHAnsi" w:eastAsia="Times New Roman" w:hAnsiTheme="majorHAnsi" w:cs="Times New Roman"/>
            <w:color w:val="000000"/>
            <w:sz w:val="24"/>
          </w:rPr>
          <w:t>1613</w:t>
        </w:r>
      </w:hyperlink>
      <w:r w:rsidRPr="000128EE">
        <w:rPr>
          <w:rFonts w:asciiTheme="majorHAnsi" w:eastAsia="Times New Roman" w:hAnsiTheme="majorHAnsi" w:cs="Times New Roman"/>
          <w:color w:val="000000"/>
          <w:sz w:val="24"/>
        </w:rPr>
        <w:t>, Nguyễn Hoàng qua đời, người con trai thứ 6 là </w:t>
      </w:r>
      <w:hyperlink r:id="rId1604">
        <w:r w:rsidRPr="000128EE">
          <w:rPr>
            <w:rFonts w:asciiTheme="majorHAnsi" w:eastAsia="Times New Roman" w:hAnsiTheme="majorHAnsi" w:cs="Times New Roman"/>
            <w:color w:val="000000"/>
            <w:sz w:val="24"/>
          </w:rPr>
          <w:t>Nguyễn Phúc Nguyên</w:t>
        </w:r>
      </w:hyperlink>
      <w:r w:rsidRPr="000128EE">
        <w:rPr>
          <w:rFonts w:asciiTheme="majorHAnsi" w:eastAsia="Times New Roman" w:hAnsiTheme="majorHAnsi" w:cs="Times New Roman"/>
          <w:color w:val="000000"/>
          <w:sz w:val="24"/>
        </w:rPr>
        <w:t> lên thay, tức là Sãi vương (hay chúa Sãi). Năm </w:t>
      </w:r>
      <w:hyperlink r:id="rId1605">
        <w:r w:rsidRPr="000128EE">
          <w:rPr>
            <w:rFonts w:asciiTheme="majorHAnsi" w:eastAsia="Times New Roman" w:hAnsiTheme="majorHAnsi" w:cs="Times New Roman"/>
            <w:color w:val="000000"/>
            <w:sz w:val="24"/>
          </w:rPr>
          <w:t>1623</w:t>
        </w:r>
      </w:hyperlink>
      <w:r w:rsidRPr="000128EE">
        <w:rPr>
          <w:rFonts w:asciiTheme="majorHAnsi" w:eastAsia="Times New Roman" w:hAnsiTheme="majorHAnsi" w:cs="Times New Roman"/>
          <w:color w:val="000000"/>
          <w:sz w:val="24"/>
        </w:rPr>
        <w:t>, Bình An Vương Trịnh Tùng qua đời, con là </w:t>
      </w:r>
      <w:hyperlink r:id="rId1606">
        <w:r w:rsidRPr="000128EE">
          <w:rPr>
            <w:rFonts w:asciiTheme="majorHAnsi" w:eastAsia="Times New Roman" w:hAnsiTheme="majorHAnsi" w:cs="Times New Roman"/>
            <w:color w:val="000000"/>
            <w:sz w:val="24"/>
          </w:rPr>
          <w:t>Trịnh Tráng</w:t>
        </w:r>
      </w:hyperlink>
      <w:r w:rsidRPr="000128EE">
        <w:rPr>
          <w:rFonts w:asciiTheme="majorHAnsi" w:eastAsia="Times New Roman" w:hAnsiTheme="majorHAnsi" w:cs="Times New Roman"/>
          <w:color w:val="000000"/>
          <w:sz w:val="24"/>
        </w:rPr>
        <w:t> lên thay, tức là Thanh Đô Vương.</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Năm </w:t>
      </w:r>
      <w:hyperlink r:id="rId1607">
        <w:r w:rsidRPr="000128EE">
          <w:rPr>
            <w:rFonts w:asciiTheme="majorHAnsi" w:eastAsia="Times New Roman" w:hAnsiTheme="majorHAnsi" w:cs="Times New Roman"/>
            <w:color w:val="000000"/>
            <w:sz w:val="24"/>
          </w:rPr>
          <w:t>1627</w:t>
        </w:r>
      </w:hyperlink>
      <w:r w:rsidRPr="000128EE">
        <w:rPr>
          <w:rFonts w:asciiTheme="majorHAnsi" w:eastAsia="Times New Roman" w:hAnsiTheme="majorHAnsi" w:cs="Times New Roman"/>
          <w:color w:val="000000"/>
          <w:sz w:val="24"/>
        </w:rPr>
        <w:t>, lấy cớ Nguyễn Phúc Nguyên bỏ không nộp thuế cho vua Lê, Trịnh Tráng làm sắc đứng tên vua Lê gửi trách Nguyễn, đòi đích thân hoặc sai con tải thuế ra bắc. Theo kế của mưu sĩ </w:t>
      </w:r>
      <w:hyperlink r:id="rId1608">
        <w:r w:rsidRPr="000128EE">
          <w:rPr>
            <w:rFonts w:asciiTheme="majorHAnsi" w:eastAsia="Times New Roman" w:hAnsiTheme="majorHAnsi" w:cs="Times New Roman"/>
            <w:color w:val="000000"/>
            <w:sz w:val="24"/>
          </w:rPr>
          <w:t>Đào Duy Từ</w:t>
        </w:r>
      </w:hyperlink>
      <w:r w:rsidRPr="000128EE">
        <w:rPr>
          <w:rFonts w:asciiTheme="majorHAnsi" w:eastAsia="Times New Roman" w:hAnsiTheme="majorHAnsi" w:cs="Times New Roman"/>
          <w:color w:val="000000"/>
          <w:sz w:val="24"/>
        </w:rPr>
        <w:t>, Phúc Nguyên một mặt lo tăng cường phòng thủ, một mặt tìm cách trả lại sắc thư.</w:t>
      </w:r>
      <w:r w:rsidR="006B7986">
        <w:rPr>
          <w:rStyle w:val="FootnoteReference"/>
          <w:rFonts w:asciiTheme="majorHAnsi" w:eastAsia="Times New Roman" w:hAnsiTheme="majorHAnsi" w:cs="Times New Roman"/>
          <w:color w:val="000000"/>
          <w:sz w:val="24"/>
        </w:rPr>
        <w:footnoteReference w:id="75"/>
      </w:r>
    </w:p>
    <w:p w:rsidR="002323BB" w:rsidRPr="00E82709" w:rsidRDefault="002E35C6" w:rsidP="00684767">
      <w:pPr>
        <w:spacing w:before="120" w:after="120" w:line="360" w:lineRule="auto"/>
        <w:jc w:val="both"/>
        <w:rPr>
          <w:rFonts w:asciiTheme="majorHAnsi" w:eastAsia="Times New Roman" w:hAnsiTheme="majorHAnsi" w:cs="Times New Roman"/>
          <w:sz w:val="24"/>
        </w:rPr>
      </w:pPr>
      <w:r w:rsidRPr="00E82709">
        <w:rPr>
          <w:rFonts w:asciiTheme="majorHAnsi" w:eastAsia="Times New Roman" w:hAnsiTheme="majorHAnsi" w:cs="Times New Roman"/>
          <w:color w:val="000000"/>
          <w:sz w:val="24"/>
        </w:rPr>
        <w:lastRenderedPageBreak/>
        <w:t>Sau khi hi</w:t>
      </w:r>
      <w:r w:rsidRPr="00E82709">
        <w:rPr>
          <w:rFonts w:ascii="Cambria" w:eastAsia="Times New Roman" w:hAnsi="Cambria" w:cs="Cambria"/>
          <w:color w:val="000000"/>
          <w:sz w:val="24"/>
        </w:rPr>
        <w:t>ể</w:t>
      </w:r>
      <w:r w:rsidRPr="00E82709">
        <w:rPr>
          <w:rFonts w:asciiTheme="majorHAnsi" w:eastAsia="Times New Roman" w:hAnsiTheme="majorHAnsi" w:cs="Times New Roman"/>
          <w:color w:val="000000"/>
          <w:sz w:val="24"/>
        </w:rPr>
        <w:t xml:space="preserve">u </w:t>
      </w:r>
      <w:r w:rsidRPr="00E82709">
        <w:rPr>
          <w:rFonts w:ascii="Cambria" w:eastAsia="Times New Roman" w:hAnsi="Cambria" w:cs="Cambria"/>
          <w:color w:val="000000"/>
          <w:sz w:val="24"/>
        </w:rPr>
        <w:t>đượ</w:t>
      </w:r>
      <w:r w:rsidRPr="00E82709">
        <w:rPr>
          <w:rFonts w:asciiTheme="majorHAnsi" w:eastAsia="Times New Roman" w:hAnsiTheme="majorHAnsi" w:cs="Times New Roman"/>
          <w:color w:val="000000"/>
          <w:sz w:val="24"/>
        </w:rPr>
        <w:t>c ngh</w:t>
      </w:r>
      <w:r w:rsidRPr="00E82709">
        <w:rPr>
          <w:rFonts w:ascii="Cambria" w:eastAsia="Times New Roman" w:hAnsi="Cambria" w:cs="Cambria"/>
          <w:color w:val="000000"/>
          <w:sz w:val="24"/>
        </w:rPr>
        <w:t>ĩ</w:t>
      </w:r>
      <w:r w:rsidRPr="00E82709">
        <w:rPr>
          <w:rFonts w:asciiTheme="majorHAnsi" w:eastAsia="Times New Roman" w:hAnsiTheme="majorHAnsi" w:cs="Times New Roman"/>
          <w:color w:val="000000"/>
          <w:sz w:val="24"/>
        </w:rPr>
        <w:t>a b</w:t>
      </w:r>
      <w:r w:rsidRPr="00E82709">
        <w:rPr>
          <w:rFonts w:ascii="Cambria" w:eastAsia="Times New Roman" w:hAnsi="Cambria" w:cs="Cambria"/>
          <w:color w:val="000000"/>
          <w:sz w:val="24"/>
        </w:rPr>
        <w:t>à</w:t>
      </w:r>
      <w:r w:rsidRPr="00E82709">
        <w:rPr>
          <w:rFonts w:asciiTheme="majorHAnsi" w:eastAsia="Times New Roman" w:hAnsiTheme="majorHAnsi" w:cs="Times New Roman"/>
          <w:color w:val="000000"/>
          <w:sz w:val="24"/>
        </w:rPr>
        <w:t>i th</w:t>
      </w:r>
      <w:r w:rsidRPr="00E82709">
        <w:rPr>
          <w:rFonts w:ascii="Cambria" w:eastAsia="Times New Roman" w:hAnsi="Cambria" w:cs="Cambria"/>
          <w:color w:val="000000"/>
          <w:sz w:val="24"/>
        </w:rPr>
        <w:t>ơ</w:t>
      </w:r>
      <w:r w:rsidRPr="00E82709">
        <w:rPr>
          <w:rFonts w:asciiTheme="majorHAnsi" w:eastAsia="Times New Roman" w:hAnsiTheme="majorHAnsi" w:cs="Times New Roman"/>
          <w:color w:val="000000"/>
          <w:sz w:val="24"/>
        </w:rPr>
        <w:t>, nh</w:t>
      </w:r>
      <w:r w:rsidRPr="00E82709">
        <w:rPr>
          <w:rFonts w:ascii="Cambria" w:eastAsia="Times New Roman" w:hAnsi="Cambria" w:cs="Cambria"/>
          <w:color w:val="000000"/>
          <w:sz w:val="24"/>
        </w:rPr>
        <w:t>ậ</w:t>
      </w:r>
      <w:r w:rsidRPr="00E82709">
        <w:rPr>
          <w:rFonts w:asciiTheme="majorHAnsi" w:eastAsia="Times New Roman" w:hAnsiTheme="majorHAnsi" w:cs="Times New Roman"/>
          <w:color w:val="000000"/>
          <w:sz w:val="24"/>
        </w:rPr>
        <w:t>n ra c</w:t>
      </w:r>
      <w:r w:rsidRPr="00E82709">
        <w:rPr>
          <w:rFonts w:ascii="Cambria" w:eastAsia="Times New Roman" w:hAnsi="Cambria" w:cs="Cambria"/>
          <w:color w:val="000000"/>
          <w:sz w:val="24"/>
        </w:rPr>
        <w:t>â</w:t>
      </w:r>
      <w:r w:rsidRPr="00E82709">
        <w:rPr>
          <w:rFonts w:asciiTheme="majorHAnsi" w:eastAsia="Times New Roman" w:hAnsiTheme="majorHAnsi" w:cs="Times New Roman"/>
          <w:color w:val="000000"/>
          <w:sz w:val="24"/>
        </w:rPr>
        <w:t>u tr</w:t>
      </w:r>
      <w:r w:rsidRPr="00E82709">
        <w:rPr>
          <w:rFonts w:ascii="Cambria" w:eastAsia="Times New Roman" w:hAnsi="Cambria" w:cs="Cambria"/>
          <w:color w:val="000000"/>
          <w:sz w:val="24"/>
        </w:rPr>
        <w:t>ả</w:t>
      </w:r>
      <w:r w:rsidRPr="00E82709">
        <w:rPr>
          <w:rFonts w:asciiTheme="majorHAnsi" w:eastAsia="Times New Roman" w:hAnsiTheme="majorHAnsi" w:cs="Times New Roman"/>
          <w:color w:val="000000"/>
          <w:sz w:val="24"/>
        </w:rPr>
        <w:t xml:space="preserve"> l</w:t>
      </w:r>
      <w:r w:rsidRPr="00E82709">
        <w:rPr>
          <w:rFonts w:ascii="Cambria" w:eastAsia="Times New Roman" w:hAnsi="Cambria" w:cs="Cambria"/>
          <w:color w:val="000000"/>
          <w:sz w:val="24"/>
        </w:rPr>
        <w:t>ờ</w:t>
      </w:r>
      <w:r w:rsidRPr="00E82709">
        <w:rPr>
          <w:rFonts w:asciiTheme="majorHAnsi" w:eastAsia="Times New Roman" w:hAnsiTheme="majorHAnsi" w:cs="Times New Roman"/>
          <w:color w:val="000000"/>
          <w:sz w:val="24"/>
        </w:rPr>
        <w:t>i ngang ng</w:t>
      </w:r>
      <w:r w:rsidRPr="00E82709">
        <w:rPr>
          <w:rFonts w:ascii="Cambria" w:eastAsia="Times New Roman" w:hAnsi="Cambria" w:cs="Cambria"/>
          <w:color w:val="000000"/>
          <w:sz w:val="24"/>
        </w:rPr>
        <w:t>ạ</w:t>
      </w:r>
      <w:r w:rsidRPr="00E82709">
        <w:rPr>
          <w:rFonts w:asciiTheme="majorHAnsi" w:eastAsia="Times New Roman" w:hAnsiTheme="majorHAnsi" w:cs="Times New Roman"/>
          <w:color w:val="000000"/>
          <w:sz w:val="24"/>
        </w:rPr>
        <w:t>nh c</w:t>
      </w:r>
      <w:r w:rsidRPr="00E82709">
        <w:rPr>
          <w:rFonts w:ascii="Cambria" w:eastAsia="Times New Roman" w:hAnsi="Cambria" w:cs="Cambria"/>
          <w:color w:val="000000"/>
          <w:sz w:val="24"/>
        </w:rPr>
        <w:t>ủ</w:t>
      </w:r>
      <w:r w:rsidRPr="00E82709">
        <w:rPr>
          <w:rFonts w:asciiTheme="majorHAnsi" w:eastAsia="Times New Roman" w:hAnsiTheme="majorHAnsi" w:cs="Times New Roman"/>
          <w:color w:val="000000"/>
          <w:sz w:val="24"/>
        </w:rPr>
        <w:t>a Nguy</w:t>
      </w:r>
      <w:r w:rsidRPr="00E82709">
        <w:rPr>
          <w:rFonts w:ascii="Cambria" w:eastAsia="Times New Roman" w:hAnsi="Cambria" w:cs="Cambria"/>
          <w:color w:val="000000"/>
          <w:sz w:val="24"/>
        </w:rPr>
        <w:t>ễ</w:t>
      </w:r>
      <w:r w:rsidRPr="00E82709">
        <w:rPr>
          <w:rFonts w:asciiTheme="majorHAnsi" w:eastAsia="Times New Roman" w:hAnsiTheme="majorHAnsi" w:cs="Times New Roman"/>
          <w:color w:val="000000"/>
          <w:sz w:val="24"/>
        </w:rPr>
        <w:t>n Ph</w:t>
      </w:r>
      <w:r w:rsidRPr="00E82709">
        <w:rPr>
          <w:rFonts w:ascii="Cambria" w:eastAsia="Times New Roman" w:hAnsi="Cambria" w:cs="Cambria"/>
          <w:color w:val="000000"/>
          <w:sz w:val="24"/>
        </w:rPr>
        <w:t>ú</w:t>
      </w:r>
      <w:r w:rsidRPr="00E82709">
        <w:rPr>
          <w:rFonts w:asciiTheme="majorHAnsi" w:eastAsia="Times New Roman" w:hAnsiTheme="majorHAnsi" w:cs="Times New Roman"/>
          <w:color w:val="000000"/>
          <w:sz w:val="24"/>
        </w:rPr>
        <w:t>c Nguy</w:t>
      </w:r>
      <w:r w:rsidRPr="00E82709">
        <w:rPr>
          <w:rFonts w:ascii="Cambria" w:eastAsia="Times New Roman" w:hAnsi="Cambria" w:cs="Cambria"/>
          <w:color w:val="000000"/>
          <w:sz w:val="24"/>
        </w:rPr>
        <w:t>ê</w:t>
      </w:r>
      <w:r w:rsidRPr="00E82709">
        <w:rPr>
          <w:rFonts w:asciiTheme="majorHAnsi" w:eastAsia="Times New Roman" w:hAnsiTheme="majorHAnsi" w:cs="Times New Roman"/>
          <w:color w:val="000000"/>
          <w:sz w:val="24"/>
        </w:rPr>
        <w:t xml:space="preserve">n, Trịnh Tráng tức giận quyết định khởi đại binh vào nam. </w:t>
      </w:r>
    </w:p>
    <w:p w:rsidR="002323BB" w:rsidRPr="000128EE" w:rsidRDefault="007026FB" w:rsidP="00684767">
      <w:pPr>
        <w:pStyle w:val="Heading3"/>
        <w:numPr>
          <w:ilvl w:val="2"/>
          <w:numId w:val="4"/>
        </w:numPr>
        <w:spacing w:before="240" w:beforeAutospacing="0" w:after="120" w:afterAutospacing="0" w:line="360" w:lineRule="auto"/>
        <w:ind w:left="0" w:firstLine="0"/>
        <w:jc w:val="both"/>
        <w:rPr>
          <w:rFonts w:asciiTheme="majorHAnsi" w:hAnsiTheme="majorHAnsi"/>
          <w:b w:val="0"/>
          <w:sz w:val="24"/>
          <w:szCs w:val="22"/>
        </w:rPr>
      </w:pPr>
      <w:r w:rsidRPr="000128EE">
        <w:rPr>
          <w:rFonts w:asciiTheme="majorHAnsi" w:hAnsiTheme="majorHAnsi"/>
          <w:b w:val="0"/>
          <w:sz w:val="24"/>
          <w:szCs w:val="22"/>
        </w:rPr>
        <w:t>BẢY LẦN ĐẠI CHIẾN</w:t>
      </w:r>
    </w:p>
    <w:p w:rsidR="002323BB" w:rsidRPr="000128EE" w:rsidRDefault="00E01400" w:rsidP="006C19AD">
      <w:pPr>
        <w:pStyle w:val="Heading4"/>
        <w:numPr>
          <w:ilvl w:val="3"/>
          <w:numId w:val="5"/>
        </w:numPr>
        <w:tabs>
          <w:tab w:val="left" w:pos="900"/>
          <w:tab w:val="left" w:pos="990"/>
        </w:tabs>
        <w:spacing w:before="240" w:beforeAutospacing="0" w:after="120" w:afterAutospacing="0" w:line="360" w:lineRule="auto"/>
        <w:ind w:hanging="2880"/>
        <w:jc w:val="both"/>
        <w:rPr>
          <w:rFonts w:asciiTheme="majorHAnsi" w:hAnsiTheme="majorHAnsi"/>
          <w:b w:val="0"/>
          <w:szCs w:val="22"/>
        </w:rPr>
      </w:pPr>
      <w:r w:rsidRPr="000128EE">
        <w:rPr>
          <w:rFonts w:asciiTheme="majorHAnsi" w:hAnsiTheme="majorHAnsi"/>
          <w:b w:val="0"/>
          <w:szCs w:val="22"/>
        </w:rPr>
        <w:t>CUỘC CHIẾN ĐẦU TIÊN, NĂM  1627</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Tháng 3 năm 1627, Trịnh Tráng khởi 20 vạn đại quân thủy bộ vào nam, cùng các tướng </w:t>
      </w:r>
      <w:hyperlink r:id="rId1609">
        <w:r w:rsidRPr="000128EE">
          <w:rPr>
            <w:rFonts w:asciiTheme="majorHAnsi" w:eastAsia="Times New Roman" w:hAnsiTheme="majorHAnsi" w:cs="Times New Roman"/>
            <w:color w:val="000000"/>
            <w:sz w:val="24"/>
          </w:rPr>
          <w:t>Nguyễn Khải</w:t>
        </w:r>
      </w:hyperlink>
      <w:r w:rsidRPr="000128EE">
        <w:rPr>
          <w:rFonts w:asciiTheme="majorHAnsi" w:eastAsia="Times New Roman" w:hAnsiTheme="majorHAnsi" w:cs="Times New Roman"/>
          <w:color w:val="000000"/>
          <w:sz w:val="24"/>
        </w:rPr>
        <w:t>, </w:t>
      </w:r>
      <w:hyperlink r:id="rId1610">
        <w:r w:rsidRPr="000128EE">
          <w:rPr>
            <w:rFonts w:asciiTheme="majorHAnsi" w:eastAsia="Times New Roman" w:hAnsiTheme="majorHAnsi" w:cs="Times New Roman"/>
            <w:color w:val="000000"/>
            <w:sz w:val="24"/>
          </w:rPr>
          <w:t>Lê Khuê</w:t>
        </w:r>
      </w:hyperlink>
      <w:r w:rsidRPr="000128EE">
        <w:rPr>
          <w:rFonts w:asciiTheme="majorHAnsi" w:eastAsia="Times New Roman" w:hAnsiTheme="majorHAnsi" w:cs="Times New Roman"/>
          <w:color w:val="000000"/>
          <w:sz w:val="24"/>
        </w:rPr>
        <w:t> chia làm hai đạo tiến vào, hội binh ở cửa </w:t>
      </w:r>
      <w:hyperlink r:id="rId1611">
        <w:r w:rsidRPr="000128EE">
          <w:rPr>
            <w:rFonts w:asciiTheme="majorHAnsi" w:eastAsia="Times New Roman" w:hAnsiTheme="majorHAnsi" w:cs="Times New Roman"/>
            <w:color w:val="000000"/>
            <w:sz w:val="24"/>
          </w:rPr>
          <w:t>Nhật Lệ</w:t>
        </w:r>
      </w:hyperlink>
      <w:r w:rsidRPr="000128EE">
        <w:rPr>
          <w:rFonts w:asciiTheme="majorHAnsi" w:eastAsia="Times New Roman" w:hAnsiTheme="majorHAnsi" w:cs="Times New Roman"/>
          <w:color w:val="000000"/>
          <w:sz w:val="24"/>
        </w:rPr>
        <w:t>. Phía Nguyễn cử các tướng </w:t>
      </w:r>
      <w:hyperlink r:id="rId1612">
        <w:r w:rsidRPr="000128EE">
          <w:rPr>
            <w:rFonts w:asciiTheme="majorHAnsi" w:eastAsia="Times New Roman" w:hAnsiTheme="majorHAnsi" w:cs="Times New Roman"/>
            <w:color w:val="000000"/>
            <w:sz w:val="24"/>
          </w:rPr>
          <w:t>Nguyễn Hữu Dật</w:t>
        </w:r>
      </w:hyperlink>
      <w:r w:rsidRPr="000128EE">
        <w:rPr>
          <w:rFonts w:asciiTheme="majorHAnsi" w:eastAsia="Times New Roman" w:hAnsiTheme="majorHAnsi" w:cs="Times New Roman"/>
          <w:color w:val="000000"/>
          <w:sz w:val="24"/>
        </w:rPr>
        <w:t>, </w:t>
      </w:r>
      <w:hyperlink r:id="rId1613">
        <w:r w:rsidRPr="000128EE">
          <w:rPr>
            <w:rFonts w:asciiTheme="majorHAnsi" w:eastAsia="Times New Roman" w:hAnsiTheme="majorHAnsi" w:cs="Times New Roman"/>
            <w:color w:val="000000"/>
            <w:sz w:val="24"/>
          </w:rPr>
          <w:t>Nguyễn Vệ</w:t>
        </w:r>
      </w:hyperlink>
      <w:r w:rsidRPr="000128EE">
        <w:rPr>
          <w:rFonts w:asciiTheme="majorHAnsi" w:eastAsia="Times New Roman" w:hAnsiTheme="majorHAnsi" w:cs="Times New Roman"/>
          <w:color w:val="000000"/>
          <w:sz w:val="24"/>
        </w:rPr>
        <w:t>, </w:t>
      </w:r>
      <w:hyperlink r:id="rId1614">
        <w:r w:rsidRPr="000128EE">
          <w:rPr>
            <w:rFonts w:asciiTheme="majorHAnsi" w:eastAsia="Times New Roman" w:hAnsiTheme="majorHAnsi" w:cs="Times New Roman"/>
            <w:color w:val="000000"/>
            <w:sz w:val="24"/>
          </w:rPr>
          <w:t>Nguyễn Phúc Trung</w:t>
        </w:r>
      </w:hyperlink>
      <w:r w:rsidRPr="000128EE">
        <w:rPr>
          <w:rFonts w:asciiTheme="majorHAnsi" w:eastAsia="Times New Roman" w:hAnsiTheme="majorHAnsi" w:cs="Times New Roman"/>
          <w:color w:val="000000"/>
          <w:sz w:val="24"/>
        </w:rPr>
        <w:t> đón đánh.</w:t>
      </w:r>
      <w:r w:rsidR="00E01400">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Quân Trịnh chủ động tấn công nhưng không chọc thủng được tuyến phòng thủ của quân Nguyễn. Phía Nguyễn có lợi thế là đại bác kiểu </w:t>
      </w:r>
      <w:hyperlink r:id="rId1615">
        <w:r w:rsidRPr="000128EE">
          <w:rPr>
            <w:rFonts w:asciiTheme="majorHAnsi" w:eastAsia="Times New Roman" w:hAnsiTheme="majorHAnsi" w:cs="Times New Roman"/>
            <w:color w:val="000000"/>
            <w:sz w:val="24"/>
          </w:rPr>
          <w:t>Bồ Đào Nha</w:t>
        </w:r>
      </w:hyperlink>
      <w:r w:rsidRPr="000128EE">
        <w:rPr>
          <w:rFonts w:asciiTheme="majorHAnsi" w:eastAsia="Times New Roman" w:hAnsiTheme="majorHAnsi" w:cs="Times New Roman"/>
          <w:color w:val="000000"/>
          <w:sz w:val="24"/>
        </w:rPr>
        <w:t> nên làm quân Trịnh sợ chạy dạt. Hai tướng Trịnh là Nguyễn Khải và Lê Khuê đều thua chạy.</w:t>
      </w:r>
      <w:r w:rsidR="00E01400">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Trong lúc hai bên tiếp tục giằng co thì Nguyễn Hữu Dật phao tin ở miền bắc, Trịnh Gia và Trịnh Nhạc âm mưu làm phản. Trịnh Tráng nghi ngờ vội thu quân về bắc.</w:t>
      </w:r>
    </w:p>
    <w:p w:rsidR="002323BB" w:rsidRPr="000128EE" w:rsidRDefault="00E01400" w:rsidP="006C19AD">
      <w:pPr>
        <w:pStyle w:val="Heading4"/>
        <w:numPr>
          <w:ilvl w:val="3"/>
          <w:numId w:val="5"/>
        </w:numPr>
        <w:tabs>
          <w:tab w:val="left" w:pos="900"/>
        </w:tabs>
        <w:spacing w:before="240" w:beforeAutospacing="0" w:after="120" w:afterAutospacing="0" w:line="360" w:lineRule="auto"/>
        <w:ind w:left="0" w:firstLine="0"/>
        <w:jc w:val="both"/>
        <w:rPr>
          <w:rFonts w:asciiTheme="majorHAnsi" w:hAnsiTheme="majorHAnsi"/>
          <w:b w:val="0"/>
          <w:szCs w:val="22"/>
        </w:rPr>
      </w:pPr>
      <w:r w:rsidRPr="000128EE">
        <w:rPr>
          <w:rFonts w:asciiTheme="majorHAnsi" w:hAnsiTheme="majorHAnsi"/>
          <w:b w:val="0"/>
          <w:szCs w:val="22"/>
        </w:rPr>
        <w:t xml:space="preserve">CUỘC CHIẾN THỨ HAI, NĂM 1633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Quân Trịnh rút về, Nguyễn Phúc Nguyên theo kế của </w:t>
      </w:r>
      <w:hyperlink r:id="rId1616">
        <w:r w:rsidRPr="000128EE">
          <w:rPr>
            <w:rFonts w:asciiTheme="majorHAnsi" w:eastAsia="Times New Roman" w:hAnsiTheme="majorHAnsi" w:cs="Times New Roman"/>
            <w:color w:val="000000"/>
            <w:sz w:val="24"/>
          </w:rPr>
          <w:t>Đào Duy Từ</w:t>
        </w:r>
      </w:hyperlink>
      <w:r w:rsidRPr="000128EE">
        <w:rPr>
          <w:rFonts w:asciiTheme="majorHAnsi" w:eastAsia="Times New Roman" w:hAnsiTheme="majorHAnsi" w:cs="Times New Roman"/>
          <w:color w:val="000000"/>
          <w:sz w:val="24"/>
        </w:rPr>
        <w:t> gấp rút xây lũy Trường Dục (Lũy Thầy) để phòng thủ.</w:t>
      </w:r>
      <w:r w:rsidR="00E01400">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Năm 1631, con trưởng chúa Nguyên là thế tử Kỳ chết, con thứ hai là Lan được lập làm thế tử, con thứ tư là Anh ra thay Kỳ trấn giữ Quảng Nam. Anh bất mãn không được làm thế tử, mưu thông đồng với chúa Trịnh, bèn viết thư hẹn làm nội ứng cho Trịnh Tráng.</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Năm 1633, Trịnh Tráng khởi binh nam tiến lần thứ hai, đóng ở cửa Nhật Lệ. Chúa Nguyễn cử Nguyễn Hữu Dật, Nguyễn Hữu Tiến làm tướng ra đánh. Trịnh Tráng đang đợi suốt hơn 10 hôm không thấy hiệu làm nội ứng của Anh thì bị quân Nguyễn đánh úp, quân Trịnh hoảng loạn tan vỡ bỏ chạy. Trịnh Tráng rút về bắc, để lại con rể là Nguyễn Khắc Liệt trấn thủ châu Bắc Bố Chính.</w:t>
      </w:r>
      <w:r w:rsidR="00E01400">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Năm </w:t>
      </w:r>
      <w:hyperlink r:id="rId1617">
        <w:r w:rsidRPr="000128EE">
          <w:rPr>
            <w:rFonts w:asciiTheme="majorHAnsi" w:eastAsia="Times New Roman" w:hAnsiTheme="majorHAnsi" w:cs="Times New Roman"/>
            <w:color w:val="000000"/>
            <w:sz w:val="24"/>
          </w:rPr>
          <w:t>1634</w:t>
        </w:r>
      </w:hyperlink>
      <w:r w:rsidRPr="000128EE">
        <w:rPr>
          <w:rFonts w:asciiTheme="majorHAnsi" w:eastAsia="Times New Roman" w:hAnsiTheme="majorHAnsi" w:cs="Times New Roman"/>
          <w:color w:val="000000"/>
          <w:sz w:val="24"/>
        </w:rPr>
        <w:t>, Đào Duy Từ chết, năm sau Nguyễn Phúc Nguyên chết, thế tử Lan lên thay, tức là Thượng vương. Em Lan là Anh nổi loạn bị giết chết.</w:t>
      </w:r>
      <w:r w:rsidR="00E01400">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Năm </w:t>
      </w:r>
      <w:hyperlink r:id="rId1618">
        <w:r w:rsidRPr="000128EE">
          <w:rPr>
            <w:rFonts w:asciiTheme="majorHAnsi" w:eastAsia="Times New Roman" w:hAnsiTheme="majorHAnsi" w:cs="Times New Roman"/>
            <w:color w:val="000000"/>
            <w:sz w:val="24"/>
          </w:rPr>
          <w:t>1637</w:t>
        </w:r>
      </w:hyperlink>
      <w:r w:rsidRPr="000128EE">
        <w:rPr>
          <w:rFonts w:asciiTheme="majorHAnsi" w:eastAsia="Times New Roman" w:hAnsiTheme="majorHAnsi" w:cs="Times New Roman"/>
          <w:color w:val="000000"/>
          <w:sz w:val="24"/>
        </w:rPr>
        <w:t>, Thượng vương Lan sai </w:t>
      </w:r>
      <w:hyperlink r:id="rId1619">
        <w:r w:rsidRPr="000128EE">
          <w:rPr>
            <w:rFonts w:asciiTheme="majorHAnsi" w:eastAsia="Times New Roman" w:hAnsiTheme="majorHAnsi" w:cs="Times New Roman"/>
            <w:color w:val="000000"/>
            <w:sz w:val="24"/>
          </w:rPr>
          <w:t>Nguyễn Đình Hùng</w:t>
        </w:r>
      </w:hyperlink>
      <w:r w:rsidRPr="000128EE">
        <w:rPr>
          <w:rFonts w:asciiTheme="majorHAnsi" w:eastAsia="Times New Roman" w:hAnsiTheme="majorHAnsi" w:cs="Times New Roman"/>
          <w:color w:val="000000"/>
          <w:sz w:val="24"/>
        </w:rPr>
        <w:t xml:space="preserve"> mang quân </w:t>
      </w:r>
      <w:r w:rsidRPr="000128EE">
        <w:rPr>
          <w:rFonts w:asciiTheme="majorHAnsi" w:eastAsia="Times New Roman" w:hAnsiTheme="majorHAnsi" w:cs="Times New Roman"/>
          <w:color w:val="000000"/>
          <w:sz w:val="24"/>
        </w:rPr>
        <w:lastRenderedPageBreak/>
        <w:t>đánh úp chiếm Nam Bố Chính, giết tướng trấn thủ là </w:t>
      </w:r>
      <w:hyperlink r:id="rId1620">
        <w:r w:rsidRPr="000128EE">
          <w:rPr>
            <w:rFonts w:asciiTheme="majorHAnsi" w:eastAsia="Times New Roman" w:hAnsiTheme="majorHAnsi" w:cs="Times New Roman"/>
            <w:color w:val="000000"/>
            <w:sz w:val="24"/>
          </w:rPr>
          <w:t>Nguyễn Tịch</w:t>
        </w:r>
      </w:hyperlink>
      <w:r w:rsidRPr="000128EE">
        <w:rPr>
          <w:rFonts w:asciiTheme="majorHAnsi" w:eastAsia="Times New Roman" w:hAnsiTheme="majorHAnsi" w:cs="Times New Roman"/>
          <w:color w:val="000000"/>
          <w:sz w:val="24"/>
        </w:rPr>
        <w:t>.</w:t>
      </w:r>
      <w:r w:rsidR="00E01400">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Năm </w:t>
      </w:r>
      <w:hyperlink r:id="rId1621">
        <w:r w:rsidRPr="000128EE">
          <w:rPr>
            <w:rFonts w:asciiTheme="majorHAnsi" w:eastAsia="Times New Roman" w:hAnsiTheme="majorHAnsi" w:cs="Times New Roman"/>
            <w:color w:val="000000"/>
            <w:sz w:val="24"/>
          </w:rPr>
          <w:t>1640</w:t>
        </w:r>
      </w:hyperlink>
      <w:r w:rsidRPr="000128EE">
        <w:rPr>
          <w:rFonts w:asciiTheme="majorHAnsi" w:eastAsia="Times New Roman" w:hAnsiTheme="majorHAnsi" w:cs="Times New Roman"/>
          <w:color w:val="000000"/>
          <w:sz w:val="24"/>
        </w:rPr>
        <w:t>, tướng Trịnh là Nguyễn Khắc Liệt mang quân đánh phá Nam Bố Chính rồi rút về. Chúa Nguyễn theo kế phản gián của Nguyễn Hữu Dật, viết thư cho Trịnh Tráng nói Liệt mưu thông đồng với chúa Nguyễn nên mặt ngoài gây chiến mà bên trong muốn hàng. Mặt khác, Nguyễn Phúc Lan thúc quân đánh Khắc Liệt. Khắc Liệt thua chạy, viết thư cầu cứu. Trịnh Tráng tin lời gièm của bên Nguyễn nên khi Liệt xin viện binh, Tráng điều Trịnh Kiều mang quân vào cứu, thực ra là để thay Liệt.</w:t>
      </w:r>
      <w:r w:rsidR="00E01400">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Kiều theo lệnh đến nơi nhưng không cứu Liệt mà chặn đường bắt Liệt mang về nộp chúa Trịnh, do đó quân Nguyễn nhân thời cơ đánh chiếm luôn Bắc Bố Chính. Nguyễn Khắc Liệt bị Trịnh Tráng xử tử.</w:t>
      </w:r>
    </w:p>
    <w:p w:rsidR="002323BB" w:rsidRPr="000128EE" w:rsidRDefault="00E01400" w:rsidP="006C19AD">
      <w:pPr>
        <w:pStyle w:val="Heading4"/>
        <w:numPr>
          <w:ilvl w:val="3"/>
          <w:numId w:val="5"/>
        </w:numPr>
        <w:tabs>
          <w:tab w:val="left" w:pos="900"/>
          <w:tab w:val="left" w:pos="990"/>
        </w:tabs>
        <w:spacing w:before="240" w:beforeAutospacing="0" w:after="120" w:afterAutospacing="0" w:line="360" w:lineRule="auto"/>
        <w:ind w:left="0" w:firstLine="0"/>
        <w:jc w:val="both"/>
        <w:rPr>
          <w:rFonts w:asciiTheme="majorHAnsi" w:hAnsiTheme="majorHAnsi"/>
          <w:b w:val="0"/>
          <w:i/>
          <w:szCs w:val="22"/>
        </w:rPr>
      </w:pPr>
      <w:r w:rsidRPr="000128EE">
        <w:rPr>
          <w:rFonts w:asciiTheme="majorHAnsi" w:hAnsiTheme="majorHAnsi"/>
          <w:b w:val="0"/>
          <w:szCs w:val="22"/>
        </w:rPr>
        <w:t>CUỘC CHIẾN THỨ BA, NĂM  1643</w:t>
      </w:r>
    </w:p>
    <w:p w:rsidR="002323BB" w:rsidRPr="00B55204" w:rsidRDefault="002E35C6" w:rsidP="00B55204">
      <w:pPr>
        <w:pStyle w:val="NoSpacing"/>
        <w:spacing w:line="360" w:lineRule="auto"/>
        <w:jc w:val="both"/>
        <w:rPr>
          <w:rFonts w:asciiTheme="majorHAnsi" w:hAnsiTheme="majorHAnsi"/>
          <w:sz w:val="24"/>
          <w:szCs w:val="24"/>
        </w:rPr>
      </w:pPr>
      <w:r w:rsidRPr="00B55204">
        <w:rPr>
          <w:rFonts w:asciiTheme="majorHAnsi" w:hAnsiTheme="majorHAnsi"/>
          <w:sz w:val="24"/>
          <w:szCs w:val="24"/>
        </w:rPr>
        <w:t>Mất Bắc Bố Chính, năm </w:t>
      </w:r>
      <w:hyperlink r:id="rId1622">
        <w:r w:rsidRPr="00B55204">
          <w:rPr>
            <w:rFonts w:asciiTheme="majorHAnsi" w:hAnsiTheme="majorHAnsi"/>
            <w:sz w:val="24"/>
            <w:szCs w:val="24"/>
          </w:rPr>
          <w:t>1643</w:t>
        </w:r>
      </w:hyperlink>
      <w:r w:rsidRPr="00B55204">
        <w:rPr>
          <w:rFonts w:asciiTheme="majorHAnsi" w:hAnsiTheme="majorHAnsi"/>
          <w:sz w:val="24"/>
          <w:szCs w:val="24"/>
        </w:rPr>
        <w:t>, Trịnh Tráng điều quân vào nam chiếm lại. Chúa Trịnh cử hai con là Tạc và Lệ đi tiên phong, cùng các tướng </w:t>
      </w:r>
      <w:hyperlink r:id="rId1623">
        <w:r w:rsidRPr="00B55204">
          <w:rPr>
            <w:rFonts w:asciiTheme="majorHAnsi" w:hAnsiTheme="majorHAnsi"/>
            <w:sz w:val="24"/>
            <w:szCs w:val="24"/>
          </w:rPr>
          <w:t>Phạm Công Trứ</w:t>
        </w:r>
      </w:hyperlink>
      <w:r w:rsidRPr="00B55204">
        <w:rPr>
          <w:rFonts w:asciiTheme="majorHAnsi" w:hAnsiTheme="majorHAnsi"/>
          <w:sz w:val="24"/>
          <w:szCs w:val="24"/>
        </w:rPr>
        <w:t>, </w:t>
      </w:r>
      <w:hyperlink r:id="rId1624">
        <w:r w:rsidRPr="00B55204">
          <w:rPr>
            <w:rFonts w:asciiTheme="majorHAnsi" w:hAnsiTheme="majorHAnsi"/>
            <w:sz w:val="24"/>
            <w:szCs w:val="24"/>
          </w:rPr>
          <w:t>Nguyễn Danh Thọ</w:t>
        </w:r>
      </w:hyperlink>
      <w:r w:rsidRPr="00B55204">
        <w:rPr>
          <w:rFonts w:asciiTheme="majorHAnsi" w:hAnsiTheme="majorHAnsi"/>
          <w:sz w:val="24"/>
          <w:szCs w:val="24"/>
        </w:rPr>
        <w:t>, </w:t>
      </w:r>
      <w:hyperlink r:id="rId1625">
        <w:r w:rsidRPr="00B55204">
          <w:rPr>
            <w:rFonts w:asciiTheme="majorHAnsi" w:hAnsiTheme="majorHAnsi"/>
            <w:sz w:val="24"/>
            <w:szCs w:val="24"/>
          </w:rPr>
          <w:t>Nguyễn Quang Minh</w:t>
        </w:r>
      </w:hyperlink>
      <w:r w:rsidRPr="00B55204">
        <w:rPr>
          <w:rFonts w:asciiTheme="majorHAnsi" w:hAnsiTheme="majorHAnsi"/>
          <w:sz w:val="24"/>
          <w:szCs w:val="24"/>
        </w:rPr>
        <w:t>.</w:t>
      </w:r>
      <w:r w:rsidR="00E01400" w:rsidRPr="00B55204">
        <w:rPr>
          <w:rFonts w:asciiTheme="majorHAnsi" w:hAnsiTheme="majorHAnsi"/>
          <w:sz w:val="24"/>
          <w:szCs w:val="24"/>
        </w:rPr>
        <w:t xml:space="preserve"> </w:t>
      </w:r>
      <w:r w:rsidRPr="00B55204">
        <w:rPr>
          <w:rFonts w:asciiTheme="majorHAnsi" w:hAnsiTheme="majorHAnsi"/>
          <w:sz w:val="24"/>
          <w:szCs w:val="24"/>
        </w:rPr>
        <w:t>Quân Trịnh ồ ạt tiến công giết chết tướng Nguyễn là Bùi Công Thắng, chiếm lại Bắc Bố Chính, tiến lên đóng ở cửa Nhật Lệ. Sau khi hai con ra quân được một tháng, chúa Trịnh rước vua Lê Thần Tông cùng đi nam chinh. Hai bên đối trận chưa phân thắng bại, gặp lúc mùa hè, khí hậu oi bức, quân Trịnh bị bệnh nhiều nên Trịnh Tráng đành ra lệnh lui quân.</w:t>
      </w:r>
      <w:r w:rsidR="00E01400" w:rsidRPr="00B55204">
        <w:rPr>
          <w:rFonts w:asciiTheme="majorHAnsi" w:hAnsiTheme="majorHAnsi"/>
          <w:sz w:val="24"/>
          <w:szCs w:val="24"/>
        </w:rPr>
        <w:t xml:space="preserve"> </w:t>
      </w:r>
      <w:r w:rsidRPr="00B55204">
        <w:rPr>
          <w:rFonts w:asciiTheme="majorHAnsi" w:hAnsiTheme="majorHAnsi"/>
          <w:sz w:val="24"/>
          <w:szCs w:val="24"/>
        </w:rPr>
        <w:t xml:space="preserve">Tháng 6 năm 1643, </w:t>
      </w:r>
      <w:r w:rsidR="00B55204">
        <w:rPr>
          <w:rFonts w:asciiTheme="majorHAnsi" w:hAnsiTheme="majorHAnsi"/>
          <w:sz w:val="24"/>
          <w:szCs w:val="24"/>
        </w:rPr>
        <w:t xml:space="preserve"> </w:t>
      </w:r>
      <w:r w:rsidRPr="00B55204">
        <w:rPr>
          <w:rFonts w:asciiTheme="majorHAnsi" w:hAnsiTheme="majorHAnsi"/>
          <w:sz w:val="24"/>
          <w:szCs w:val="24"/>
        </w:rPr>
        <w:t>theo đề nghị của chúa Trịnh, ba tàu chiến Hà Lan</w:t>
      </w:r>
      <w:r w:rsidR="00B55204" w:rsidRPr="00B55204">
        <w:rPr>
          <w:rFonts w:asciiTheme="majorHAnsi" w:hAnsiTheme="majorHAnsi"/>
          <w:sz w:val="24"/>
          <w:szCs w:val="24"/>
        </w:rPr>
        <w:t xml:space="preserve"> </w:t>
      </w:r>
      <w:r w:rsidRPr="00B55204">
        <w:rPr>
          <w:rFonts w:asciiTheme="majorHAnsi" w:hAnsiTheme="majorHAnsi"/>
          <w:sz w:val="24"/>
          <w:szCs w:val="24"/>
        </w:rPr>
        <w:t> là Wojdenes, Waterhond và Vos tiến vào cửa Thuận An đánh chúa Nguyễn. Thế tử </w:t>
      </w:r>
      <w:r w:rsidR="00B55204">
        <w:rPr>
          <w:rFonts w:asciiTheme="majorHAnsi" w:hAnsiTheme="majorHAnsi"/>
          <w:sz w:val="24"/>
          <w:szCs w:val="24"/>
        </w:rPr>
        <w:t xml:space="preserve"> </w:t>
      </w:r>
      <w:r w:rsidRPr="00B55204">
        <w:rPr>
          <w:rFonts w:asciiTheme="majorHAnsi" w:hAnsiTheme="majorHAnsi"/>
          <w:sz w:val="24"/>
          <w:szCs w:val="24"/>
        </w:rPr>
        <w:t>Nguyễn Phúc Tần chưa được lệnh của cha vẫn mang quân ra nghênh chiến, làm một tàu của Hà Lan bị va phải đá ngầm rồi chìm, chiếc chỉ huy bị quân Nguyễn vây chặt nên thuyền trưởng phải tự đốt tàu, chiếc còn lại chạy thoát được.</w:t>
      </w:r>
    </w:p>
    <w:p w:rsidR="002323BB" w:rsidRPr="000128EE" w:rsidRDefault="00E01400" w:rsidP="006C19AD">
      <w:pPr>
        <w:pStyle w:val="Heading4"/>
        <w:numPr>
          <w:ilvl w:val="3"/>
          <w:numId w:val="5"/>
        </w:numPr>
        <w:tabs>
          <w:tab w:val="left" w:pos="900"/>
        </w:tabs>
        <w:spacing w:before="240" w:beforeAutospacing="0" w:after="120" w:afterAutospacing="0" w:line="360" w:lineRule="auto"/>
        <w:ind w:left="0" w:firstLine="0"/>
        <w:jc w:val="both"/>
        <w:rPr>
          <w:rFonts w:asciiTheme="majorHAnsi" w:hAnsiTheme="majorHAnsi"/>
          <w:b w:val="0"/>
          <w:szCs w:val="22"/>
        </w:rPr>
      </w:pPr>
      <w:r w:rsidRPr="000128EE">
        <w:rPr>
          <w:rFonts w:asciiTheme="majorHAnsi" w:hAnsiTheme="majorHAnsi"/>
          <w:b w:val="0"/>
          <w:szCs w:val="22"/>
        </w:rPr>
        <w:lastRenderedPageBreak/>
        <w:t xml:space="preserve">CUỘC CHIẾN THỨ TƯ, NĂM 1648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Tháng 2 âm lịch năm 1648, Trịnh Tráng sai </w:t>
      </w:r>
      <w:hyperlink r:id="rId1626">
        <w:r w:rsidRPr="000128EE">
          <w:rPr>
            <w:rFonts w:asciiTheme="majorHAnsi" w:eastAsia="Times New Roman" w:hAnsiTheme="majorHAnsi" w:cs="Times New Roman"/>
            <w:color w:val="000000"/>
            <w:sz w:val="24"/>
          </w:rPr>
          <w:t>Lê Văn Hiểu</w:t>
        </w:r>
      </w:hyperlink>
      <w:r w:rsidRPr="000128EE">
        <w:rPr>
          <w:rFonts w:asciiTheme="majorHAnsi" w:eastAsia="Times New Roman" w:hAnsiTheme="majorHAnsi" w:cs="Times New Roman"/>
          <w:color w:val="000000"/>
          <w:sz w:val="24"/>
        </w:rPr>
        <w:t> khởi binh nam tiến lần thứ tư, dẫn bộ binh đánh Nam Bố Chính, còn thủy quân đánh cửa Nhật Lệ. Cha con Trương Phúc Phấn cố thủ ở lũy Trường Dục, quân Trịnh đánh không hạ được.</w:t>
      </w:r>
      <w:r w:rsidR="00E01400">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Thế tử Tần mang quân cứu viện ra </w:t>
      </w:r>
      <w:hyperlink r:id="rId1627">
        <w:r w:rsidRPr="000128EE">
          <w:rPr>
            <w:rFonts w:asciiTheme="majorHAnsi" w:eastAsia="Times New Roman" w:hAnsiTheme="majorHAnsi" w:cs="Times New Roman"/>
            <w:color w:val="000000"/>
            <w:sz w:val="24"/>
          </w:rPr>
          <w:t>Quảng Bình</w:t>
        </w:r>
      </w:hyperlink>
      <w:r w:rsidRPr="000128EE">
        <w:rPr>
          <w:rFonts w:asciiTheme="majorHAnsi" w:eastAsia="Times New Roman" w:hAnsiTheme="majorHAnsi" w:cs="Times New Roman"/>
          <w:color w:val="000000"/>
          <w:sz w:val="24"/>
        </w:rPr>
        <w:t>, chia quân thủy phục ở sông Cẩm La, sai Nguyễn Hữu Tiến mang quân đánh úp quân Trịnh lúc nửa đêm. Quân Trịnh thua lớn, bị thủy quân Nguyễn chặn đánh chạy đến tận sông Gianh.</w:t>
      </w:r>
      <w:r w:rsidR="00E01400">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Tháng 3 năm 1648, quân Nguyễn định vượt sông Gianh đánh ra Bắc Bố Chính thì nghe tin chúa Nguyễn ngã bệnh chết trên thuyền trên đường về Thuận Hóa nên phải lui binh. Con chúa Lan là Nguyễn Phúc Tần lên thay, tức là Hiền vương.</w:t>
      </w:r>
      <w:r w:rsidR="00E01400">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Trịnh Tráng lui binh, sai Lê Văn Hiểu giữ Hà Trung, Lê Hữu Đức đóng ở Hoành Sơn, Phạm Tất Toàn giữ Bắc Bố Chính.</w:t>
      </w:r>
    </w:p>
    <w:p w:rsidR="002323BB" w:rsidRPr="000128EE" w:rsidRDefault="00E01400" w:rsidP="006C19AD">
      <w:pPr>
        <w:pStyle w:val="Heading4"/>
        <w:numPr>
          <w:ilvl w:val="3"/>
          <w:numId w:val="5"/>
        </w:numPr>
        <w:spacing w:before="240" w:beforeAutospacing="0" w:after="120" w:afterAutospacing="0" w:line="360" w:lineRule="auto"/>
        <w:ind w:left="0" w:firstLine="0"/>
        <w:jc w:val="both"/>
        <w:rPr>
          <w:rFonts w:asciiTheme="majorHAnsi" w:hAnsiTheme="majorHAnsi"/>
          <w:b w:val="0"/>
          <w:szCs w:val="22"/>
        </w:rPr>
      </w:pPr>
      <w:r w:rsidRPr="000128EE">
        <w:rPr>
          <w:rFonts w:asciiTheme="majorHAnsi" w:hAnsiTheme="majorHAnsi"/>
          <w:b w:val="0"/>
          <w:szCs w:val="22"/>
        </w:rPr>
        <w:t>ĐẠI CHIẾN LẦN THỨ NĂM, NĂM 1655 – 1660</w:t>
      </w:r>
      <w:r w:rsidR="003D1877">
        <w:rPr>
          <w:rFonts w:asciiTheme="majorHAnsi" w:hAnsiTheme="majorHAnsi"/>
          <w:b w:val="0"/>
          <w:szCs w:val="22"/>
        </w:rPr>
        <w:t>.</w:t>
      </w:r>
      <w:r w:rsidRPr="00E01400">
        <w:rPr>
          <w:rFonts w:asciiTheme="majorHAnsi" w:hAnsiTheme="majorHAnsi"/>
          <w:i/>
          <w:color w:val="000000"/>
        </w:rPr>
        <w:t xml:space="preserve"> </w:t>
      </w:r>
      <w:r w:rsidRPr="003D1877">
        <w:rPr>
          <w:rFonts w:asciiTheme="majorHAnsi" w:hAnsiTheme="majorHAnsi"/>
          <w:b w:val="0"/>
          <w:color w:val="000000"/>
        </w:rPr>
        <w:t>DUY NHẤT QUÂN NGUYỄN CHỦ ĐỘNG ĐÁNH RA BẮC</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xml:space="preserve">Cuộc chiến lần thứ năm là cuộc chiến dài nhất, lớn nhất trong cuộc xung đột Trịnh - Nguyễn và là lần </w:t>
      </w:r>
      <w:r w:rsidRPr="00E01400">
        <w:rPr>
          <w:rFonts w:asciiTheme="majorHAnsi" w:eastAsia="Times New Roman" w:hAnsiTheme="majorHAnsi" w:cs="Times New Roman"/>
          <w:i/>
          <w:color w:val="000000"/>
          <w:sz w:val="24"/>
        </w:rPr>
        <w:t>duy nhất quân Nguyễn chủ động đánh ra bắc</w:t>
      </w:r>
      <w:r w:rsidRPr="000128EE">
        <w:rPr>
          <w:rFonts w:asciiTheme="majorHAnsi" w:eastAsia="Times New Roman" w:hAnsiTheme="majorHAnsi" w:cs="Times New Roman"/>
          <w:color w:val="000000"/>
          <w:sz w:val="24"/>
        </w:rPr>
        <w:t>.</w:t>
      </w:r>
      <w:r w:rsidR="00E01400">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Tháng 4 năm 1655, chúa Nguyễn sai Nguyễn Hữu Tiến, Nguyễn Hữu Dật mang quân vượt sông Gianh đánh Bắc Bố Chính. Tướng Trịnh là Phạm Tất Toàn đầu hàng. Tiến và Dật thừa thắng tiến lên đánh Hoành Sơn, Lê Hữu Đức thua chạy. Tiến và Dật đánh luôn Hà Trung, </w:t>
      </w:r>
      <w:hyperlink r:id="rId1628">
        <w:r w:rsidRPr="000128EE">
          <w:rPr>
            <w:rFonts w:asciiTheme="majorHAnsi" w:eastAsia="Times New Roman" w:hAnsiTheme="majorHAnsi" w:cs="Times New Roman"/>
            <w:color w:val="000000"/>
            <w:sz w:val="24"/>
          </w:rPr>
          <w:t>Lê Văn Hiểu</w:t>
        </w:r>
      </w:hyperlink>
      <w:r w:rsidRPr="000128EE">
        <w:rPr>
          <w:rFonts w:asciiTheme="majorHAnsi" w:eastAsia="Times New Roman" w:hAnsiTheme="majorHAnsi" w:cs="Times New Roman"/>
          <w:color w:val="000000"/>
          <w:sz w:val="24"/>
        </w:rPr>
        <w:t> thua chạy nốt, cùng Đức lui về giữ An Trường (</w:t>
      </w:r>
      <w:hyperlink r:id="rId1629">
        <w:r w:rsidRPr="000128EE">
          <w:rPr>
            <w:rFonts w:asciiTheme="majorHAnsi" w:eastAsia="Times New Roman" w:hAnsiTheme="majorHAnsi" w:cs="Times New Roman"/>
            <w:color w:val="000000"/>
            <w:sz w:val="24"/>
          </w:rPr>
          <w:t>Nghệ An</w:t>
        </w:r>
      </w:hyperlink>
      <w:r w:rsidRPr="000128EE">
        <w:rPr>
          <w:rFonts w:asciiTheme="majorHAnsi" w:eastAsia="Times New Roman" w:hAnsiTheme="majorHAnsi" w:cs="Times New Roman"/>
          <w:color w:val="000000"/>
          <w:sz w:val="24"/>
        </w:rPr>
        <w:t>).</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Trịnh Tráng thấy các tướng thua luôn, sai Trịnh Thượng làm thống lĩnh mang quân vào nam, triệu các tướng cũ về. </w:t>
      </w:r>
      <w:hyperlink r:id="rId1630">
        <w:r w:rsidRPr="000128EE">
          <w:rPr>
            <w:rFonts w:asciiTheme="majorHAnsi" w:eastAsia="Times New Roman" w:hAnsiTheme="majorHAnsi" w:cs="Times New Roman"/>
            <w:color w:val="000000"/>
            <w:sz w:val="24"/>
          </w:rPr>
          <w:t>Lê Văn Hiểu</w:t>
        </w:r>
      </w:hyperlink>
      <w:r w:rsidRPr="000128EE">
        <w:rPr>
          <w:rFonts w:asciiTheme="majorHAnsi" w:eastAsia="Times New Roman" w:hAnsiTheme="majorHAnsi" w:cs="Times New Roman"/>
          <w:color w:val="000000"/>
          <w:sz w:val="24"/>
        </w:rPr>
        <w:t> bị thương, nửa đường chết, còn Đức bị giáng chức.</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xml:space="preserve">Trịnh </w:t>
      </w:r>
      <w:r w:rsidRPr="000128EE">
        <w:rPr>
          <w:rFonts w:asciiTheme="majorHAnsi" w:eastAsia="Times New Roman" w:hAnsiTheme="majorHAnsi" w:cs="Times New Roman"/>
          <w:color w:val="000000"/>
          <w:sz w:val="24"/>
        </w:rPr>
        <w:lastRenderedPageBreak/>
        <w:t>Thượng lãnh binh, tiến quân bộ vào huyện Kỳ Hoa, chia quân thủy tiến đến cửa Kỳ La. Hữu Tiến rút về nam sông Gianh. Trịnh Thượng thấy địch vô cớ rút, biết có mưu nhử nên không đuổi, đóng lại Lạc Xuyên, chia quân ra giữ Hà Trung. Hữu Tiến, Hữu Dật thấy địch không đuổi, liền chia quân thủy bộ đánh ra. Quân Trịnh hai cánh đều thua, quân thủy bỏ Kỳ La về Châu Nhai, quân bộ bỏ Lạc Xuyên về giữ An Trường. Thế là 7 huyện Nghệ An ở phía nam sông Lam là </w:t>
      </w:r>
      <w:hyperlink r:id="rId1631">
        <w:r w:rsidRPr="000128EE">
          <w:rPr>
            <w:rFonts w:asciiTheme="majorHAnsi" w:eastAsia="Times New Roman" w:hAnsiTheme="majorHAnsi" w:cs="Times New Roman"/>
            <w:color w:val="000000"/>
            <w:sz w:val="24"/>
          </w:rPr>
          <w:t>Kỳ Hoa</w:t>
        </w:r>
      </w:hyperlink>
      <w:r w:rsidRPr="000128EE">
        <w:rPr>
          <w:rFonts w:asciiTheme="majorHAnsi" w:eastAsia="Times New Roman" w:hAnsiTheme="majorHAnsi" w:cs="Times New Roman"/>
          <w:color w:val="000000"/>
          <w:sz w:val="24"/>
        </w:rPr>
        <w:t>, </w:t>
      </w:r>
      <w:hyperlink r:id="rId1632">
        <w:r w:rsidRPr="000128EE">
          <w:rPr>
            <w:rFonts w:asciiTheme="majorHAnsi" w:eastAsia="Times New Roman" w:hAnsiTheme="majorHAnsi" w:cs="Times New Roman"/>
            <w:color w:val="000000"/>
            <w:sz w:val="24"/>
          </w:rPr>
          <w:t>Thạch Hà</w:t>
        </w:r>
      </w:hyperlink>
      <w:r w:rsidRPr="000128EE">
        <w:rPr>
          <w:rFonts w:asciiTheme="majorHAnsi" w:eastAsia="Times New Roman" w:hAnsiTheme="majorHAnsi" w:cs="Times New Roman"/>
          <w:color w:val="000000"/>
          <w:sz w:val="24"/>
        </w:rPr>
        <w:t>, </w:t>
      </w:r>
      <w:hyperlink r:id="rId1633">
        <w:r w:rsidRPr="000128EE">
          <w:rPr>
            <w:rFonts w:asciiTheme="majorHAnsi" w:eastAsia="Times New Roman" w:hAnsiTheme="majorHAnsi" w:cs="Times New Roman"/>
            <w:color w:val="000000"/>
            <w:sz w:val="24"/>
          </w:rPr>
          <w:t>Thiên Lộc</w:t>
        </w:r>
      </w:hyperlink>
      <w:r w:rsidRPr="000128EE">
        <w:rPr>
          <w:rFonts w:asciiTheme="majorHAnsi" w:eastAsia="Times New Roman" w:hAnsiTheme="majorHAnsi" w:cs="Times New Roman"/>
          <w:color w:val="000000"/>
          <w:sz w:val="24"/>
        </w:rPr>
        <w:t>, </w:t>
      </w:r>
      <w:hyperlink r:id="rId1634">
        <w:r w:rsidRPr="000128EE">
          <w:rPr>
            <w:rFonts w:asciiTheme="majorHAnsi" w:eastAsia="Times New Roman" w:hAnsiTheme="majorHAnsi" w:cs="Times New Roman"/>
            <w:color w:val="000000"/>
            <w:sz w:val="24"/>
          </w:rPr>
          <w:t>Nghi Xuân</w:t>
        </w:r>
      </w:hyperlink>
      <w:r w:rsidRPr="000128EE">
        <w:rPr>
          <w:rFonts w:asciiTheme="majorHAnsi" w:eastAsia="Times New Roman" w:hAnsiTheme="majorHAnsi" w:cs="Times New Roman"/>
          <w:color w:val="000000"/>
          <w:sz w:val="24"/>
        </w:rPr>
        <w:t>, </w:t>
      </w:r>
      <w:hyperlink r:id="rId1635">
        <w:r w:rsidRPr="000128EE">
          <w:rPr>
            <w:rFonts w:asciiTheme="majorHAnsi" w:eastAsia="Times New Roman" w:hAnsiTheme="majorHAnsi" w:cs="Times New Roman"/>
            <w:color w:val="000000"/>
            <w:sz w:val="24"/>
          </w:rPr>
          <w:t>La Sơn</w:t>
        </w:r>
      </w:hyperlink>
      <w:r w:rsidRPr="000128EE">
        <w:rPr>
          <w:rFonts w:asciiTheme="majorHAnsi" w:eastAsia="Times New Roman" w:hAnsiTheme="majorHAnsi" w:cs="Times New Roman"/>
          <w:color w:val="000000"/>
          <w:sz w:val="24"/>
        </w:rPr>
        <w:t>, </w:t>
      </w:r>
      <w:hyperlink r:id="rId1636">
        <w:r w:rsidRPr="000128EE">
          <w:rPr>
            <w:rFonts w:asciiTheme="majorHAnsi" w:eastAsia="Times New Roman" w:hAnsiTheme="majorHAnsi" w:cs="Times New Roman"/>
            <w:color w:val="000000"/>
            <w:sz w:val="24"/>
          </w:rPr>
          <w:t>Hương Sơn</w:t>
        </w:r>
      </w:hyperlink>
      <w:r w:rsidRPr="000128EE">
        <w:rPr>
          <w:rFonts w:asciiTheme="majorHAnsi" w:eastAsia="Times New Roman" w:hAnsiTheme="majorHAnsi" w:cs="Times New Roman"/>
          <w:color w:val="000000"/>
          <w:sz w:val="24"/>
        </w:rPr>
        <w:t>, </w:t>
      </w:r>
      <w:hyperlink r:id="rId1637">
        <w:r w:rsidRPr="000128EE">
          <w:rPr>
            <w:rFonts w:asciiTheme="majorHAnsi" w:eastAsia="Times New Roman" w:hAnsiTheme="majorHAnsi" w:cs="Times New Roman"/>
            <w:color w:val="000000"/>
            <w:sz w:val="24"/>
          </w:rPr>
          <w:t>Thanh Chương</w:t>
        </w:r>
      </w:hyperlink>
      <w:r w:rsidRPr="000128EE">
        <w:rPr>
          <w:rFonts w:asciiTheme="majorHAnsi" w:eastAsia="Times New Roman" w:hAnsiTheme="majorHAnsi" w:cs="Times New Roman"/>
          <w:color w:val="000000"/>
          <w:sz w:val="24"/>
        </w:rPr>
        <w:t> về tay </w:t>
      </w:r>
      <w:hyperlink r:id="rId1638">
        <w:r w:rsidRPr="000128EE">
          <w:rPr>
            <w:rFonts w:asciiTheme="majorHAnsi" w:eastAsia="Times New Roman" w:hAnsiTheme="majorHAnsi" w:cs="Times New Roman"/>
            <w:color w:val="000000"/>
            <w:sz w:val="24"/>
          </w:rPr>
          <w:t>chúa Nguyễn</w:t>
        </w:r>
      </w:hyperlink>
      <w:r w:rsidRPr="000128EE">
        <w:rPr>
          <w:rFonts w:asciiTheme="majorHAnsi" w:eastAsia="Times New Roman" w:hAnsiTheme="majorHAnsi" w:cs="Times New Roman"/>
          <w:color w:val="000000"/>
          <w:sz w:val="24"/>
        </w:rPr>
        <w:t>.</w:t>
      </w:r>
      <w:r w:rsidR="003D1877">
        <w:rPr>
          <w:rFonts w:asciiTheme="majorHAnsi" w:eastAsia="Times New Roman" w:hAnsiTheme="majorHAnsi" w:cs="Times New Roman"/>
          <w:color w:val="000000"/>
          <w:sz w:val="24"/>
        </w:rPr>
        <w:t xml:space="preserve">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Trịnh Tráng giáng chức Thượng rồi cử con là Trịnh Tạc vào làm Thống lĩnh. Hữu Tiến thấy viện binh Trịnh bèn lui về giữ Hà Trung. Gặp lúc họ Mạc phía bắc quấy rối, Trịnh Tạc phải rút về bắc, để </w:t>
      </w:r>
      <w:hyperlink r:id="rId1639">
        <w:r w:rsidRPr="000128EE">
          <w:rPr>
            <w:rFonts w:asciiTheme="majorHAnsi" w:eastAsia="Times New Roman" w:hAnsiTheme="majorHAnsi" w:cs="Times New Roman"/>
            <w:color w:val="000000"/>
            <w:sz w:val="24"/>
          </w:rPr>
          <w:t>Đào Quang Nhiêu</w:t>
        </w:r>
      </w:hyperlink>
      <w:r w:rsidRPr="000128EE">
        <w:rPr>
          <w:rFonts w:asciiTheme="majorHAnsi" w:eastAsia="Times New Roman" w:hAnsiTheme="majorHAnsi" w:cs="Times New Roman"/>
          <w:color w:val="000000"/>
          <w:sz w:val="24"/>
        </w:rPr>
        <w:t> ở lại đóng ở An Trường, Vũ Văn Thiêm lãnh thủy quân đóng ở Khu Độc; Thân Văn Quang và Mẫn Văn Liên đóng ở Tiếp Vũ.</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Năm 1656, Hữu Tiến đánh Tiếp Vũ, Quang và Liên bỏ chạy. Hữu Dật phá tan thủy quân của Văn Thiêm, Thiêm cũng chạy. Quân Nguyễn hợp lại đụng Đào Quang Nhiêu, Nhiêu bại trận chạy về giữ An Trường.</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Trịnh Tráng bèn cử con út là Trịnh Toàn vào cứu viện. Toàn đốc quân tiến đến Thạch Hà, sai Nhiêu và Dương Hồ tiến lên đóng ở Đại Nại và Hương Bộc, Văn Thiêm tiến lên cửa Châu Nhai (cửa khẩu sông Lam). Hữu Dật sai Nguyễn Cửu Kiều một lần nữa đánh tan Văn Thiêm, Thiêm lại bỏ chạy. Dật sang bờ sông Lam hợp binh với Kiều kéo đến Đại Nại. Quân bộ của Hữu Tiến đánh Nhiêu ở Hương Bộc, Trịnh Toàn mang quân đến cứu, đánh bại quân Nguyễn. Sau đó Toàn lại sang đánh quân Nguyễn ở Đại Nại, giết chết Cửu Kiều, quân Nguyễn thua to, chạy về Hà Trung. Toàn và Nhiêu cùng đuổi đến Tam Lộng lại bị Tiến và Dật đánh bại, phải rút về An Trường.</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Trịnh Tráng bệnh nặng, thế tử </w:t>
      </w:r>
      <w:hyperlink r:id="rId1640">
        <w:r w:rsidRPr="000128EE">
          <w:rPr>
            <w:rFonts w:asciiTheme="majorHAnsi" w:eastAsia="Times New Roman" w:hAnsiTheme="majorHAnsi" w:cs="Times New Roman"/>
            <w:color w:val="000000"/>
            <w:sz w:val="24"/>
          </w:rPr>
          <w:t>Trịnh Tạc</w:t>
        </w:r>
      </w:hyperlink>
      <w:r w:rsidRPr="000128EE">
        <w:rPr>
          <w:rFonts w:asciiTheme="majorHAnsi" w:eastAsia="Times New Roman" w:hAnsiTheme="majorHAnsi" w:cs="Times New Roman"/>
          <w:color w:val="000000"/>
          <w:sz w:val="24"/>
        </w:rPr>
        <w:t> cầm quyền điều hành. Thấy Trịnh Toàn rất có uy tín với quân sĩ, Trịnh Tạc lo lắng. Tạc sai con là Căn mang quân vào Nghệ An, tiếng là tăng viện nhưng để kìm chế Trịnh Toàn. Tháng 4 năm 1657, Trịnh Tráng chết, Tây Định vương Trịnh Tạc lên thay. Biết anh em chúa Trịnh bất hòa, chúa Nguyễn sai người đến dụ nhưng Toàn cự tuyệt. Chúa Trịnh cử Trịnh Căn thay Toàn làm Thống lĩnh, triệu Toàn về kinh. Thủ hạ của Toàn một số người sang với </w:t>
      </w:r>
      <w:hyperlink r:id="rId1641">
        <w:r w:rsidRPr="000128EE">
          <w:rPr>
            <w:rFonts w:asciiTheme="majorHAnsi" w:eastAsia="Times New Roman" w:hAnsiTheme="majorHAnsi" w:cs="Times New Roman"/>
            <w:color w:val="000000"/>
            <w:sz w:val="24"/>
          </w:rPr>
          <w:t>Trịnh Căn</w:t>
        </w:r>
      </w:hyperlink>
      <w:r w:rsidRPr="000128EE">
        <w:rPr>
          <w:rFonts w:asciiTheme="majorHAnsi" w:eastAsia="Times New Roman" w:hAnsiTheme="majorHAnsi" w:cs="Times New Roman"/>
          <w:color w:val="000000"/>
          <w:sz w:val="24"/>
        </w:rPr>
        <w:t>, một số hàng Nguyễn. Toàn về kinh, chúa Trịnh lấy cớ trách Toàn không chịu tang cha rồi giam vào ngục và giết đi.</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Tháng 6 năm 1657, Trịnh Căn chia quân sai </w:t>
      </w:r>
      <w:hyperlink r:id="rId1642">
        <w:r w:rsidRPr="000128EE">
          <w:rPr>
            <w:rFonts w:asciiTheme="majorHAnsi" w:eastAsia="Times New Roman" w:hAnsiTheme="majorHAnsi" w:cs="Times New Roman"/>
            <w:color w:val="000000"/>
            <w:sz w:val="24"/>
          </w:rPr>
          <w:t>Hoàng Thể Giao</w:t>
        </w:r>
      </w:hyperlink>
      <w:r w:rsidRPr="000128EE">
        <w:rPr>
          <w:rFonts w:asciiTheme="majorHAnsi" w:eastAsia="Times New Roman" w:hAnsiTheme="majorHAnsi" w:cs="Times New Roman"/>
          <w:color w:val="000000"/>
          <w:sz w:val="24"/>
        </w:rPr>
        <w:t>, </w:t>
      </w:r>
      <w:hyperlink r:id="rId1643">
        <w:r w:rsidRPr="000128EE">
          <w:rPr>
            <w:rFonts w:asciiTheme="majorHAnsi" w:eastAsia="Times New Roman" w:hAnsiTheme="majorHAnsi" w:cs="Times New Roman"/>
            <w:color w:val="000000"/>
            <w:sz w:val="24"/>
          </w:rPr>
          <w:t>Lê Thì Hiến</w:t>
        </w:r>
      </w:hyperlink>
      <w:r w:rsidRPr="000128EE">
        <w:rPr>
          <w:rFonts w:asciiTheme="majorHAnsi" w:eastAsia="Times New Roman" w:hAnsiTheme="majorHAnsi" w:cs="Times New Roman"/>
          <w:color w:val="000000"/>
          <w:sz w:val="24"/>
        </w:rPr>
        <w:t> và </w:t>
      </w:r>
      <w:hyperlink r:id="rId1644">
        <w:r w:rsidRPr="000128EE">
          <w:rPr>
            <w:rFonts w:asciiTheme="majorHAnsi" w:eastAsia="Times New Roman" w:hAnsiTheme="majorHAnsi" w:cs="Times New Roman"/>
            <w:color w:val="000000"/>
            <w:sz w:val="24"/>
          </w:rPr>
          <w:t>Trịnh Thế Công</w:t>
        </w:r>
      </w:hyperlink>
      <w:r w:rsidRPr="000128EE">
        <w:rPr>
          <w:rFonts w:asciiTheme="majorHAnsi" w:eastAsia="Times New Roman" w:hAnsiTheme="majorHAnsi" w:cs="Times New Roman"/>
          <w:color w:val="000000"/>
          <w:sz w:val="24"/>
        </w:rPr>
        <w:t> vượt sông Lam đánh tướng Nguyễn là </w:t>
      </w:r>
      <w:hyperlink r:id="rId1645">
        <w:r w:rsidRPr="000128EE">
          <w:rPr>
            <w:rFonts w:asciiTheme="majorHAnsi" w:eastAsia="Times New Roman" w:hAnsiTheme="majorHAnsi" w:cs="Times New Roman"/>
            <w:color w:val="000000"/>
            <w:sz w:val="24"/>
          </w:rPr>
          <w:t>Tống Hữu Đại</w:t>
        </w:r>
      </w:hyperlink>
      <w:r w:rsidRPr="000128EE">
        <w:rPr>
          <w:rFonts w:asciiTheme="majorHAnsi" w:eastAsia="Times New Roman" w:hAnsiTheme="majorHAnsi" w:cs="Times New Roman"/>
          <w:color w:val="000000"/>
          <w:sz w:val="24"/>
        </w:rPr>
        <w:t> ở huyện Thanh Chương. Do có người tiết lộ, Hữu Tiến biết trước phòng bị nên quân Trịnh bị thua rút về bờ bắc sông Lam.</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Hai bên tạm hưu chiến cầm cự ở sông Lam, chỉ giao tranh những trận nhỏ. Tháng 6 năm 1658, tù trưởng Lang Công Chấn ở Quỳnh Lưu theo Nguyễn, mang quân đánh Trịnh, bị quân Trịnh đánh bại bắt được giải về Thăng Long. Tháng 7, quân Nguyễn vượt sông Lam thắng được Nguyễn Hữu Tá ở huyện Hưng Nguyên nhưng bị Lê Thì Hiến đánh bại phải rút về. Tháng 12, quân Trịnh đánh huyện Hương Sơn, thắng quân Nguyễn. Tháng 8 năm 1660, quân Trịnh lại đánh Nghi Xuân bị bại trận.</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Trong khi ngoài mặt trận diễn ra các trận đánh lẻ tẻ thì phía trong mỗi bên đều lo củng cố hậu phương. Hữu Dật nhân lúc ngưng chiến tung gián điệp ra bắc dụ Phạm Hữu Lễ trấn thủ Sơn Tây, Văn Dũ trấn thủ Hải Dương làm phản Trịnh, lại hẹn họ Vũ ở Tuyên Quang và họ Mạc ở Cao Bằng</w:t>
      </w:r>
      <w:hyperlink r:id="rId1646" w:anchor="cite_note-5">
        <w:r w:rsidRPr="000128EE">
          <w:rPr>
            <w:rFonts w:asciiTheme="majorHAnsi" w:eastAsia="Times New Roman" w:hAnsiTheme="majorHAnsi" w:cs="Times New Roman"/>
            <w:color w:val="000000"/>
            <w:sz w:val="24"/>
            <w:vertAlign w:val="superscript"/>
          </w:rPr>
          <w:t>[a]</w:t>
        </w:r>
      </w:hyperlink>
      <w:r w:rsidRPr="000128EE">
        <w:rPr>
          <w:rFonts w:asciiTheme="majorHAnsi" w:eastAsia="Times New Roman" w:hAnsiTheme="majorHAnsi" w:cs="Times New Roman"/>
          <w:color w:val="000000"/>
          <w:sz w:val="24"/>
        </w:rPr>
        <w:t xml:space="preserve"> cùng nổi dậy. Tuy nhiên do lực lượng các cánh này đều yếu, nhất là hai cánh Vũ, Mạc đều có ý đồ riêng. Tất cả có ý chờ quân Nguyễn vượt sông Lam, bắc tiến thật gấp mới ra mặt. </w:t>
      </w:r>
      <w:r w:rsidRPr="000128EE">
        <w:rPr>
          <w:rFonts w:asciiTheme="majorHAnsi" w:eastAsia="Times New Roman" w:hAnsiTheme="majorHAnsi" w:cs="Times New Roman"/>
          <w:color w:val="000000"/>
          <w:sz w:val="24"/>
        </w:rPr>
        <w:lastRenderedPageBreak/>
        <w:t>Trong khi đó, quân Nguyễn cũng không hùng hậu, đi đánh xa lâu ngày đã mệt, cũng có ý chờ miền bắc có biến mới dám đánh lớn. Hai bên dùng dằng chờ nhau. Chúa Trịnh biết Hữu Lễ thông đồng với Nguyễn bèn dụ và giết chết. Ngoài biên cương, Trịnh Căn cũng cầm quân rất nghiêm, xử tử tướng Hoàng Nghĩa Chấn vì đố kỵ không tiếp ứng cho </w:t>
      </w:r>
      <w:hyperlink r:id="rId1647">
        <w:r w:rsidRPr="000128EE">
          <w:rPr>
            <w:rFonts w:asciiTheme="majorHAnsi" w:eastAsia="Times New Roman" w:hAnsiTheme="majorHAnsi" w:cs="Times New Roman"/>
            <w:color w:val="000000"/>
            <w:sz w:val="24"/>
          </w:rPr>
          <w:t>Đào Quang Nhiêu</w:t>
        </w:r>
      </w:hyperlink>
      <w:r w:rsidRPr="000128EE">
        <w:rPr>
          <w:rFonts w:asciiTheme="majorHAnsi" w:eastAsia="Times New Roman" w:hAnsiTheme="majorHAnsi" w:cs="Times New Roman"/>
          <w:color w:val="000000"/>
          <w:sz w:val="24"/>
        </w:rPr>
        <w:t>, sau đó lại giết Nguyễn Đức Dương vì bán trộm lương cho quân Nguyễn. Bên kia, Hữu Dật cũng giết hàng tướng Phạm Tất Toàn vì có ý về bắc.</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Các tướng Nguyễn nảy sinh mâu thuẫn. Hữu Tiến và thuộc tướng ghét Hữu Dật vì Dật được chúa Nguyễn tin yêu hơn. Trịnh Căn nhân đó sai người mang vàng đến dụ nhưng Dật không nghe, báo hết cho chúa Nguyễn biết.</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Tháng 9 năm 1660, Trịnh Căn chia quân, sai Hoàng Nghĩa Giao và Lê Thì Hiến đang đêm vượt sông Lam đánh Lận Sơn. Cánh quân của Giao đến Lận Sơn bị Nguyễn Hữu Dật vây ngặt, mấy thuộc tướng tử trận. Trịnh Căn thấy vậy mang quân bộ đến cứu Giao, lại điều quân thủy tiến lên áp sát quân Nguyễn mà bắn, đánh tan Dật, Dật thua chạy về Khu Độc. Cánh quân của Thì Hiến và Mẫn Văn Liên đụng độ Nguyễn Hữu Tiến ở Tả Ao, tuy Liên bị tử trận nhưng quân Trịnh phá được lũy, đánh bại được Hữu Tiến. Tiến phải rút về Nghi Xuân.</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Nguyễn Phúc Tần mang quân tiếp ứng, đóng ở Quảng Bình. Hữu Dật muốn khoe công với chúa bèn lẻn về ra mắt Tần, thuật chuyện các chiến công vừa lập ngoài mặt trận. Tần ban cho Dật thanh bảo kiếm và sai quay lại đánh tiếp. Tiến nghe tin đó càng ghét Dật. Nhân lúc quân mới hàng ở Nghệ An bỏ trốn nhiều, tướng sĩ Nguyễn đều ngã lòng, Tiến bàn rút lui, chỉ có Dật không nghe.</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Chúa Trịnh tăng viện cho Trịnh Căn. Tháng 11 năm </w:t>
      </w:r>
      <w:hyperlink r:id="rId1648">
        <w:r w:rsidRPr="000128EE">
          <w:rPr>
            <w:rFonts w:asciiTheme="majorHAnsi" w:eastAsia="Times New Roman" w:hAnsiTheme="majorHAnsi" w:cs="Times New Roman"/>
            <w:color w:val="000000"/>
            <w:sz w:val="24"/>
          </w:rPr>
          <w:t>1660</w:t>
        </w:r>
      </w:hyperlink>
      <w:r w:rsidRPr="000128EE">
        <w:rPr>
          <w:rFonts w:asciiTheme="majorHAnsi" w:eastAsia="Times New Roman" w:hAnsiTheme="majorHAnsi" w:cs="Times New Roman"/>
          <w:color w:val="000000"/>
          <w:sz w:val="24"/>
        </w:rPr>
        <w:t xml:space="preserve">, biết bên Nguyễn các tướng bất hòa, quân lại bỏ trốn, Trịnh Căn sai Lê Thì Hiến và Lê Sĩ Triệt đánh huyện Nghi Xuân, Hoàng </w:t>
      </w:r>
      <w:r w:rsidRPr="000128EE">
        <w:rPr>
          <w:rFonts w:asciiTheme="majorHAnsi" w:eastAsia="Times New Roman" w:hAnsiTheme="majorHAnsi" w:cs="Times New Roman"/>
          <w:color w:val="000000"/>
          <w:sz w:val="24"/>
        </w:rPr>
        <w:lastRenderedPageBreak/>
        <w:t>Nghĩa Giao và Nguyễn Năng Thiệu đánh huyện Thiên Lộc, phá tan quân Nguyễn. Quân Trịnh lấy lại 7 huyện ở Nghệ An mất từ năm 1655.</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Hữu Tiến thua trận buộc phải rút quân, nhưng vì ghét Dật nên giả cách hạ lệnh đánh An Trường và bí mật rút về Nam Bố Chính mà không báo cho Dật biết. Quân Trịnh đang đà thắng, sang sông đánh Khu Độc. Dật biết tin Tiến rút rồi, bèn làm nghi binh khiến quân Trịnh không dám đuổi gắt. Về đến Hoành Sơn, Dật gặp Tiến, vừa lúc Trịnh Căn thúc quân đuổi tới, hai bên giao tranh ác liệt và cùng thiệt hại lớn.</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Hai bên bèn hưu chiến, Trịnh Căn lui về giữ Kỳ Hoa, Hữu Tiến giữ Nhật Lệ, Hữu Dật giữ Đông Cao. Trịnh Căn sai Đào Quang Nhiêu trấn thủ Nghệ An kiêm Bắc Bố Chính, còn mình rút về bắc.</w:t>
      </w:r>
    </w:p>
    <w:p w:rsidR="002323BB" w:rsidRPr="000128EE" w:rsidRDefault="00E01400" w:rsidP="006C19AD">
      <w:pPr>
        <w:pStyle w:val="Heading4"/>
        <w:numPr>
          <w:ilvl w:val="3"/>
          <w:numId w:val="5"/>
        </w:numPr>
        <w:spacing w:before="240" w:beforeAutospacing="0" w:after="120" w:afterAutospacing="0" w:line="360" w:lineRule="auto"/>
        <w:ind w:left="0" w:firstLine="0"/>
        <w:jc w:val="both"/>
        <w:rPr>
          <w:rFonts w:asciiTheme="majorHAnsi" w:hAnsiTheme="majorHAnsi"/>
          <w:b w:val="0"/>
          <w:szCs w:val="22"/>
        </w:rPr>
      </w:pPr>
      <w:r w:rsidRPr="000128EE">
        <w:rPr>
          <w:rFonts w:asciiTheme="majorHAnsi" w:hAnsiTheme="majorHAnsi"/>
          <w:b w:val="0"/>
          <w:szCs w:val="22"/>
        </w:rPr>
        <w:t>CUỘC CHIẾN THỨ SÁU,  TỪ NĂM 1661 ĐẾN NĂM 1662</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Sau 1 năm nghỉ binh, nhân vừa thắng quân Nguyễn, tháng 10 năm 1661, Trịnh Tạc mang vua </w:t>
      </w:r>
      <w:hyperlink r:id="rId1649">
        <w:r w:rsidRPr="000128EE">
          <w:rPr>
            <w:rFonts w:asciiTheme="majorHAnsi" w:eastAsia="Times New Roman" w:hAnsiTheme="majorHAnsi" w:cs="Times New Roman"/>
            <w:color w:val="000000"/>
            <w:sz w:val="24"/>
          </w:rPr>
          <w:t>Lê Thần Tông</w:t>
        </w:r>
      </w:hyperlink>
      <w:r w:rsidRPr="000128EE">
        <w:rPr>
          <w:rFonts w:asciiTheme="majorHAnsi" w:eastAsia="Times New Roman" w:hAnsiTheme="majorHAnsi" w:cs="Times New Roman"/>
          <w:color w:val="000000"/>
          <w:sz w:val="24"/>
        </w:rPr>
        <w:t> cử đại binh vào nam, cử Trịnh Căn làm thống lĩnh cùng các tướng Hoàng Thể Giao, Đào Quang Nhiêu, Lê Thì Hiến vượt sông Gianh.</w:t>
      </w:r>
      <w:r w:rsidR="003D1877">
        <w:rPr>
          <w:rFonts w:asciiTheme="majorHAnsi" w:eastAsia="Times New Roman" w:hAnsiTheme="majorHAnsi" w:cs="Times New Roman"/>
          <w:color w:val="000000"/>
          <w:sz w:val="24"/>
        </w:rPr>
        <w:t xml:space="preserve"> </w:t>
      </w:r>
      <w:hyperlink r:id="rId1650">
        <w:r w:rsidRPr="000128EE">
          <w:rPr>
            <w:rFonts w:asciiTheme="majorHAnsi" w:eastAsia="Times New Roman" w:hAnsiTheme="majorHAnsi" w:cs="Times New Roman"/>
            <w:color w:val="000000"/>
            <w:sz w:val="24"/>
          </w:rPr>
          <w:t>Nguyễn Hữu Dật</w:t>
        </w:r>
      </w:hyperlink>
      <w:r w:rsidRPr="000128EE">
        <w:rPr>
          <w:rFonts w:asciiTheme="majorHAnsi" w:eastAsia="Times New Roman" w:hAnsiTheme="majorHAnsi" w:cs="Times New Roman"/>
          <w:color w:val="000000"/>
          <w:sz w:val="24"/>
        </w:rPr>
        <w:t> trấn thủ Nam Bố Chính chia quân đắp lũy thế thủ, quân Trịnh đánh mấy tháng không hạ được. </w:t>
      </w:r>
      <w:hyperlink r:id="rId1651">
        <w:r w:rsidRPr="000128EE">
          <w:rPr>
            <w:rFonts w:asciiTheme="majorHAnsi" w:eastAsia="Times New Roman" w:hAnsiTheme="majorHAnsi" w:cs="Times New Roman"/>
            <w:color w:val="000000"/>
            <w:sz w:val="24"/>
          </w:rPr>
          <w:t>Tháng 3</w:t>
        </w:r>
      </w:hyperlink>
      <w:r w:rsidRPr="000128EE">
        <w:rPr>
          <w:rFonts w:asciiTheme="majorHAnsi" w:eastAsia="Times New Roman" w:hAnsiTheme="majorHAnsi" w:cs="Times New Roman"/>
          <w:color w:val="000000"/>
          <w:sz w:val="24"/>
        </w:rPr>
        <w:t> năm </w:t>
      </w:r>
      <w:hyperlink r:id="rId1652">
        <w:r w:rsidRPr="000128EE">
          <w:rPr>
            <w:rFonts w:asciiTheme="majorHAnsi" w:eastAsia="Times New Roman" w:hAnsiTheme="majorHAnsi" w:cs="Times New Roman"/>
            <w:color w:val="000000"/>
            <w:sz w:val="24"/>
          </w:rPr>
          <w:t>1662</w:t>
        </w:r>
      </w:hyperlink>
      <w:r w:rsidRPr="000128EE">
        <w:rPr>
          <w:rFonts w:asciiTheme="majorHAnsi" w:eastAsia="Times New Roman" w:hAnsiTheme="majorHAnsi" w:cs="Times New Roman"/>
          <w:color w:val="000000"/>
          <w:sz w:val="24"/>
        </w:rPr>
        <w:t>, quân viễn chinh mệt mỏi, lương hết, chúa Trịnh bèn rút quân về bắc. Hữu Dật đuổi theo đến sông Gianh rồi rút về.</w:t>
      </w:r>
    </w:p>
    <w:p w:rsidR="002323BB" w:rsidRPr="000128EE" w:rsidRDefault="00E01400" w:rsidP="006C19AD">
      <w:pPr>
        <w:pStyle w:val="Heading4"/>
        <w:numPr>
          <w:ilvl w:val="3"/>
          <w:numId w:val="5"/>
        </w:numPr>
        <w:spacing w:before="240" w:beforeAutospacing="0" w:after="120" w:afterAutospacing="0" w:line="360" w:lineRule="auto"/>
        <w:ind w:left="0" w:firstLine="0"/>
        <w:jc w:val="both"/>
        <w:rPr>
          <w:rFonts w:asciiTheme="majorHAnsi" w:hAnsiTheme="majorHAnsi"/>
          <w:b w:val="0"/>
          <w:szCs w:val="22"/>
        </w:rPr>
      </w:pPr>
      <w:r w:rsidRPr="000128EE">
        <w:rPr>
          <w:rFonts w:asciiTheme="majorHAnsi" w:hAnsiTheme="majorHAnsi"/>
          <w:b w:val="0"/>
          <w:szCs w:val="22"/>
        </w:rPr>
        <w:t>CUỘC CHIẾN THỨ BẢY, NĂM 1672</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Vua </w:t>
      </w:r>
      <w:hyperlink r:id="rId1653">
        <w:r w:rsidRPr="000128EE">
          <w:rPr>
            <w:rFonts w:asciiTheme="majorHAnsi" w:eastAsia="Times New Roman" w:hAnsiTheme="majorHAnsi" w:cs="Times New Roman"/>
            <w:color w:val="000000"/>
            <w:sz w:val="24"/>
          </w:rPr>
          <w:t>Lê Thần Tông</w:t>
        </w:r>
      </w:hyperlink>
      <w:r w:rsidRPr="000128EE">
        <w:rPr>
          <w:rFonts w:asciiTheme="majorHAnsi" w:eastAsia="Times New Roman" w:hAnsiTheme="majorHAnsi" w:cs="Times New Roman"/>
          <w:color w:val="000000"/>
          <w:sz w:val="24"/>
        </w:rPr>
        <w:t> rồi </w:t>
      </w:r>
      <w:hyperlink r:id="rId1654">
        <w:r w:rsidRPr="000128EE">
          <w:rPr>
            <w:rFonts w:asciiTheme="majorHAnsi" w:eastAsia="Times New Roman" w:hAnsiTheme="majorHAnsi" w:cs="Times New Roman"/>
            <w:color w:val="000000"/>
            <w:sz w:val="24"/>
          </w:rPr>
          <w:t>Lê Huyền Tông</w:t>
        </w:r>
      </w:hyperlink>
      <w:r w:rsidRPr="000128EE">
        <w:rPr>
          <w:rFonts w:asciiTheme="majorHAnsi" w:eastAsia="Times New Roman" w:hAnsiTheme="majorHAnsi" w:cs="Times New Roman"/>
          <w:color w:val="000000"/>
          <w:sz w:val="24"/>
        </w:rPr>
        <w:t> qua đời, </w:t>
      </w:r>
      <w:hyperlink r:id="rId1655">
        <w:r w:rsidRPr="000128EE">
          <w:rPr>
            <w:rFonts w:asciiTheme="majorHAnsi" w:eastAsia="Times New Roman" w:hAnsiTheme="majorHAnsi" w:cs="Times New Roman"/>
            <w:color w:val="000000"/>
            <w:sz w:val="24"/>
          </w:rPr>
          <w:t>Lê Gia Tông</w:t>
        </w:r>
      </w:hyperlink>
      <w:r w:rsidRPr="000128EE">
        <w:rPr>
          <w:rFonts w:asciiTheme="majorHAnsi" w:eastAsia="Times New Roman" w:hAnsiTheme="majorHAnsi" w:cs="Times New Roman"/>
          <w:color w:val="000000"/>
          <w:sz w:val="24"/>
        </w:rPr>
        <w:t> lên ngôi. Sau khi dứt được họ Mạc ở Cao Bằng (</w:t>
      </w:r>
      <w:hyperlink r:id="rId1656">
        <w:r w:rsidRPr="000128EE">
          <w:rPr>
            <w:rFonts w:asciiTheme="majorHAnsi" w:eastAsia="Times New Roman" w:hAnsiTheme="majorHAnsi" w:cs="Times New Roman"/>
            <w:color w:val="000000"/>
            <w:sz w:val="24"/>
          </w:rPr>
          <w:t>1667</w:t>
        </w:r>
      </w:hyperlink>
      <w:r w:rsidRPr="000128EE">
        <w:rPr>
          <w:rFonts w:asciiTheme="majorHAnsi" w:eastAsia="Times New Roman" w:hAnsiTheme="majorHAnsi" w:cs="Times New Roman"/>
          <w:color w:val="000000"/>
          <w:sz w:val="24"/>
        </w:rPr>
        <w:t>), năm </w:t>
      </w:r>
      <w:hyperlink r:id="rId1657">
        <w:r w:rsidRPr="000128EE">
          <w:rPr>
            <w:rFonts w:asciiTheme="majorHAnsi" w:eastAsia="Times New Roman" w:hAnsiTheme="majorHAnsi" w:cs="Times New Roman"/>
            <w:color w:val="000000"/>
            <w:sz w:val="24"/>
          </w:rPr>
          <w:t>1672</w:t>
        </w:r>
      </w:hyperlink>
      <w:r w:rsidRPr="000128EE">
        <w:rPr>
          <w:rFonts w:asciiTheme="majorHAnsi" w:eastAsia="Times New Roman" w:hAnsiTheme="majorHAnsi" w:cs="Times New Roman"/>
          <w:color w:val="000000"/>
          <w:sz w:val="24"/>
        </w:rPr>
        <w:t>, chúa Trịnh lại cử binh nam tiến, sai Trịnh Căn lĩnh thủy binh, Lê Thì Hiến lĩnh bộ binh.</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xml:space="preserve">Bên Nguyễn </w:t>
      </w:r>
      <w:r w:rsidRPr="000128EE">
        <w:rPr>
          <w:rFonts w:asciiTheme="majorHAnsi" w:eastAsia="Times New Roman" w:hAnsiTheme="majorHAnsi" w:cs="Times New Roman"/>
          <w:color w:val="000000"/>
          <w:sz w:val="24"/>
        </w:rPr>
        <w:lastRenderedPageBreak/>
        <w:t>năm </w:t>
      </w:r>
      <w:hyperlink r:id="rId1658">
        <w:r w:rsidRPr="000128EE">
          <w:rPr>
            <w:rFonts w:asciiTheme="majorHAnsi" w:eastAsia="Times New Roman" w:hAnsiTheme="majorHAnsi" w:cs="Times New Roman"/>
            <w:color w:val="000000"/>
            <w:sz w:val="24"/>
          </w:rPr>
          <w:t>1666</w:t>
        </w:r>
      </w:hyperlink>
      <w:r w:rsidRPr="000128EE">
        <w:rPr>
          <w:rFonts w:asciiTheme="majorHAnsi" w:eastAsia="Times New Roman" w:hAnsiTheme="majorHAnsi" w:cs="Times New Roman"/>
          <w:color w:val="000000"/>
          <w:sz w:val="24"/>
        </w:rPr>
        <w:t>, Nguyễn Hữu Tiến chết. Chúa Nguyễn cử em là Hiệp làm chủ tướng cùng Hữu Dật và Nguyễn Mỹ Đức ra chống cự, tự chúa Nguyễn ra tiếp ứng. Quân Trịnh hăng hái đánh lũy Trấn Ninh mấy lần suýt hạ được nhưng Hữu Dật cố sức chống đỡ. Quân Trịnh đánh mãi không thắng phải rút về Bắc Bố Chính, Trịnh Căn lại bị ốm nên Trịnh Tạc rút đại quân về kinh, cử Lê Thì Hiến, Lê Sĩ Triệt ở lại trấn thủ.</w:t>
      </w:r>
    </w:p>
    <w:p w:rsidR="002323BB" w:rsidRPr="000128EE" w:rsidRDefault="007026FB" w:rsidP="00684767">
      <w:pPr>
        <w:pStyle w:val="Heading3"/>
        <w:numPr>
          <w:ilvl w:val="2"/>
          <w:numId w:val="4"/>
        </w:numPr>
        <w:spacing w:before="240" w:beforeAutospacing="0" w:after="120" w:afterAutospacing="0" w:line="360" w:lineRule="auto"/>
        <w:ind w:left="0" w:firstLine="0"/>
        <w:jc w:val="both"/>
        <w:rPr>
          <w:rFonts w:asciiTheme="majorHAnsi" w:hAnsiTheme="majorHAnsi"/>
          <w:b w:val="0"/>
          <w:sz w:val="24"/>
          <w:szCs w:val="22"/>
        </w:rPr>
      </w:pPr>
      <w:r w:rsidRPr="000128EE">
        <w:rPr>
          <w:rFonts w:asciiTheme="majorHAnsi" w:hAnsiTheme="majorHAnsi"/>
          <w:b w:val="0"/>
          <w:sz w:val="24"/>
          <w:szCs w:val="22"/>
        </w:rPr>
        <w:t>CHIA ĐÔI ĐẤT NƯỚC</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Trước sau trong 46 năm ròng rã, hai bên Trịnh – Nguyễn đánh nhau lớn 7 lần và một số lần đánh nhau quy mô nhỏ hơn. Chiến trường chủ yếu ở hai bờ sông Gianh, vùng </w:t>
      </w:r>
      <w:hyperlink r:id="rId1659">
        <w:r w:rsidRPr="000128EE">
          <w:rPr>
            <w:rFonts w:asciiTheme="majorHAnsi" w:eastAsia="Times New Roman" w:hAnsiTheme="majorHAnsi" w:cs="Times New Roman"/>
            <w:color w:val="000000"/>
            <w:sz w:val="24"/>
          </w:rPr>
          <w:t>Nghệ An</w:t>
        </w:r>
      </w:hyperlink>
      <w:r w:rsidRPr="000128EE">
        <w:rPr>
          <w:rFonts w:asciiTheme="majorHAnsi" w:eastAsia="Times New Roman" w:hAnsiTheme="majorHAnsi" w:cs="Times New Roman"/>
          <w:color w:val="000000"/>
          <w:sz w:val="24"/>
        </w:rPr>
        <w:t>, </w:t>
      </w:r>
      <w:hyperlink r:id="rId1660">
        <w:r w:rsidRPr="000128EE">
          <w:rPr>
            <w:rFonts w:asciiTheme="majorHAnsi" w:eastAsia="Times New Roman" w:hAnsiTheme="majorHAnsi" w:cs="Times New Roman"/>
            <w:color w:val="000000"/>
            <w:sz w:val="24"/>
          </w:rPr>
          <w:t>Hà Tĩnh</w:t>
        </w:r>
      </w:hyperlink>
      <w:r w:rsidRPr="000128EE">
        <w:rPr>
          <w:rFonts w:asciiTheme="majorHAnsi" w:eastAsia="Times New Roman" w:hAnsiTheme="majorHAnsi" w:cs="Times New Roman"/>
          <w:color w:val="000000"/>
          <w:sz w:val="24"/>
        </w:rPr>
        <w:t> và </w:t>
      </w:r>
      <w:hyperlink r:id="rId1661">
        <w:r w:rsidRPr="000128EE">
          <w:rPr>
            <w:rFonts w:asciiTheme="majorHAnsi" w:eastAsia="Times New Roman" w:hAnsiTheme="majorHAnsi" w:cs="Times New Roman"/>
            <w:color w:val="000000"/>
            <w:sz w:val="24"/>
          </w:rPr>
          <w:t>Quảng Bình</w:t>
        </w:r>
      </w:hyperlink>
      <w:r w:rsidRPr="000128EE">
        <w:rPr>
          <w:rFonts w:asciiTheme="majorHAnsi" w:eastAsia="Times New Roman" w:hAnsiTheme="majorHAnsi" w:cs="Times New Roman"/>
          <w:color w:val="000000"/>
          <w:sz w:val="24"/>
        </w:rPr>
        <w:t> ngày nay.</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Hai bên đều có lợi thế và điểm yếu nên không thể tiêu diệt được nhau, tuy cùng mang khẩu hiệu "Phù Lê". Sau nhiều năm giao chiến, cả hai bên đều kiệt quệ về sức người sức của nên phải chấp nhận đình chiến, chia cắt lâu dài. Sông Gianh, sử sách hay gọi là Linh Giang, trở thành ranh giới chia nước </w:t>
      </w:r>
      <w:hyperlink r:id="rId1662">
        <w:r w:rsidRPr="000128EE">
          <w:rPr>
            <w:rFonts w:asciiTheme="majorHAnsi" w:eastAsia="Times New Roman" w:hAnsiTheme="majorHAnsi" w:cs="Times New Roman"/>
            <w:color w:val="000000"/>
            <w:sz w:val="24"/>
          </w:rPr>
          <w:t>Đại Việt</w:t>
        </w:r>
      </w:hyperlink>
      <w:r w:rsidRPr="000128EE">
        <w:rPr>
          <w:rFonts w:asciiTheme="majorHAnsi" w:eastAsia="Times New Roman" w:hAnsiTheme="majorHAnsi" w:cs="Times New Roman"/>
          <w:color w:val="000000"/>
          <w:sz w:val="24"/>
        </w:rPr>
        <w:t> thành </w:t>
      </w:r>
      <w:hyperlink r:id="rId1663">
        <w:r w:rsidRPr="000128EE">
          <w:rPr>
            <w:rFonts w:asciiTheme="majorHAnsi" w:eastAsia="Times New Roman" w:hAnsiTheme="majorHAnsi" w:cs="Times New Roman"/>
            <w:color w:val="000000"/>
            <w:sz w:val="24"/>
          </w:rPr>
          <w:t>Đàng Trong</w:t>
        </w:r>
      </w:hyperlink>
      <w:r w:rsidRPr="000128EE">
        <w:rPr>
          <w:rFonts w:asciiTheme="majorHAnsi" w:eastAsia="Times New Roman" w:hAnsiTheme="majorHAnsi" w:cs="Times New Roman"/>
          <w:color w:val="000000"/>
          <w:sz w:val="24"/>
        </w:rPr>
        <w:t> và </w:t>
      </w:r>
      <w:hyperlink r:id="rId1664">
        <w:r w:rsidRPr="000128EE">
          <w:rPr>
            <w:rFonts w:asciiTheme="majorHAnsi" w:eastAsia="Times New Roman" w:hAnsiTheme="majorHAnsi" w:cs="Times New Roman"/>
            <w:color w:val="000000"/>
            <w:sz w:val="24"/>
          </w:rPr>
          <w:t>Đàng Ngoài</w:t>
        </w:r>
      </w:hyperlink>
      <w:r w:rsidRPr="000128EE">
        <w:rPr>
          <w:rFonts w:asciiTheme="majorHAnsi" w:eastAsia="Times New Roman" w:hAnsiTheme="majorHAnsi" w:cs="Times New Roman"/>
          <w:color w:val="000000"/>
          <w:sz w:val="24"/>
        </w:rPr>
        <w:t>.</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Họ Trịnh không thể tiến vào chiếm </w:t>
      </w:r>
      <w:hyperlink r:id="rId1665">
        <w:r w:rsidRPr="000128EE">
          <w:rPr>
            <w:rFonts w:asciiTheme="majorHAnsi" w:eastAsia="Times New Roman" w:hAnsiTheme="majorHAnsi" w:cs="Times New Roman"/>
            <w:color w:val="000000"/>
            <w:sz w:val="24"/>
          </w:rPr>
          <w:t>Thuận Hóa</w:t>
        </w:r>
      </w:hyperlink>
      <w:r w:rsidRPr="000128EE">
        <w:rPr>
          <w:rFonts w:asciiTheme="majorHAnsi" w:eastAsia="Times New Roman" w:hAnsiTheme="majorHAnsi" w:cs="Times New Roman"/>
          <w:color w:val="000000"/>
          <w:sz w:val="24"/>
        </w:rPr>
        <w:t> nên tập trung diệt tàn dư </w:t>
      </w:r>
      <w:hyperlink r:id="rId1666">
        <w:r w:rsidRPr="000128EE">
          <w:rPr>
            <w:rFonts w:asciiTheme="majorHAnsi" w:eastAsia="Times New Roman" w:hAnsiTheme="majorHAnsi" w:cs="Times New Roman"/>
            <w:color w:val="000000"/>
            <w:sz w:val="24"/>
          </w:rPr>
          <w:t>nhà Mạc</w:t>
        </w:r>
      </w:hyperlink>
      <w:r w:rsidRPr="000128EE">
        <w:rPr>
          <w:rFonts w:asciiTheme="majorHAnsi" w:eastAsia="Times New Roman" w:hAnsiTheme="majorHAnsi" w:cs="Times New Roman"/>
          <w:color w:val="000000"/>
          <w:sz w:val="24"/>
        </w:rPr>
        <w:t> ở </w:t>
      </w:r>
      <w:hyperlink r:id="rId1667">
        <w:r w:rsidRPr="000128EE">
          <w:rPr>
            <w:rFonts w:asciiTheme="majorHAnsi" w:eastAsia="Times New Roman" w:hAnsiTheme="majorHAnsi" w:cs="Times New Roman"/>
            <w:color w:val="000000"/>
            <w:sz w:val="24"/>
          </w:rPr>
          <w:t>Cao Bằng</w:t>
        </w:r>
      </w:hyperlink>
      <w:r w:rsidRPr="000128EE">
        <w:rPr>
          <w:rFonts w:asciiTheme="majorHAnsi" w:eastAsia="Times New Roman" w:hAnsiTheme="majorHAnsi" w:cs="Times New Roman"/>
          <w:color w:val="000000"/>
          <w:sz w:val="24"/>
        </w:rPr>
        <w:t> (1677), dứt </w:t>
      </w:r>
      <w:hyperlink r:id="rId1668">
        <w:r w:rsidRPr="000128EE">
          <w:rPr>
            <w:rFonts w:asciiTheme="majorHAnsi" w:eastAsia="Times New Roman" w:hAnsiTheme="majorHAnsi" w:cs="Times New Roman"/>
            <w:color w:val="000000"/>
            <w:sz w:val="24"/>
          </w:rPr>
          <w:t>họ Vũ</w:t>
        </w:r>
      </w:hyperlink>
      <w:r w:rsidRPr="000128EE">
        <w:rPr>
          <w:rFonts w:asciiTheme="majorHAnsi" w:eastAsia="Times New Roman" w:hAnsiTheme="majorHAnsi" w:cs="Times New Roman"/>
          <w:color w:val="000000"/>
          <w:sz w:val="24"/>
        </w:rPr>
        <w:t> ở </w:t>
      </w:r>
      <w:hyperlink r:id="rId1669">
        <w:r w:rsidRPr="000128EE">
          <w:rPr>
            <w:rFonts w:asciiTheme="majorHAnsi" w:eastAsia="Times New Roman" w:hAnsiTheme="majorHAnsi" w:cs="Times New Roman"/>
            <w:color w:val="000000"/>
            <w:sz w:val="24"/>
          </w:rPr>
          <w:t>Tuyên Quang</w:t>
        </w:r>
      </w:hyperlink>
      <w:r w:rsidRPr="000128EE">
        <w:rPr>
          <w:rFonts w:asciiTheme="majorHAnsi" w:eastAsia="Times New Roman" w:hAnsiTheme="majorHAnsi" w:cs="Times New Roman"/>
          <w:color w:val="000000"/>
          <w:sz w:val="24"/>
        </w:rPr>
        <w:t> (1699), củng cố địa bàn Bắc Bộ. Họ Nguyễn không thể ra </w:t>
      </w:r>
      <w:hyperlink r:id="rId1670">
        <w:r w:rsidRPr="000128EE">
          <w:rPr>
            <w:rFonts w:asciiTheme="majorHAnsi" w:eastAsia="Times New Roman" w:hAnsiTheme="majorHAnsi" w:cs="Times New Roman"/>
            <w:color w:val="000000"/>
            <w:sz w:val="24"/>
          </w:rPr>
          <w:t>Thăng Long</w:t>
        </w:r>
      </w:hyperlink>
      <w:r w:rsidRPr="000128EE">
        <w:rPr>
          <w:rFonts w:asciiTheme="majorHAnsi" w:eastAsia="Times New Roman" w:hAnsiTheme="majorHAnsi" w:cs="Times New Roman"/>
          <w:color w:val="000000"/>
          <w:sz w:val="24"/>
        </w:rPr>
        <w:t> nên dồn sức diệt </w:t>
      </w:r>
      <w:hyperlink r:id="rId1671">
        <w:r w:rsidRPr="000128EE">
          <w:rPr>
            <w:rFonts w:asciiTheme="majorHAnsi" w:eastAsia="Times New Roman" w:hAnsiTheme="majorHAnsi" w:cs="Times New Roman"/>
            <w:color w:val="000000"/>
            <w:sz w:val="24"/>
          </w:rPr>
          <w:t>Chiêm Thành</w:t>
        </w:r>
      </w:hyperlink>
      <w:r w:rsidRPr="000128EE">
        <w:rPr>
          <w:rFonts w:asciiTheme="majorHAnsi" w:eastAsia="Times New Roman" w:hAnsiTheme="majorHAnsi" w:cs="Times New Roman"/>
          <w:color w:val="000000"/>
          <w:sz w:val="24"/>
        </w:rPr>
        <w:t>, lấn sang </w:t>
      </w:r>
      <w:hyperlink r:id="rId1672">
        <w:r w:rsidRPr="000128EE">
          <w:rPr>
            <w:rFonts w:asciiTheme="majorHAnsi" w:eastAsia="Times New Roman" w:hAnsiTheme="majorHAnsi" w:cs="Times New Roman"/>
            <w:color w:val="000000"/>
            <w:sz w:val="24"/>
          </w:rPr>
          <w:t>Chân Lạp</w:t>
        </w:r>
      </w:hyperlink>
      <w:r w:rsidRPr="000128EE">
        <w:rPr>
          <w:rFonts w:asciiTheme="majorHAnsi" w:eastAsia="Times New Roman" w:hAnsiTheme="majorHAnsi" w:cs="Times New Roman"/>
          <w:color w:val="000000"/>
          <w:sz w:val="24"/>
        </w:rPr>
        <w:t> để mở mang bờ cõi vốn nhỏ hẹp về phía nam. Hai bên đều có những chúa cai trị giỏi nên ổn định được lãnh thổ suốt hơn 100 năm.</w:t>
      </w:r>
    </w:p>
    <w:p w:rsidR="00EE404C" w:rsidRDefault="005A1CA8" w:rsidP="006D4B26">
      <w:pPr>
        <w:pBdr>
          <w:top w:val="nil"/>
          <w:left w:val="nil"/>
          <w:bottom w:val="nil"/>
          <w:right w:val="nil"/>
          <w:between w:val="nil"/>
        </w:pBdr>
        <w:spacing w:before="240" w:after="120" w:line="360" w:lineRule="auto"/>
        <w:jc w:val="center"/>
        <w:rPr>
          <w:rFonts w:asciiTheme="majorHAnsi" w:eastAsia="Times New Roman" w:hAnsiTheme="majorHAnsi" w:cs="Times New Roman"/>
          <w:color w:val="000000"/>
          <w:sz w:val="24"/>
        </w:rPr>
      </w:pPr>
      <w:r>
        <w:rPr>
          <w:noProof/>
        </w:rPr>
        <w:lastRenderedPageBreak/>
        <w:drawing>
          <wp:inline distT="0" distB="0" distL="0" distR="0" wp14:anchorId="6C1682F1" wp14:editId="36AA5847">
            <wp:extent cx="3947716" cy="4978400"/>
            <wp:effectExtent l="0" t="0" r="0" b="0"/>
            <wp:docPr id="21" name="Picture 21" descr="https://upload.wikimedia.org/wikipedia/commons/thumb/d/d6/%C4%90%C3%A0ng_Trong_-_%C4%90%C3%A0ng_Ngo%C3%A0i_%281757%29.png/800px-%C4%90%C3%A0ng_Trong_-_%C4%90%C3%A0ng_Ngo%C3%A0i_%28175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upload.wikimedia.org/wikipedia/commons/thumb/d/d6/%C4%90%C3%A0ng_Trong_-_%C4%90%C3%A0ng_Ngo%C3%A0i_%281757%29.png/800px-%C4%90%C3%A0ng_Trong_-_%C4%90%C3%A0ng_Ngo%C3%A0i_%281757%29.png"/>
                    <pic:cNvPicPr>
                      <a:picLocks noChangeAspect="1" noChangeArrowheads="1"/>
                    </pic:cNvPicPr>
                  </pic:nvPicPr>
                  <pic:blipFill>
                    <a:blip r:embed="rId1673">
                      <a:extLst>
                        <a:ext uri="{28A0092B-C50C-407E-A947-70E740481C1C}">
                          <a14:useLocalDpi xmlns:a14="http://schemas.microsoft.com/office/drawing/2010/main" val="0"/>
                        </a:ext>
                      </a:extLst>
                    </a:blip>
                    <a:srcRect/>
                    <a:stretch>
                      <a:fillRect/>
                    </a:stretch>
                  </pic:blipFill>
                  <pic:spPr bwMode="auto">
                    <a:xfrm>
                      <a:off x="0" y="0"/>
                      <a:ext cx="3952271" cy="4984144"/>
                    </a:xfrm>
                    <a:prstGeom prst="rect">
                      <a:avLst/>
                    </a:prstGeom>
                    <a:noFill/>
                    <a:ln>
                      <a:noFill/>
                    </a:ln>
                  </pic:spPr>
                </pic:pic>
              </a:graphicData>
            </a:graphic>
          </wp:inline>
        </w:drawing>
      </w:r>
    </w:p>
    <w:p w:rsidR="002323BB" w:rsidRDefault="006D4B26" w:rsidP="006D4B26">
      <w:pPr>
        <w:pBdr>
          <w:top w:val="nil"/>
          <w:left w:val="nil"/>
          <w:bottom w:val="nil"/>
          <w:right w:val="nil"/>
          <w:between w:val="nil"/>
        </w:pBdr>
        <w:spacing w:before="240" w:after="120" w:line="360" w:lineRule="auto"/>
        <w:jc w:val="center"/>
        <w:rPr>
          <w:rFonts w:asciiTheme="majorHAnsi" w:eastAsia="Times New Roman" w:hAnsiTheme="majorHAnsi" w:cs="Times New Roman"/>
          <w:i/>
          <w:color w:val="000000"/>
          <w:sz w:val="24"/>
        </w:rPr>
      </w:pPr>
      <w:r w:rsidRPr="00EE404C">
        <w:rPr>
          <w:rFonts w:asciiTheme="majorHAnsi" w:eastAsia="Times New Roman" w:hAnsiTheme="majorHAnsi" w:cs="Times New Roman"/>
          <w:i/>
          <w:color w:val="000000"/>
          <w:sz w:val="24"/>
        </w:rPr>
        <w:t>Bản</w:t>
      </w:r>
      <w:r w:rsidR="00EE404C" w:rsidRPr="00EE404C">
        <w:rPr>
          <w:rFonts w:asciiTheme="majorHAnsi" w:eastAsia="Times New Roman" w:hAnsiTheme="majorHAnsi" w:cs="Times New Roman"/>
          <w:i/>
          <w:color w:val="000000"/>
          <w:sz w:val="24"/>
        </w:rPr>
        <w:t xml:space="preserve"> </w:t>
      </w:r>
      <w:r w:rsidRPr="00EE404C">
        <w:rPr>
          <w:rFonts w:asciiTheme="majorHAnsi" w:eastAsia="Times New Roman" w:hAnsiTheme="majorHAnsi" w:cs="Times New Roman"/>
          <w:i/>
          <w:color w:val="000000"/>
          <w:sz w:val="24"/>
        </w:rPr>
        <w:t xml:space="preserve"> Đồ T</w:t>
      </w:r>
      <w:r w:rsidR="00EE404C" w:rsidRPr="00EE404C">
        <w:rPr>
          <w:rFonts w:asciiTheme="majorHAnsi" w:eastAsia="Times New Roman" w:hAnsiTheme="majorHAnsi" w:cs="Times New Roman"/>
          <w:i/>
          <w:color w:val="000000"/>
          <w:sz w:val="24"/>
        </w:rPr>
        <w:t>r</w:t>
      </w:r>
      <w:r w:rsidRPr="00EE404C">
        <w:rPr>
          <w:rFonts w:asciiTheme="majorHAnsi" w:eastAsia="Times New Roman" w:hAnsiTheme="majorHAnsi" w:cs="Times New Roman"/>
          <w:i/>
          <w:color w:val="000000"/>
          <w:sz w:val="24"/>
        </w:rPr>
        <w:t xml:space="preserve">ịnh </w:t>
      </w:r>
      <w:r w:rsidR="00EE404C" w:rsidRPr="00EE404C">
        <w:rPr>
          <w:rFonts w:asciiTheme="majorHAnsi" w:eastAsia="Times New Roman" w:hAnsiTheme="majorHAnsi" w:cs="Times New Roman"/>
          <w:i/>
          <w:color w:val="000000"/>
          <w:sz w:val="24"/>
        </w:rPr>
        <w:t xml:space="preserve">- </w:t>
      </w:r>
      <w:r w:rsidRPr="00EE404C">
        <w:rPr>
          <w:rFonts w:asciiTheme="majorHAnsi" w:eastAsia="Times New Roman" w:hAnsiTheme="majorHAnsi" w:cs="Times New Roman"/>
          <w:i/>
          <w:color w:val="000000"/>
          <w:sz w:val="24"/>
        </w:rPr>
        <w:t>N</w:t>
      </w:r>
      <w:r w:rsidR="00EE404C" w:rsidRPr="00EE404C">
        <w:rPr>
          <w:rFonts w:asciiTheme="majorHAnsi" w:eastAsia="Times New Roman" w:hAnsiTheme="majorHAnsi" w:cs="Times New Roman"/>
          <w:i/>
          <w:color w:val="000000"/>
          <w:sz w:val="24"/>
        </w:rPr>
        <w:t>g</w:t>
      </w:r>
      <w:r w:rsidRPr="00EE404C">
        <w:rPr>
          <w:rFonts w:asciiTheme="majorHAnsi" w:eastAsia="Times New Roman" w:hAnsiTheme="majorHAnsi" w:cs="Times New Roman"/>
          <w:i/>
          <w:color w:val="000000"/>
          <w:sz w:val="24"/>
        </w:rPr>
        <w:t xml:space="preserve">uyễn phân tranh </w:t>
      </w:r>
      <w:r w:rsidR="00EE404C" w:rsidRPr="00EE404C">
        <w:rPr>
          <w:rFonts w:asciiTheme="majorHAnsi" w:eastAsia="Times New Roman" w:hAnsiTheme="majorHAnsi" w:cs="Times New Roman"/>
          <w:i/>
          <w:color w:val="000000"/>
          <w:sz w:val="24"/>
        </w:rPr>
        <w:t xml:space="preserve"> </w:t>
      </w:r>
    </w:p>
    <w:p w:rsidR="00273070" w:rsidRPr="00EE404C" w:rsidRDefault="00273070" w:rsidP="006D4B26">
      <w:pPr>
        <w:pBdr>
          <w:top w:val="nil"/>
          <w:left w:val="nil"/>
          <w:bottom w:val="nil"/>
          <w:right w:val="nil"/>
          <w:between w:val="nil"/>
        </w:pBdr>
        <w:spacing w:before="240" w:after="120" w:line="360" w:lineRule="auto"/>
        <w:jc w:val="center"/>
        <w:rPr>
          <w:rFonts w:asciiTheme="majorHAnsi" w:eastAsia="Times New Roman" w:hAnsiTheme="majorHAnsi" w:cs="Times New Roman"/>
          <w:i/>
          <w:color w:val="000000"/>
          <w:sz w:val="24"/>
        </w:rPr>
      </w:pPr>
    </w:p>
    <w:p w:rsidR="003D1877" w:rsidRPr="003D1877" w:rsidRDefault="00507477" w:rsidP="00684767">
      <w:pPr>
        <w:pStyle w:val="Heading3"/>
        <w:numPr>
          <w:ilvl w:val="2"/>
          <w:numId w:val="4"/>
        </w:numPr>
        <w:spacing w:before="240" w:beforeAutospacing="0" w:after="120" w:afterAutospacing="0" w:line="360" w:lineRule="auto"/>
        <w:ind w:left="0" w:firstLine="0"/>
        <w:jc w:val="both"/>
        <w:rPr>
          <w:rFonts w:asciiTheme="majorHAnsi" w:hAnsiTheme="majorHAnsi"/>
          <w:b w:val="0"/>
          <w:sz w:val="24"/>
          <w:szCs w:val="22"/>
        </w:rPr>
      </w:pPr>
      <w:r w:rsidRPr="003D1877">
        <w:rPr>
          <w:rFonts w:asciiTheme="majorHAnsi" w:hAnsiTheme="majorHAnsi"/>
          <w:b w:val="0"/>
          <w:sz w:val="24"/>
          <w:szCs w:val="22"/>
        </w:rPr>
        <w:t>Đ</w:t>
      </w:r>
      <w:r w:rsidR="000653CF">
        <w:rPr>
          <w:rFonts w:asciiTheme="majorHAnsi" w:hAnsiTheme="majorHAnsi"/>
          <w:b w:val="0"/>
          <w:sz w:val="24"/>
          <w:szCs w:val="22"/>
          <w:lang w:val="vi-VN"/>
        </w:rPr>
        <w:t>ẰNG</w:t>
      </w:r>
      <w:r w:rsidRPr="003D1877">
        <w:rPr>
          <w:rFonts w:asciiTheme="majorHAnsi" w:hAnsiTheme="majorHAnsi"/>
          <w:b w:val="0"/>
          <w:sz w:val="24"/>
          <w:szCs w:val="22"/>
        </w:rPr>
        <w:t xml:space="preserve"> </w:t>
      </w:r>
      <w:r w:rsidR="003D1877" w:rsidRPr="003D1877">
        <w:rPr>
          <w:rFonts w:asciiTheme="majorHAnsi" w:hAnsiTheme="majorHAnsi"/>
          <w:b w:val="0"/>
          <w:sz w:val="24"/>
          <w:szCs w:val="22"/>
        </w:rPr>
        <w:t>TRONG SUY BẠI</w:t>
      </w:r>
      <w:r w:rsidR="003D1877">
        <w:rPr>
          <w:rFonts w:asciiTheme="majorHAnsi" w:hAnsiTheme="majorHAnsi"/>
          <w:b w:val="0"/>
          <w:sz w:val="24"/>
          <w:szCs w:val="22"/>
        </w:rPr>
        <w:t>, NHÀ TRỊNH NAM TIẾN</w:t>
      </w:r>
      <w:r w:rsidR="003D1877" w:rsidRPr="003D1877">
        <w:rPr>
          <w:rFonts w:asciiTheme="majorHAnsi" w:hAnsiTheme="majorHAnsi"/>
          <w:b w:val="0"/>
          <w:sz w:val="24"/>
          <w:szCs w:val="22"/>
        </w:rPr>
        <w:t xml:space="preserve"> VÀ </w:t>
      </w:r>
      <w:r w:rsidR="00EC123B">
        <w:rPr>
          <w:rFonts w:asciiTheme="majorHAnsi" w:hAnsiTheme="majorHAnsi"/>
          <w:b w:val="0"/>
          <w:sz w:val="24"/>
          <w:szCs w:val="22"/>
        </w:rPr>
        <w:t xml:space="preserve">NHÀ NGUYỄN </w:t>
      </w:r>
      <w:r w:rsidR="003D1877" w:rsidRPr="003D1877">
        <w:rPr>
          <w:rFonts w:asciiTheme="majorHAnsi" w:hAnsiTheme="majorHAnsi"/>
          <w:b w:val="0"/>
          <w:sz w:val="24"/>
          <w:szCs w:val="22"/>
        </w:rPr>
        <w:t>MẤT CHỦ QUYỀN PHÚ XUÂN</w:t>
      </w:r>
      <w:r w:rsidR="00EC123B">
        <w:rPr>
          <w:rFonts w:asciiTheme="majorHAnsi" w:hAnsiTheme="majorHAnsi"/>
          <w:b w:val="0"/>
          <w:sz w:val="24"/>
          <w:szCs w:val="22"/>
        </w:rPr>
        <w:t xml:space="preserve"> , KẾT THÚC TRỊNH NGUYỄN PHÂN TRANH.</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100 năm sau khi đình chiến, có một biến cố lớn ở Đàng Trong làm xáo trộn cả Nam Hà lẫn Bắc Hà. Ba anh em </w:t>
      </w:r>
      <w:hyperlink r:id="rId1674">
        <w:r w:rsidRPr="000128EE">
          <w:rPr>
            <w:rFonts w:asciiTheme="majorHAnsi" w:eastAsia="Times New Roman" w:hAnsiTheme="majorHAnsi" w:cs="Times New Roman"/>
            <w:color w:val="000000"/>
            <w:sz w:val="24"/>
          </w:rPr>
          <w:t>Tây Sơn</w:t>
        </w:r>
      </w:hyperlink>
      <w:r w:rsidRPr="000128EE">
        <w:rPr>
          <w:rFonts w:asciiTheme="majorHAnsi" w:eastAsia="Times New Roman" w:hAnsiTheme="majorHAnsi" w:cs="Times New Roman"/>
          <w:color w:val="000000"/>
          <w:sz w:val="24"/>
        </w:rPr>
        <w:t> nổi dậy khởi nghĩa nhân lúc chính quyền họ Nguyễn lục đục rơi vào tay quyền thần </w:t>
      </w:r>
      <w:hyperlink r:id="rId1675">
        <w:r w:rsidRPr="000128EE">
          <w:rPr>
            <w:rFonts w:asciiTheme="majorHAnsi" w:eastAsia="Times New Roman" w:hAnsiTheme="majorHAnsi" w:cs="Times New Roman"/>
            <w:color w:val="000000"/>
            <w:sz w:val="24"/>
          </w:rPr>
          <w:t>Trương Phúc Loan</w:t>
        </w:r>
      </w:hyperlink>
      <w:r w:rsidRPr="000128EE">
        <w:rPr>
          <w:rFonts w:asciiTheme="majorHAnsi" w:eastAsia="Times New Roman" w:hAnsiTheme="majorHAnsi" w:cs="Times New Roman"/>
          <w:color w:val="000000"/>
          <w:sz w:val="24"/>
        </w:rPr>
        <w:t>. Khi thủ lĩnh Tây Sơn là </w:t>
      </w:r>
      <w:hyperlink r:id="rId1676">
        <w:r w:rsidRPr="000128EE">
          <w:rPr>
            <w:rFonts w:asciiTheme="majorHAnsi" w:eastAsia="Times New Roman" w:hAnsiTheme="majorHAnsi" w:cs="Times New Roman"/>
            <w:color w:val="000000"/>
            <w:sz w:val="24"/>
          </w:rPr>
          <w:t>Nguyễn Nhạc</w:t>
        </w:r>
      </w:hyperlink>
      <w:r w:rsidRPr="000128EE">
        <w:rPr>
          <w:rFonts w:asciiTheme="majorHAnsi" w:eastAsia="Times New Roman" w:hAnsiTheme="majorHAnsi" w:cs="Times New Roman"/>
          <w:color w:val="000000"/>
          <w:sz w:val="24"/>
        </w:rPr>
        <w:t> làm chủ được </w:t>
      </w:r>
      <w:hyperlink r:id="rId1677">
        <w:r w:rsidRPr="000128EE">
          <w:rPr>
            <w:rFonts w:asciiTheme="majorHAnsi" w:eastAsia="Times New Roman" w:hAnsiTheme="majorHAnsi" w:cs="Times New Roman"/>
            <w:color w:val="000000"/>
            <w:sz w:val="24"/>
          </w:rPr>
          <w:t>Nam Trung Bộ</w:t>
        </w:r>
      </w:hyperlink>
      <w:r w:rsidRPr="000128EE">
        <w:rPr>
          <w:rFonts w:asciiTheme="majorHAnsi" w:eastAsia="Times New Roman" w:hAnsiTheme="majorHAnsi" w:cs="Times New Roman"/>
          <w:color w:val="000000"/>
          <w:sz w:val="24"/>
        </w:rPr>
        <w:t> thì họ Trịnh nhận thấy thời cơ tiêu diệt họ Nguyễn đã đến.</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Đầu tiên dùng danh nghĩa đánh Tây Sơn giúp Chúa Nguyễn, tháng 9 âm lịch năm 1774, chúa Tĩnh Đô vương </w:t>
      </w:r>
      <w:hyperlink r:id="rId1678">
        <w:r w:rsidRPr="000128EE">
          <w:rPr>
            <w:rFonts w:asciiTheme="majorHAnsi" w:eastAsia="Times New Roman" w:hAnsiTheme="majorHAnsi" w:cs="Times New Roman"/>
            <w:color w:val="000000"/>
            <w:sz w:val="24"/>
          </w:rPr>
          <w:t>Trịnh Sâm</w:t>
        </w:r>
      </w:hyperlink>
      <w:r w:rsidRPr="000128EE">
        <w:rPr>
          <w:rFonts w:asciiTheme="majorHAnsi" w:eastAsia="Times New Roman" w:hAnsiTheme="majorHAnsi" w:cs="Times New Roman"/>
          <w:color w:val="000000"/>
          <w:sz w:val="24"/>
        </w:rPr>
        <w:t> cử lão tướng Việp quận công </w:t>
      </w:r>
      <w:hyperlink r:id="rId1679">
        <w:r w:rsidRPr="000128EE">
          <w:rPr>
            <w:rFonts w:asciiTheme="majorHAnsi" w:eastAsia="Times New Roman" w:hAnsiTheme="majorHAnsi" w:cs="Times New Roman"/>
            <w:color w:val="000000"/>
            <w:sz w:val="24"/>
          </w:rPr>
          <w:t>Hoàng Ngũ Phúc</w:t>
        </w:r>
      </w:hyperlink>
      <w:r w:rsidRPr="000128EE">
        <w:rPr>
          <w:rFonts w:asciiTheme="majorHAnsi" w:eastAsia="Times New Roman" w:hAnsiTheme="majorHAnsi" w:cs="Times New Roman"/>
          <w:color w:val="000000"/>
          <w:sz w:val="24"/>
        </w:rPr>
        <w:t> (thường gọi là quận Việp) làm Bình nam thượng tướng quân, Bùi Thế Đạt làm phó tướng mang 36.000 quân nam tiến.</w:t>
      </w:r>
      <w:r w:rsidR="003D1877">
        <w:rPr>
          <w:rFonts w:asciiTheme="majorHAnsi" w:eastAsia="Times New Roman" w:hAnsiTheme="majorHAnsi" w:cs="Times New Roman"/>
          <w:color w:val="000000"/>
          <w:sz w:val="24"/>
        </w:rPr>
        <w:t xml:space="preserve">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Quân Trịnh tiến tới địa giới Bắc Bố Chính, tướng Nguyễn là Trần Giai chạy sang đầu hàng, làm hướng đạo cho quân Trịnh. Hoàng Ngũ Phúc vượt sông Gianh. Chúa Nguyễn biết ý Trịnh muốn đánh chiếm nên điều quân kháng cự.</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Được sứ giả họ Nguyễn là Kiêm Long gợi ý, Hoàng Ngũ Phúc sai Hoàng Đình Thể tiến đánh lũy </w:t>
      </w:r>
      <w:hyperlink r:id="rId1680">
        <w:r w:rsidRPr="000128EE">
          <w:rPr>
            <w:rFonts w:asciiTheme="majorHAnsi" w:eastAsia="Times New Roman" w:hAnsiTheme="majorHAnsi" w:cs="Times New Roman"/>
            <w:color w:val="000000"/>
            <w:sz w:val="24"/>
          </w:rPr>
          <w:t>Trấn Ninh</w:t>
        </w:r>
      </w:hyperlink>
      <w:r w:rsidRPr="000128EE">
        <w:rPr>
          <w:rFonts w:asciiTheme="majorHAnsi" w:eastAsia="Times New Roman" w:hAnsiTheme="majorHAnsi" w:cs="Times New Roman"/>
          <w:color w:val="000000"/>
          <w:sz w:val="24"/>
        </w:rPr>
        <w:t>. Các tướng Nguyễn làm nội ứng mở cửa đầu hàng. Quân Trịnh chiếm được Quảng Bình.</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Tháng 11 năm 1774, Trịnh Sâm tự cầm thủy quân vào Nghệ An làm thanh viện cho quận Việp. Quận Việp đánh Lưu Đồn, thống suất bên Nguyễn là Tống Hữu Trường bỏ chạy. </w:t>
      </w:r>
      <w:hyperlink r:id="rId1681">
        <w:r w:rsidRPr="000128EE">
          <w:rPr>
            <w:rFonts w:asciiTheme="majorHAnsi" w:eastAsia="Times New Roman" w:hAnsiTheme="majorHAnsi" w:cs="Times New Roman"/>
            <w:color w:val="000000"/>
            <w:sz w:val="24"/>
          </w:rPr>
          <w:t>Quận Việp</w:t>
        </w:r>
      </w:hyperlink>
      <w:r w:rsidRPr="000128EE">
        <w:rPr>
          <w:rFonts w:asciiTheme="majorHAnsi" w:eastAsia="Times New Roman" w:hAnsiTheme="majorHAnsi" w:cs="Times New Roman"/>
          <w:color w:val="000000"/>
          <w:sz w:val="24"/>
        </w:rPr>
        <w:t> tiến đến Hồ Xá dùng chiêu bài khác, lấy cớ trừng phạt Trương Phúc Loan chuyên quyền để nam tiến tiếp.</w:t>
      </w:r>
      <w:r w:rsidR="003D187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Quân Nguyễn yếu thế không chống nổi, Định vương </w:t>
      </w:r>
      <w:hyperlink r:id="rId1682">
        <w:r w:rsidRPr="000128EE">
          <w:rPr>
            <w:rFonts w:asciiTheme="majorHAnsi" w:eastAsia="Times New Roman" w:hAnsiTheme="majorHAnsi" w:cs="Times New Roman"/>
            <w:color w:val="000000"/>
            <w:sz w:val="24"/>
          </w:rPr>
          <w:t>Nguyễn Phúc Thuần</w:t>
        </w:r>
      </w:hyperlink>
      <w:r w:rsidRPr="000128EE">
        <w:rPr>
          <w:rFonts w:asciiTheme="majorHAnsi" w:eastAsia="Times New Roman" w:hAnsiTheme="majorHAnsi" w:cs="Times New Roman"/>
          <w:color w:val="000000"/>
          <w:sz w:val="24"/>
        </w:rPr>
        <w:t xml:space="preserve"> phải trói Trương Phúc Loan nộp quân Trịnh. Giết Loan rồi, Hoàng Ngũ Phúc lại dùng lý do giúp Nguyễn đánh Tây Sơn để tiến vào Phú Xuân hội binh. Chúa Nguyễn sai các tướng trá hàng để quấy rối Quảng Bình, Bố Chính sau lưng quân Trịnh, nhưng các cánh quân đó bị quân Trịnh nhanh chóng phá tan. Chúa Nguyễn điều Tôn Thất Chí, Nguyễn Văn Chính ra đánh đều bị quận </w:t>
      </w:r>
      <w:r w:rsidRPr="000128EE">
        <w:rPr>
          <w:rFonts w:asciiTheme="majorHAnsi" w:eastAsia="Times New Roman" w:hAnsiTheme="majorHAnsi" w:cs="Times New Roman"/>
          <w:color w:val="000000"/>
          <w:sz w:val="24"/>
        </w:rPr>
        <w:lastRenderedPageBreak/>
        <w:t>Việp đánh bại. Quận Việp sai Hoàng Đình Thể, Hoàng Nghĩa Phác theo đường núi qua thác Trầm Ma đánh tan quân Nguyễn, giết chết Chính.</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Đầu năm 1775 quân Trịnh tiến vào Phú Xuân. Chúa Nguyễn không chống nổi phải bỏ chạy vào Quảng Nam. Quân Trịnh chiếm toàn bộ Thuận Hóa.</w:t>
      </w:r>
    </w:p>
    <w:p w:rsidR="002323BB" w:rsidRPr="000128EE" w:rsidRDefault="002323BB"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p>
    <w:p w:rsidR="002323BB" w:rsidRPr="000128EE" w:rsidRDefault="002323BB"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p>
    <w:p w:rsidR="002323BB" w:rsidRPr="000128EE" w:rsidRDefault="002323BB" w:rsidP="00684767">
      <w:pPr>
        <w:pBdr>
          <w:top w:val="nil"/>
          <w:left w:val="nil"/>
          <w:bottom w:val="nil"/>
          <w:right w:val="nil"/>
          <w:between w:val="nil"/>
        </w:pBdr>
        <w:spacing w:before="240" w:after="120" w:line="360" w:lineRule="auto"/>
        <w:jc w:val="both"/>
        <w:rPr>
          <w:rFonts w:asciiTheme="majorHAnsi" w:hAnsiTheme="majorHAnsi"/>
          <w:color w:val="000000"/>
          <w:szCs w:val="20"/>
        </w:rPr>
      </w:pPr>
    </w:p>
    <w:p w:rsidR="002323BB" w:rsidRPr="000128EE" w:rsidRDefault="002323BB" w:rsidP="00684767">
      <w:pPr>
        <w:pBdr>
          <w:top w:val="nil"/>
          <w:left w:val="nil"/>
          <w:bottom w:val="nil"/>
          <w:right w:val="nil"/>
          <w:between w:val="nil"/>
        </w:pBdr>
        <w:spacing w:before="240" w:after="120" w:line="360" w:lineRule="auto"/>
        <w:jc w:val="both"/>
        <w:rPr>
          <w:rFonts w:asciiTheme="majorHAnsi" w:hAnsiTheme="majorHAnsi"/>
          <w:color w:val="000000"/>
          <w:szCs w:val="20"/>
        </w:rPr>
      </w:pPr>
    </w:p>
    <w:p w:rsidR="00862CA2" w:rsidRPr="000128EE" w:rsidRDefault="00862CA2" w:rsidP="00684767">
      <w:pPr>
        <w:jc w:val="both"/>
        <w:rPr>
          <w:rFonts w:asciiTheme="majorHAnsi" w:hAnsiTheme="majorHAnsi"/>
          <w:color w:val="000000"/>
          <w:szCs w:val="20"/>
        </w:rPr>
      </w:pPr>
      <w:r w:rsidRPr="000128EE">
        <w:rPr>
          <w:rFonts w:asciiTheme="majorHAnsi" w:hAnsiTheme="majorHAnsi"/>
          <w:color w:val="000000"/>
          <w:szCs w:val="20"/>
        </w:rPr>
        <w:br w:type="page"/>
      </w:r>
    </w:p>
    <w:p w:rsidR="002323BB" w:rsidRPr="000128EE" w:rsidRDefault="004605C1" w:rsidP="00684767">
      <w:pPr>
        <w:pBdr>
          <w:top w:val="nil"/>
          <w:left w:val="nil"/>
          <w:bottom w:val="nil"/>
          <w:right w:val="nil"/>
          <w:between w:val="nil"/>
        </w:pBdr>
        <w:spacing w:before="240" w:after="120" w:line="360" w:lineRule="auto"/>
        <w:jc w:val="both"/>
        <w:rPr>
          <w:rFonts w:asciiTheme="majorHAnsi" w:hAnsiTheme="majorHAnsi"/>
          <w:color w:val="000000"/>
          <w:szCs w:val="20"/>
        </w:rPr>
      </w:pPr>
      <w:r>
        <w:rPr>
          <w:noProof/>
        </w:rPr>
        <w:lastRenderedPageBreak/>
        <w:drawing>
          <wp:inline distT="0" distB="0" distL="0" distR="0" wp14:anchorId="400977E1" wp14:editId="4648D5A5">
            <wp:extent cx="5257800" cy="1441450"/>
            <wp:effectExtent l="0" t="0" r="0" b="6350"/>
            <wp:docPr id="495" name="Picture 495" descr="Trang phục của Vua Chúa Việt Nam qua các triều đại - Đại Việt Cổ Phong"/>
            <wp:cNvGraphicFramePr/>
            <a:graphic xmlns:a="http://schemas.openxmlformats.org/drawingml/2006/main">
              <a:graphicData uri="http://schemas.openxmlformats.org/drawingml/2006/picture">
                <pic:pic xmlns:pic="http://schemas.openxmlformats.org/drawingml/2006/picture">
                  <pic:nvPicPr>
                    <pic:cNvPr id="494" name="Picture 494" descr="Trang phục của Vua Chúa Việt Nam qua các triều đại - Đại Việt Cổ Phong"/>
                    <pic:cNvPicPr/>
                  </pic:nvPicPr>
                  <pic:blipFill rotWithShape="1">
                    <a:blip r:embed="rId14">
                      <a:extLst>
                        <a:ext uri="{28A0092B-C50C-407E-A947-70E740481C1C}">
                          <a14:useLocalDpi xmlns:a14="http://schemas.microsoft.com/office/drawing/2010/main" val="0"/>
                        </a:ext>
                      </a:extLst>
                    </a:blip>
                    <a:srcRect t="15625"/>
                    <a:stretch/>
                  </pic:blipFill>
                  <pic:spPr bwMode="auto">
                    <a:xfrm>
                      <a:off x="0" y="0"/>
                      <a:ext cx="5257800" cy="1441450"/>
                    </a:xfrm>
                    <a:prstGeom prst="rect">
                      <a:avLst/>
                    </a:prstGeom>
                    <a:noFill/>
                    <a:ln>
                      <a:noFill/>
                    </a:ln>
                    <a:extLst>
                      <a:ext uri="{53640926-AAD7-44D8-BBD7-CCE9431645EC}">
                        <a14:shadowObscured xmlns:a14="http://schemas.microsoft.com/office/drawing/2010/main"/>
                      </a:ext>
                    </a:extLst>
                  </pic:spPr>
                </pic:pic>
              </a:graphicData>
            </a:graphic>
          </wp:inline>
        </w:drawing>
      </w: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4605C1" w:rsidP="004605C1">
      <w:pPr>
        <w:pStyle w:val="NoSpacing"/>
      </w:pPr>
    </w:p>
    <w:p w:rsidR="004605C1" w:rsidRDefault="002E35C6" w:rsidP="004605C1">
      <w:pPr>
        <w:pStyle w:val="Heading1"/>
        <w:pBdr>
          <w:bottom w:val="single" w:sz="4" w:space="1" w:color="auto"/>
        </w:pBdr>
        <w:spacing w:before="240" w:beforeAutospacing="0" w:after="120" w:afterAutospacing="0" w:line="360" w:lineRule="auto"/>
        <w:rPr>
          <w:rFonts w:asciiTheme="majorHAnsi" w:hAnsiTheme="majorHAnsi"/>
          <w:b w:val="0"/>
          <w:sz w:val="32"/>
          <w:szCs w:val="28"/>
        </w:rPr>
      </w:pPr>
      <w:bookmarkStart w:id="73" w:name="_Toc92647130"/>
      <w:r w:rsidRPr="000128EE">
        <w:rPr>
          <w:rFonts w:asciiTheme="majorHAnsi" w:hAnsiTheme="majorHAnsi"/>
          <w:b w:val="0"/>
          <w:sz w:val="32"/>
          <w:szCs w:val="28"/>
        </w:rPr>
        <w:t xml:space="preserve">Chương </w:t>
      </w:r>
      <w:r w:rsidR="002047C8">
        <w:rPr>
          <w:rFonts w:asciiTheme="majorHAnsi" w:hAnsiTheme="majorHAnsi"/>
          <w:b w:val="0"/>
          <w:sz w:val="32"/>
          <w:szCs w:val="28"/>
        </w:rPr>
        <w:t>VI</w:t>
      </w:r>
      <w:bookmarkEnd w:id="73"/>
    </w:p>
    <w:p w:rsidR="004605C1" w:rsidRDefault="002E35C6" w:rsidP="004605C1">
      <w:pPr>
        <w:pStyle w:val="NoSpacing"/>
      </w:pPr>
      <w:r w:rsidRPr="000128EE">
        <w:t xml:space="preserve"> </w:t>
      </w:r>
    </w:p>
    <w:p w:rsidR="002323BB" w:rsidRPr="002047C8" w:rsidRDefault="002E35C6" w:rsidP="004605C1">
      <w:pPr>
        <w:pStyle w:val="Heading1"/>
        <w:spacing w:before="240" w:beforeAutospacing="0" w:after="120" w:afterAutospacing="0" w:line="360" w:lineRule="auto"/>
        <w:rPr>
          <w:rFonts w:asciiTheme="majorHAnsi" w:hAnsiTheme="majorHAnsi"/>
          <w:sz w:val="32"/>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74" w:name="_Toc92647131"/>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NHÀ TÂY SƠN</w:t>
      </w:r>
      <w:bookmarkEnd w:id="74"/>
    </w:p>
    <w:p w:rsidR="004605C1" w:rsidRDefault="004605C1">
      <w:pPr>
        <w:rPr>
          <w:lang w:eastAsia="ja-JP"/>
        </w:rPr>
      </w:pPr>
      <w:r>
        <w:br w:type="page"/>
      </w:r>
    </w:p>
    <w:p w:rsidR="00EE404C" w:rsidRDefault="00EE404C" w:rsidP="00EE404C">
      <w:pPr>
        <w:pStyle w:val="NoSpacing"/>
      </w:pPr>
    </w:p>
    <w:p w:rsidR="00EE404C" w:rsidRDefault="00EE404C" w:rsidP="00EE404C">
      <w:pPr>
        <w:pStyle w:val="NoSpacing"/>
      </w:pPr>
    </w:p>
    <w:p w:rsidR="002323BB" w:rsidRPr="000128EE" w:rsidRDefault="002A1E0F" w:rsidP="00684767">
      <w:pPr>
        <w:pStyle w:val="Heading2"/>
        <w:numPr>
          <w:ilvl w:val="1"/>
          <w:numId w:val="2"/>
        </w:numPr>
        <w:spacing w:before="240" w:beforeAutospacing="0" w:after="120" w:afterAutospacing="0" w:line="360" w:lineRule="auto"/>
        <w:ind w:left="0" w:firstLine="0"/>
        <w:jc w:val="both"/>
        <w:rPr>
          <w:rFonts w:asciiTheme="majorHAnsi" w:hAnsiTheme="majorHAnsi"/>
          <w:b w:val="0"/>
          <w:sz w:val="24"/>
          <w:szCs w:val="22"/>
        </w:rPr>
      </w:pPr>
      <w:bookmarkStart w:id="75" w:name="_Toc92647132"/>
      <w:r>
        <w:rPr>
          <w:rFonts w:asciiTheme="majorHAnsi" w:hAnsiTheme="majorHAnsi"/>
          <w:b w:val="0"/>
          <w:sz w:val="24"/>
          <w:szCs w:val="22"/>
        </w:rPr>
        <w:t xml:space="preserve">VAI TRÒ </w:t>
      </w:r>
      <w:r w:rsidR="002E35C6" w:rsidRPr="000128EE">
        <w:rPr>
          <w:rFonts w:asciiTheme="majorHAnsi" w:hAnsiTheme="majorHAnsi"/>
          <w:b w:val="0"/>
          <w:sz w:val="24"/>
          <w:szCs w:val="22"/>
        </w:rPr>
        <w:t xml:space="preserve"> NHÀ TÂY SƠN  </w:t>
      </w:r>
      <w:r w:rsidR="002D67D1">
        <w:rPr>
          <w:rFonts w:asciiTheme="majorHAnsi" w:hAnsiTheme="majorHAnsi"/>
          <w:b w:val="0"/>
          <w:sz w:val="24"/>
          <w:szCs w:val="22"/>
        </w:rPr>
        <w:t>TRONG LỊCH SỬ</w:t>
      </w:r>
      <w:bookmarkEnd w:id="75"/>
    </w:p>
    <w:p w:rsidR="002323BB" w:rsidRPr="00165A8F" w:rsidRDefault="00165A8F"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Pr>
          <w:rFonts w:asciiTheme="majorHAnsi" w:eastAsia="Times New Roman" w:hAnsiTheme="majorHAnsi" w:cs="Times New Roman"/>
          <w:color w:val="000000"/>
          <w:sz w:val="24"/>
        </w:rPr>
        <w:t>Theo Wikipedia : “</w:t>
      </w:r>
      <w:r w:rsidR="002E35C6" w:rsidRPr="00165A8F">
        <w:rPr>
          <w:rFonts w:asciiTheme="majorHAnsi" w:eastAsia="Times New Roman" w:hAnsiTheme="majorHAnsi" w:cs="Times New Roman"/>
          <w:i/>
          <w:color w:val="000000"/>
          <w:sz w:val="24"/>
        </w:rPr>
        <w:t>Nhà Tây Sơn  là một </w:t>
      </w:r>
      <w:hyperlink r:id="rId1683">
        <w:r w:rsidR="002E35C6" w:rsidRPr="00165A8F">
          <w:rPr>
            <w:rFonts w:asciiTheme="majorHAnsi" w:eastAsia="Times New Roman" w:hAnsiTheme="majorHAnsi" w:cs="Times New Roman"/>
            <w:i/>
            <w:color w:val="000000"/>
            <w:sz w:val="24"/>
          </w:rPr>
          <w:t>triều đại</w:t>
        </w:r>
      </w:hyperlink>
      <w:r w:rsidR="002E35C6" w:rsidRPr="00165A8F">
        <w:rPr>
          <w:rFonts w:asciiTheme="majorHAnsi" w:eastAsia="Times New Roman" w:hAnsiTheme="majorHAnsi" w:cs="Times New Roman"/>
          <w:i/>
          <w:color w:val="000000"/>
          <w:sz w:val="24"/>
        </w:rPr>
        <w:t> </w:t>
      </w:r>
      <w:hyperlink r:id="rId1684">
        <w:r w:rsidR="002E35C6" w:rsidRPr="00165A8F">
          <w:rPr>
            <w:rFonts w:asciiTheme="majorHAnsi" w:eastAsia="Times New Roman" w:hAnsiTheme="majorHAnsi" w:cs="Times New Roman"/>
            <w:i/>
            <w:color w:val="000000"/>
            <w:sz w:val="24"/>
          </w:rPr>
          <w:t>quân chủ</w:t>
        </w:r>
      </w:hyperlink>
      <w:r w:rsidR="002E35C6" w:rsidRPr="00165A8F">
        <w:rPr>
          <w:rFonts w:asciiTheme="majorHAnsi" w:eastAsia="Times New Roman" w:hAnsiTheme="majorHAnsi" w:cs="Times New Roman"/>
          <w:i/>
          <w:color w:val="000000"/>
          <w:sz w:val="24"/>
        </w:rPr>
        <w:t> trong </w:t>
      </w:r>
      <w:hyperlink r:id="rId1685">
        <w:r w:rsidR="002E35C6" w:rsidRPr="00165A8F">
          <w:rPr>
            <w:rFonts w:asciiTheme="majorHAnsi" w:eastAsia="Times New Roman" w:hAnsiTheme="majorHAnsi" w:cs="Times New Roman"/>
            <w:i/>
            <w:color w:val="000000"/>
            <w:sz w:val="24"/>
          </w:rPr>
          <w:t>lịch sử Việt Nam</w:t>
        </w:r>
      </w:hyperlink>
      <w:r w:rsidR="002E35C6" w:rsidRPr="00165A8F">
        <w:rPr>
          <w:rFonts w:asciiTheme="majorHAnsi" w:eastAsia="Times New Roman" w:hAnsiTheme="majorHAnsi" w:cs="Times New Roman"/>
          <w:i/>
          <w:color w:val="000000"/>
          <w:sz w:val="24"/>
        </w:rPr>
        <w:t> tồn tại từ năm </w:t>
      </w:r>
      <w:hyperlink r:id="rId1686">
        <w:r w:rsidR="002E35C6" w:rsidRPr="00165A8F">
          <w:rPr>
            <w:rFonts w:asciiTheme="majorHAnsi" w:eastAsia="Times New Roman" w:hAnsiTheme="majorHAnsi" w:cs="Times New Roman"/>
            <w:i/>
            <w:color w:val="000000"/>
            <w:sz w:val="24"/>
          </w:rPr>
          <w:t>1778</w:t>
        </w:r>
      </w:hyperlink>
      <w:r w:rsidR="002E35C6" w:rsidRPr="00165A8F">
        <w:rPr>
          <w:rFonts w:asciiTheme="majorHAnsi" w:eastAsia="Times New Roman" w:hAnsiTheme="majorHAnsi" w:cs="Times New Roman"/>
          <w:i/>
          <w:color w:val="000000"/>
          <w:sz w:val="24"/>
        </w:rPr>
        <w:t> đến năm </w:t>
      </w:r>
      <w:hyperlink r:id="rId1687">
        <w:r w:rsidR="002E35C6" w:rsidRPr="00165A8F">
          <w:rPr>
            <w:rFonts w:asciiTheme="majorHAnsi" w:eastAsia="Times New Roman" w:hAnsiTheme="majorHAnsi" w:cs="Times New Roman"/>
            <w:i/>
            <w:color w:val="000000"/>
            <w:sz w:val="24"/>
          </w:rPr>
          <w:t>1802</w:t>
        </w:r>
      </w:hyperlink>
      <w:r w:rsidR="002E35C6" w:rsidRPr="00165A8F">
        <w:rPr>
          <w:rFonts w:asciiTheme="majorHAnsi" w:eastAsia="Times New Roman" w:hAnsiTheme="majorHAnsi" w:cs="Times New Roman"/>
          <w:i/>
          <w:color w:val="000000"/>
          <w:sz w:val="24"/>
        </w:rPr>
        <w:t>, được thành lập trong bối cảnh </w:t>
      </w:r>
      <w:hyperlink r:id="rId1688">
        <w:r w:rsidR="002E35C6" w:rsidRPr="00165A8F">
          <w:rPr>
            <w:rFonts w:asciiTheme="majorHAnsi" w:eastAsia="Times New Roman" w:hAnsiTheme="majorHAnsi" w:cs="Times New Roman"/>
            <w:i/>
            <w:color w:val="000000"/>
            <w:sz w:val="24"/>
          </w:rPr>
          <w:t>tranh chấp quyền lực</w:t>
        </w:r>
      </w:hyperlink>
      <w:r w:rsidR="002E35C6" w:rsidRPr="00165A8F">
        <w:rPr>
          <w:rFonts w:asciiTheme="majorHAnsi" w:eastAsia="Times New Roman" w:hAnsiTheme="majorHAnsi" w:cs="Times New Roman"/>
          <w:i/>
          <w:color w:val="000000"/>
          <w:sz w:val="24"/>
        </w:rPr>
        <w:t> cuối thời </w:t>
      </w:r>
      <w:hyperlink r:id="rId1689">
        <w:r w:rsidR="002E35C6" w:rsidRPr="00165A8F">
          <w:rPr>
            <w:rFonts w:asciiTheme="majorHAnsi" w:eastAsia="Times New Roman" w:hAnsiTheme="majorHAnsi" w:cs="Times New Roman"/>
            <w:i/>
            <w:color w:val="000000"/>
            <w:sz w:val="24"/>
          </w:rPr>
          <w:t>Lê Trung hưng</w:t>
        </w:r>
      </w:hyperlink>
      <w:r w:rsidR="002E35C6" w:rsidRPr="00165A8F">
        <w:rPr>
          <w:rFonts w:asciiTheme="majorHAnsi" w:eastAsia="Times New Roman" w:hAnsiTheme="majorHAnsi" w:cs="Times New Roman"/>
          <w:i/>
          <w:color w:val="000000"/>
          <w:sz w:val="24"/>
        </w:rPr>
        <w:t> (</w:t>
      </w:r>
      <w:hyperlink r:id="rId1690">
        <w:r w:rsidR="002E35C6" w:rsidRPr="00165A8F">
          <w:rPr>
            <w:rFonts w:asciiTheme="majorHAnsi" w:eastAsia="Times New Roman" w:hAnsiTheme="majorHAnsi" w:cs="Times New Roman"/>
            <w:i/>
            <w:color w:val="000000"/>
            <w:sz w:val="24"/>
          </w:rPr>
          <w:t>1533</w:t>
        </w:r>
      </w:hyperlink>
      <w:r w:rsidR="002E35C6" w:rsidRPr="00165A8F">
        <w:rPr>
          <w:rFonts w:asciiTheme="majorHAnsi" w:eastAsia="Times New Roman" w:hAnsiTheme="majorHAnsi" w:cs="Times New Roman"/>
          <w:i/>
          <w:color w:val="000000"/>
          <w:sz w:val="24"/>
        </w:rPr>
        <w:t>–</w:t>
      </w:r>
      <w:hyperlink r:id="rId1691">
        <w:r w:rsidR="002E35C6" w:rsidRPr="00165A8F">
          <w:rPr>
            <w:rFonts w:asciiTheme="majorHAnsi" w:eastAsia="Times New Roman" w:hAnsiTheme="majorHAnsi" w:cs="Times New Roman"/>
            <w:i/>
            <w:color w:val="000000"/>
            <w:sz w:val="24"/>
          </w:rPr>
          <w:t>1789</w:t>
        </w:r>
      </w:hyperlink>
      <w:r w:rsidR="002E35C6" w:rsidRPr="00165A8F">
        <w:rPr>
          <w:rFonts w:asciiTheme="majorHAnsi" w:eastAsia="Times New Roman" w:hAnsiTheme="majorHAnsi" w:cs="Times New Roman"/>
          <w:i/>
          <w:color w:val="000000"/>
          <w:sz w:val="24"/>
        </w:rPr>
        <w:t>). Theo cách gọi của phần lớn sử gia, nhất là các sử gia hiện đại tại Việt Nam thì "nhà Tây Sơn" được dùng để gọi triều đại của anh em </w:t>
      </w:r>
      <w:hyperlink r:id="rId1692">
        <w:r w:rsidR="002E35C6" w:rsidRPr="00165A8F">
          <w:rPr>
            <w:rFonts w:asciiTheme="majorHAnsi" w:eastAsia="Times New Roman" w:hAnsiTheme="majorHAnsi" w:cs="Times New Roman"/>
            <w:i/>
            <w:color w:val="000000"/>
            <w:sz w:val="24"/>
          </w:rPr>
          <w:t>Nguyễn Nhạc</w:t>
        </w:r>
      </w:hyperlink>
      <w:r w:rsidR="002E35C6" w:rsidRPr="00165A8F">
        <w:rPr>
          <w:rFonts w:asciiTheme="majorHAnsi" w:eastAsia="Times New Roman" w:hAnsiTheme="majorHAnsi" w:cs="Times New Roman"/>
          <w:i/>
          <w:color w:val="000000"/>
          <w:sz w:val="24"/>
        </w:rPr>
        <w:t>, </w:t>
      </w:r>
      <w:hyperlink r:id="rId1693">
        <w:r w:rsidR="002E35C6" w:rsidRPr="00165A8F">
          <w:rPr>
            <w:rFonts w:asciiTheme="majorHAnsi" w:eastAsia="Times New Roman" w:hAnsiTheme="majorHAnsi" w:cs="Times New Roman"/>
            <w:i/>
            <w:color w:val="000000"/>
            <w:sz w:val="24"/>
          </w:rPr>
          <w:t>Nguyễn Lữ</w:t>
        </w:r>
      </w:hyperlink>
      <w:r w:rsidR="002E35C6" w:rsidRPr="00165A8F">
        <w:rPr>
          <w:rFonts w:asciiTheme="majorHAnsi" w:eastAsia="Times New Roman" w:hAnsiTheme="majorHAnsi" w:cs="Times New Roman"/>
          <w:i/>
          <w:color w:val="000000"/>
          <w:sz w:val="24"/>
        </w:rPr>
        <w:t> và </w:t>
      </w:r>
      <w:hyperlink r:id="rId1694">
        <w:r w:rsidR="002E35C6" w:rsidRPr="00165A8F">
          <w:rPr>
            <w:rFonts w:asciiTheme="majorHAnsi" w:eastAsia="Times New Roman" w:hAnsiTheme="majorHAnsi" w:cs="Times New Roman"/>
            <w:i/>
            <w:color w:val="000000"/>
            <w:sz w:val="24"/>
          </w:rPr>
          <w:t>Nguyễn Huệ</w:t>
        </w:r>
      </w:hyperlink>
      <w:r w:rsidR="002E35C6" w:rsidRPr="00165A8F">
        <w:rPr>
          <w:rFonts w:asciiTheme="majorHAnsi" w:eastAsia="Times New Roman" w:hAnsiTheme="majorHAnsi" w:cs="Times New Roman"/>
          <w:i/>
          <w:color w:val="000000"/>
          <w:sz w:val="24"/>
        </w:rPr>
        <w:t> để phân biệt với </w:t>
      </w:r>
      <w:hyperlink r:id="rId1695">
        <w:r w:rsidR="002E35C6" w:rsidRPr="00165A8F">
          <w:rPr>
            <w:rFonts w:asciiTheme="majorHAnsi" w:eastAsia="Times New Roman" w:hAnsiTheme="majorHAnsi" w:cs="Times New Roman"/>
            <w:i/>
            <w:color w:val="000000"/>
            <w:sz w:val="24"/>
          </w:rPr>
          <w:t>nhà Nguyễn</w:t>
        </w:r>
      </w:hyperlink>
      <w:r w:rsidR="002E35C6" w:rsidRPr="00165A8F">
        <w:rPr>
          <w:rFonts w:asciiTheme="majorHAnsi" w:eastAsia="Times New Roman" w:hAnsiTheme="majorHAnsi" w:cs="Times New Roman"/>
          <w:i/>
          <w:color w:val="000000"/>
          <w:sz w:val="24"/>
        </w:rPr>
        <w:t> của </w:t>
      </w:r>
      <w:hyperlink r:id="rId1696">
        <w:r w:rsidR="002E35C6" w:rsidRPr="00165A8F">
          <w:rPr>
            <w:rFonts w:asciiTheme="majorHAnsi" w:eastAsia="Times New Roman" w:hAnsiTheme="majorHAnsi" w:cs="Times New Roman"/>
            <w:i/>
            <w:color w:val="000000"/>
            <w:sz w:val="24"/>
          </w:rPr>
          <w:t>Nguyễn Ánh</w:t>
        </w:r>
      </w:hyperlink>
      <w:r w:rsidR="002E35C6" w:rsidRPr="00165A8F">
        <w:rPr>
          <w:rFonts w:asciiTheme="majorHAnsi" w:eastAsia="Times New Roman" w:hAnsiTheme="majorHAnsi" w:cs="Times New Roman"/>
          <w:i/>
          <w:color w:val="000000"/>
          <w:sz w:val="24"/>
        </w:rPr>
        <w:t> (vì cùng họ </w:t>
      </w:r>
      <w:hyperlink r:id="rId1697">
        <w:r w:rsidR="002E35C6" w:rsidRPr="00165A8F">
          <w:rPr>
            <w:rFonts w:asciiTheme="majorHAnsi" w:eastAsia="Times New Roman" w:hAnsiTheme="majorHAnsi" w:cs="Times New Roman"/>
            <w:i/>
            <w:color w:val="000000"/>
            <w:sz w:val="24"/>
          </w:rPr>
          <w:t>Nguyễn</w:t>
        </w:r>
      </w:hyperlink>
      <w:r w:rsidR="002E35C6" w:rsidRPr="00165A8F">
        <w:rPr>
          <w:rFonts w:asciiTheme="majorHAnsi" w:eastAsia="Times New Roman" w:hAnsiTheme="majorHAnsi" w:cs="Times New Roman"/>
          <w:i/>
          <w:color w:val="000000"/>
          <w:sz w:val="24"/>
        </w:rPr>
        <w:t>). Ngoài ra, "Tây Sơn" cũng chỉ các </w:t>
      </w:r>
      <w:hyperlink r:id="rId1698">
        <w:r w:rsidR="002E35C6" w:rsidRPr="00165A8F">
          <w:rPr>
            <w:rFonts w:asciiTheme="majorHAnsi" w:eastAsia="Times New Roman" w:hAnsiTheme="majorHAnsi" w:cs="Times New Roman"/>
            <w:i/>
            <w:color w:val="000000"/>
            <w:sz w:val="24"/>
          </w:rPr>
          <w:t>lãnh tụ</w:t>
        </w:r>
      </w:hyperlink>
      <w:r w:rsidR="002E35C6" w:rsidRPr="00165A8F">
        <w:rPr>
          <w:rFonts w:asciiTheme="majorHAnsi" w:eastAsia="Times New Roman" w:hAnsiTheme="majorHAnsi" w:cs="Times New Roman"/>
          <w:i/>
          <w:color w:val="000000"/>
          <w:sz w:val="24"/>
        </w:rPr>
        <w:t> và </w:t>
      </w:r>
      <w:hyperlink r:id="rId1699">
        <w:r w:rsidR="002E35C6" w:rsidRPr="00165A8F">
          <w:rPr>
            <w:rFonts w:asciiTheme="majorHAnsi" w:eastAsia="Times New Roman" w:hAnsiTheme="majorHAnsi" w:cs="Times New Roman"/>
            <w:i/>
            <w:color w:val="000000"/>
            <w:sz w:val="24"/>
          </w:rPr>
          <w:t>quân đội</w:t>
        </w:r>
      </w:hyperlink>
      <w:r w:rsidR="002E35C6" w:rsidRPr="00165A8F">
        <w:rPr>
          <w:rFonts w:asciiTheme="majorHAnsi" w:eastAsia="Times New Roman" w:hAnsiTheme="majorHAnsi" w:cs="Times New Roman"/>
          <w:i/>
          <w:color w:val="000000"/>
          <w:sz w:val="24"/>
        </w:rPr>
        <w:t> khởi nghĩa xuất thân từ ấp </w:t>
      </w:r>
      <w:hyperlink r:id="rId1700">
        <w:r w:rsidR="002E35C6" w:rsidRPr="00165A8F">
          <w:rPr>
            <w:rFonts w:asciiTheme="majorHAnsi" w:eastAsia="Times New Roman" w:hAnsiTheme="majorHAnsi" w:cs="Times New Roman"/>
            <w:i/>
            <w:color w:val="000000"/>
            <w:sz w:val="24"/>
          </w:rPr>
          <w:t>Tây Sơn</w:t>
        </w:r>
      </w:hyperlink>
      <w:r w:rsidR="002E35C6" w:rsidRPr="00165A8F">
        <w:rPr>
          <w:rFonts w:asciiTheme="majorHAnsi" w:eastAsia="Times New Roman" w:hAnsiTheme="majorHAnsi" w:cs="Times New Roman"/>
          <w:i/>
          <w:color w:val="000000"/>
          <w:sz w:val="24"/>
        </w:rPr>
        <w:t>; cũng được dùng làm tên cuộc chiến của Tây Sơn.</w:t>
      </w:r>
    </w:p>
    <w:p w:rsidR="002323BB" w:rsidRPr="00165A8F"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sidRPr="00165A8F">
        <w:rPr>
          <w:rFonts w:asciiTheme="majorHAnsi" w:eastAsia="Times New Roman" w:hAnsiTheme="majorHAnsi" w:cs="Times New Roman"/>
          <w:i/>
          <w:color w:val="000000"/>
          <w:sz w:val="24"/>
        </w:rPr>
        <w:t>Người nắm quyền đầu tiên của nhà Tây Sơn là </w:t>
      </w:r>
      <w:hyperlink r:id="rId1701">
        <w:r w:rsidRPr="00165A8F">
          <w:rPr>
            <w:rFonts w:asciiTheme="majorHAnsi" w:eastAsia="Times New Roman" w:hAnsiTheme="majorHAnsi" w:cs="Times New Roman"/>
            <w:i/>
            <w:color w:val="000000"/>
            <w:sz w:val="24"/>
          </w:rPr>
          <w:t>Nguyễn Nhạc</w:t>
        </w:r>
      </w:hyperlink>
      <w:r w:rsidRPr="00165A8F">
        <w:rPr>
          <w:rFonts w:asciiTheme="majorHAnsi" w:eastAsia="Times New Roman" w:hAnsiTheme="majorHAnsi" w:cs="Times New Roman"/>
          <w:i/>
          <w:color w:val="000000"/>
          <w:sz w:val="24"/>
        </w:rPr>
        <w:t>, người anh cả, lên ngôi năm </w:t>
      </w:r>
      <w:hyperlink r:id="rId1702">
        <w:r w:rsidRPr="00165A8F">
          <w:rPr>
            <w:rFonts w:asciiTheme="majorHAnsi" w:eastAsia="Times New Roman" w:hAnsiTheme="majorHAnsi" w:cs="Times New Roman"/>
            <w:i/>
            <w:color w:val="000000"/>
            <w:sz w:val="24"/>
          </w:rPr>
          <w:t>1778</w:t>
        </w:r>
      </w:hyperlink>
      <w:r w:rsidRPr="00165A8F">
        <w:rPr>
          <w:rFonts w:asciiTheme="majorHAnsi" w:eastAsia="Times New Roman" w:hAnsiTheme="majorHAnsi" w:cs="Times New Roman"/>
          <w:i/>
          <w:color w:val="000000"/>
          <w:sz w:val="24"/>
        </w:rPr>
        <w:t>. Tới năm </w:t>
      </w:r>
      <w:hyperlink r:id="rId1703">
        <w:r w:rsidRPr="00165A8F">
          <w:rPr>
            <w:rFonts w:asciiTheme="majorHAnsi" w:eastAsia="Times New Roman" w:hAnsiTheme="majorHAnsi" w:cs="Times New Roman"/>
            <w:i/>
            <w:color w:val="000000"/>
            <w:sz w:val="24"/>
          </w:rPr>
          <w:t>1788</w:t>
        </w:r>
      </w:hyperlink>
      <w:r w:rsidRPr="00165A8F">
        <w:rPr>
          <w:rFonts w:asciiTheme="majorHAnsi" w:eastAsia="Times New Roman" w:hAnsiTheme="majorHAnsi" w:cs="Times New Roman"/>
          <w:i/>
          <w:color w:val="000000"/>
          <w:sz w:val="24"/>
        </w:rPr>
        <w:t>, </w:t>
      </w:r>
      <w:hyperlink r:id="rId1704">
        <w:r w:rsidRPr="00165A8F">
          <w:rPr>
            <w:rFonts w:asciiTheme="majorHAnsi" w:eastAsia="Times New Roman" w:hAnsiTheme="majorHAnsi" w:cs="Times New Roman"/>
            <w:i/>
            <w:color w:val="000000"/>
            <w:sz w:val="24"/>
          </w:rPr>
          <w:t>Nguyễn Nhạc</w:t>
        </w:r>
      </w:hyperlink>
      <w:r w:rsidRPr="00165A8F">
        <w:rPr>
          <w:rFonts w:asciiTheme="majorHAnsi" w:eastAsia="Times New Roman" w:hAnsiTheme="majorHAnsi" w:cs="Times New Roman"/>
          <w:i/>
          <w:color w:val="000000"/>
          <w:sz w:val="24"/>
        </w:rPr>
        <w:t> nhường ngôi cho em là </w:t>
      </w:r>
      <w:hyperlink r:id="rId1705">
        <w:r w:rsidRPr="00165A8F">
          <w:rPr>
            <w:rFonts w:asciiTheme="majorHAnsi" w:eastAsia="Times New Roman" w:hAnsiTheme="majorHAnsi" w:cs="Times New Roman"/>
            <w:i/>
            <w:color w:val="000000"/>
            <w:sz w:val="24"/>
          </w:rPr>
          <w:t>Nguyễn Huệ</w:t>
        </w:r>
      </w:hyperlink>
      <w:r w:rsidRPr="00165A8F">
        <w:rPr>
          <w:rFonts w:asciiTheme="majorHAnsi" w:eastAsia="Times New Roman" w:hAnsiTheme="majorHAnsi" w:cs="Times New Roman"/>
          <w:i/>
          <w:color w:val="000000"/>
          <w:sz w:val="24"/>
        </w:rPr>
        <w:t>, chính là Quang Trung hoàng đế.</w:t>
      </w:r>
    </w:p>
    <w:p w:rsidR="002323BB" w:rsidRPr="00165A8F"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sidRPr="00165A8F">
        <w:rPr>
          <w:rFonts w:asciiTheme="majorHAnsi" w:eastAsia="Times New Roman" w:hAnsiTheme="majorHAnsi" w:cs="Times New Roman"/>
          <w:i/>
          <w:color w:val="000000"/>
          <w:sz w:val="24"/>
        </w:rPr>
        <w:t>Một trong những công tích lớn nhất của nhà Tây Sơn trong </w:t>
      </w:r>
      <w:hyperlink r:id="rId1706">
        <w:r w:rsidRPr="00165A8F">
          <w:rPr>
            <w:rFonts w:asciiTheme="majorHAnsi" w:eastAsia="Times New Roman" w:hAnsiTheme="majorHAnsi" w:cs="Times New Roman"/>
            <w:i/>
            <w:color w:val="000000"/>
            <w:sz w:val="24"/>
          </w:rPr>
          <w:t>lịch sử dân tộc</w:t>
        </w:r>
      </w:hyperlink>
      <w:r w:rsidRPr="00165A8F">
        <w:rPr>
          <w:rFonts w:asciiTheme="majorHAnsi" w:eastAsia="Times New Roman" w:hAnsiTheme="majorHAnsi" w:cs="Times New Roman"/>
          <w:i/>
          <w:color w:val="000000"/>
          <w:sz w:val="24"/>
        </w:rPr>
        <w:t> là đã tiến đến rất gần công cuộc thống nhất và </w:t>
      </w:r>
      <w:hyperlink r:id="rId1707">
        <w:r w:rsidRPr="00165A8F">
          <w:rPr>
            <w:rFonts w:asciiTheme="majorHAnsi" w:eastAsia="Times New Roman" w:hAnsiTheme="majorHAnsi" w:cs="Times New Roman"/>
            <w:i/>
            <w:color w:val="000000"/>
            <w:sz w:val="24"/>
          </w:rPr>
          <w:t>mở rộng lãnh thổ đất nước</w:t>
        </w:r>
      </w:hyperlink>
      <w:r w:rsidRPr="00165A8F">
        <w:rPr>
          <w:rFonts w:asciiTheme="majorHAnsi" w:eastAsia="Times New Roman" w:hAnsiTheme="majorHAnsi" w:cs="Times New Roman"/>
          <w:i/>
          <w:color w:val="000000"/>
          <w:sz w:val="24"/>
        </w:rPr>
        <w:t> sau hàng trăm năm Việt Nam bị chia cắt bởi các cuộc tranh giành quyền lực giữa các thế lực lớn </w:t>
      </w:r>
      <w:hyperlink r:id="rId1708">
        <w:r w:rsidRPr="00165A8F">
          <w:rPr>
            <w:rFonts w:asciiTheme="majorHAnsi" w:eastAsia="Times New Roman" w:hAnsiTheme="majorHAnsi" w:cs="Times New Roman"/>
            <w:i/>
            <w:color w:val="000000"/>
            <w:sz w:val="24"/>
          </w:rPr>
          <w:t>Mạc</w:t>
        </w:r>
      </w:hyperlink>
      <w:r w:rsidRPr="00165A8F">
        <w:rPr>
          <w:rFonts w:asciiTheme="majorHAnsi" w:eastAsia="Times New Roman" w:hAnsiTheme="majorHAnsi" w:cs="Times New Roman"/>
          <w:i/>
          <w:color w:val="000000"/>
          <w:sz w:val="24"/>
        </w:rPr>
        <w:t> –</w:t>
      </w:r>
      <w:hyperlink r:id="rId1709">
        <w:r w:rsidRPr="00165A8F">
          <w:rPr>
            <w:rFonts w:asciiTheme="majorHAnsi" w:eastAsia="Times New Roman" w:hAnsiTheme="majorHAnsi" w:cs="Times New Roman"/>
            <w:i/>
            <w:color w:val="000000"/>
            <w:sz w:val="24"/>
          </w:rPr>
          <w:t>Trịnh</w:t>
        </w:r>
      </w:hyperlink>
      <w:r w:rsidRPr="00165A8F">
        <w:rPr>
          <w:rFonts w:asciiTheme="majorHAnsi" w:eastAsia="Times New Roman" w:hAnsiTheme="majorHAnsi" w:cs="Times New Roman"/>
          <w:i/>
          <w:color w:val="000000"/>
          <w:sz w:val="24"/>
        </w:rPr>
        <w:t> – </w:t>
      </w:r>
      <w:hyperlink r:id="rId1710">
        <w:r w:rsidRPr="00165A8F">
          <w:rPr>
            <w:rFonts w:asciiTheme="majorHAnsi" w:eastAsia="Times New Roman" w:hAnsiTheme="majorHAnsi" w:cs="Times New Roman"/>
            <w:i/>
            <w:color w:val="000000"/>
            <w:sz w:val="24"/>
          </w:rPr>
          <w:t>Nguyễn</w:t>
        </w:r>
      </w:hyperlink>
      <w:r w:rsidRPr="00165A8F">
        <w:rPr>
          <w:rFonts w:asciiTheme="majorHAnsi" w:eastAsia="Times New Roman" w:hAnsiTheme="majorHAnsi" w:cs="Times New Roman"/>
          <w:i/>
          <w:color w:val="000000"/>
          <w:sz w:val="24"/>
        </w:rPr>
        <w:t> kể từ khi </w:t>
      </w:r>
      <w:hyperlink r:id="rId1711">
        <w:r w:rsidRPr="00165A8F">
          <w:rPr>
            <w:rFonts w:asciiTheme="majorHAnsi" w:eastAsia="Times New Roman" w:hAnsiTheme="majorHAnsi" w:cs="Times New Roman"/>
            <w:i/>
            <w:color w:val="000000"/>
            <w:sz w:val="24"/>
          </w:rPr>
          <w:t>nhà Lê sơ</w:t>
        </w:r>
      </w:hyperlink>
      <w:r w:rsidRPr="00165A8F">
        <w:rPr>
          <w:rFonts w:asciiTheme="majorHAnsi" w:eastAsia="Times New Roman" w:hAnsiTheme="majorHAnsi" w:cs="Times New Roman"/>
          <w:i/>
          <w:color w:val="000000"/>
          <w:sz w:val="24"/>
        </w:rPr>
        <w:t> (</w:t>
      </w:r>
      <w:hyperlink r:id="rId1712">
        <w:r w:rsidRPr="00165A8F">
          <w:rPr>
            <w:rFonts w:asciiTheme="majorHAnsi" w:eastAsia="Times New Roman" w:hAnsiTheme="majorHAnsi" w:cs="Times New Roman"/>
            <w:i/>
            <w:color w:val="000000"/>
            <w:sz w:val="24"/>
          </w:rPr>
          <w:t>1428</w:t>
        </w:r>
      </w:hyperlink>
      <w:r w:rsidRPr="00165A8F">
        <w:rPr>
          <w:rFonts w:asciiTheme="majorHAnsi" w:eastAsia="Times New Roman" w:hAnsiTheme="majorHAnsi" w:cs="Times New Roman"/>
          <w:i/>
          <w:color w:val="000000"/>
          <w:sz w:val="24"/>
        </w:rPr>
        <w:t>–</w:t>
      </w:r>
      <w:hyperlink r:id="rId1713">
        <w:r w:rsidRPr="00165A8F">
          <w:rPr>
            <w:rFonts w:asciiTheme="majorHAnsi" w:eastAsia="Times New Roman" w:hAnsiTheme="majorHAnsi" w:cs="Times New Roman"/>
            <w:i/>
            <w:color w:val="000000"/>
            <w:sz w:val="24"/>
          </w:rPr>
          <w:t>1527</w:t>
        </w:r>
      </w:hyperlink>
      <w:r w:rsidRPr="00165A8F">
        <w:rPr>
          <w:rFonts w:asciiTheme="majorHAnsi" w:eastAsia="Times New Roman" w:hAnsiTheme="majorHAnsi" w:cs="Times New Roman"/>
          <w:i/>
          <w:color w:val="000000"/>
          <w:sz w:val="24"/>
        </w:rPr>
        <w:t>) bị sụp đổ</w:t>
      </w:r>
      <w:r w:rsidR="00EC123B" w:rsidRPr="00165A8F">
        <w:rPr>
          <w:rFonts w:asciiTheme="majorHAnsi" w:eastAsia="Times New Roman" w:hAnsiTheme="majorHAnsi" w:cs="Times New Roman"/>
          <w:i/>
          <w:color w:val="000000"/>
          <w:sz w:val="24"/>
        </w:rPr>
        <w:t>;</w:t>
      </w:r>
      <w:r w:rsidRPr="00165A8F">
        <w:rPr>
          <w:rFonts w:asciiTheme="majorHAnsi" w:eastAsia="Times New Roman" w:hAnsiTheme="majorHAnsi" w:cs="Times New Roman"/>
          <w:i/>
          <w:color w:val="000000"/>
          <w:sz w:val="24"/>
        </w:rPr>
        <w:t xml:space="preserve"> đồng thời </w:t>
      </w:r>
      <w:hyperlink r:id="rId1714">
        <w:r w:rsidRPr="00165A8F">
          <w:rPr>
            <w:rFonts w:asciiTheme="majorHAnsi" w:eastAsia="Times New Roman" w:hAnsiTheme="majorHAnsi" w:cs="Times New Roman"/>
            <w:i/>
            <w:color w:val="000000"/>
            <w:sz w:val="24"/>
          </w:rPr>
          <w:t>triều đại</w:t>
        </w:r>
      </w:hyperlink>
      <w:r w:rsidRPr="00165A8F">
        <w:rPr>
          <w:rFonts w:asciiTheme="majorHAnsi" w:eastAsia="Times New Roman" w:hAnsiTheme="majorHAnsi" w:cs="Times New Roman"/>
          <w:i/>
          <w:color w:val="000000"/>
          <w:sz w:val="24"/>
        </w:rPr>
        <w:t> này đã 2 lần đánh bại quân xâm lược ngoại quốc (quân </w:t>
      </w:r>
      <w:hyperlink r:id="rId1715">
        <w:r w:rsidRPr="00165A8F">
          <w:rPr>
            <w:rFonts w:asciiTheme="majorHAnsi" w:eastAsia="Times New Roman" w:hAnsiTheme="majorHAnsi" w:cs="Times New Roman"/>
            <w:i/>
            <w:color w:val="000000"/>
            <w:sz w:val="24"/>
          </w:rPr>
          <w:t>Xiêm La</w:t>
        </w:r>
      </w:hyperlink>
      <w:r w:rsidRPr="00165A8F">
        <w:rPr>
          <w:rFonts w:asciiTheme="majorHAnsi" w:eastAsia="Times New Roman" w:hAnsiTheme="majorHAnsi" w:cs="Times New Roman"/>
          <w:i/>
          <w:color w:val="000000"/>
          <w:sz w:val="24"/>
        </w:rPr>
        <w:t> và quân </w:t>
      </w:r>
      <w:hyperlink r:id="rId1716">
        <w:r w:rsidRPr="00165A8F">
          <w:rPr>
            <w:rFonts w:asciiTheme="majorHAnsi" w:eastAsia="Times New Roman" w:hAnsiTheme="majorHAnsi" w:cs="Times New Roman"/>
            <w:i/>
            <w:color w:val="000000"/>
            <w:sz w:val="24"/>
          </w:rPr>
          <w:t>nhà Thanh</w:t>
        </w:r>
      </w:hyperlink>
      <w:r w:rsidRPr="00165A8F">
        <w:rPr>
          <w:rFonts w:asciiTheme="majorHAnsi" w:eastAsia="Times New Roman" w:hAnsiTheme="majorHAnsi" w:cs="Times New Roman"/>
          <w:i/>
          <w:color w:val="000000"/>
          <w:sz w:val="24"/>
        </w:rPr>
        <w:t>) bằng những </w:t>
      </w:r>
      <w:hyperlink r:id="rId1717">
        <w:r w:rsidRPr="00165A8F">
          <w:rPr>
            <w:rFonts w:asciiTheme="majorHAnsi" w:eastAsia="Times New Roman" w:hAnsiTheme="majorHAnsi" w:cs="Times New Roman"/>
            <w:i/>
            <w:color w:val="000000"/>
            <w:sz w:val="24"/>
          </w:rPr>
          <w:t>chiến dịch quân sự</w:t>
        </w:r>
      </w:hyperlink>
      <w:r w:rsidRPr="00165A8F">
        <w:rPr>
          <w:rFonts w:asciiTheme="majorHAnsi" w:eastAsia="Times New Roman" w:hAnsiTheme="majorHAnsi" w:cs="Times New Roman"/>
          <w:i/>
          <w:color w:val="000000"/>
          <w:sz w:val="24"/>
        </w:rPr>
        <w:t> thần tốc. Tuy nhiên, năm </w:t>
      </w:r>
      <w:hyperlink r:id="rId1718">
        <w:r w:rsidRPr="00165A8F">
          <w:rPr>
            <w:rFonts w:asciiTheme="majorHAnsi" w:eastAsia="Times New Roman" w:hAnsiTheme="majorHAnsi" w:cs="Times New Roman"/>
            <w:i/>
            <w:color w:val="000000"/>
            <w:sz w:val="24"/>
          </w:rPr>
          <w:t>1792</w:t>
        </w:r>
      </w:hyperlink>
      <w:r w:rsidRPr="00165A8F">
        <w:rPr>
          <w:rFonts w:asciiTheme="majorHAnsi" w:eastAsia="Times New Roman" w:hAnsiTheme="majorHAnsi" w:cs="Times New Roman"/>
          <w:i/>
          <w:color w:val="000000"/>
          <w:sz w:val="24"/>
        </w:rPr>
        <w:t>, vua </w:t>
      </w:r>
      <w:hyperlink r:id="rId1719">
        <w:r w:rsidRPr="00165A8F">
          <w:rPr>
            <w:rFonts w:asciiTheme="majorHAnsi" w:eastAsia="Times New Roman" w:hAnsiTheme="majorHAnsi" w:cs="Times New Roman"/>
            <w:i/>
            <w:color w:val="000000"/>
            <w:sz w:val="24"/>
          </w:rPr>
          <w:t>Quang Trung</w:t>
        </w:r>
      </w:hyperlink>
      <w:r w:rsidRPr="00165A8F">
        <w:rPr>
          <w:rFonts w:asciiTheme="majorHAnsi" w:eastAsia="Times New Roman" w:hAnsiTheme="majorHAnsi" w:cs="Times New Roman"/>
          <w:i/>
          <w:color w:val="000000"/>
          <w:sz w:val="24"/>
        </w:rPr>
        <w:t> (</w:t>
      </w:r>
      <w:hyperlink r:id="rId1720">
        <w:r w:rsidRPr="00165A8F">
          <w:rPr>
            <w:rFonts w:asciiTheme="majorHAnsi" w:eastAsia="Times New Roman" w:hAnsiTheme="majorHAnsi" w:cs="Times New Roman"/>
            <w:i/>
            <w:color w:val="000000"/>
            <w:sz w:val="24"/>
          </w:rPr>
          <w:t>Nguyễn Huệ</w:t>
        </w:r>
      </w:hyperlink>
      <w:r w:rsidRPr="00165A8F">
        <w:rPr>
          <w:rFonts w:asciiTheme="majorHAnsi" w:eastAsia="Times New Roman" w:hAnsiTheme="majorHAnsi" w:cs="Times New Roman"/>
          <w:i/>
          <w:color w:val="000000"/>
          <w:sz w:val="24"/>
        </w:rPr>
        <w:t>) đột ngột qua đời khi còn khá trẻ, người kế vị là </w:t>
      </w:r>
      <w:hyperlink r:id="rId1721">
        <w:r w:rsidRPr="00165A8F">
          <w:rPr>
            <w:rFonts w:asciiTheme="majorHAnsi" w:eastAsia="Times New Roman" w:hAnsiTheme="majorHAnsi" w:cs="Times New Roman"/>
            <w:i/>
            <w:color w:val="000000"/>
            <w:sz w:val="24"/>
          </w:rPr>
          <w:t>Quang Toản</w:t>
        </w:r>
      </w:hyperlink>
      <w:r w:rsidRPr="00165A8F">
        <w:rPr>
          <w:rFonts w:asciiTheme="majorHAnsi" w:eastAsia="Times New Roman" w:hAnsiTheme="majorHAnsi" w:cs="Times New Roman"/>
          <w:i/>
          <w:color w:val="000000"/>
          <w:sz w:val="24"/>
        </w:rPr>
        <w:t> còn quá nhỏ (9 tuổi) đã khiến nhà Tây Sơn không có </w:t>
      </w:r>
      <w:hyperlink r:id="rId1722">
        <w:r w:rsidRPr="00165A8F">
          <w:rPr>
            <w:rFonts w:asciiTheme="majorHAnsi" w:eastAsia="Times New Roman" w:hAnsiTheme="majorHAnsi" w:cs="Times New Roman"/>
            <w:i/>
            <w:color w:val="000000"/>
            <w:sz w:val="24"/>
          </w:rPr>
          <w:t>lãnh đạo</w:t>
        </w:r>
      </w:hyperlink>
      <w:r w:rsidRPr="00165A8F">
        <w:rPr>
          <w:rFonts w:asciiTheme="majorHAnsi" w:eastAsia="Times New Roman" w:hAnsiTheme="majorHAnsi" w:cs="Times New Roman"/>
          <w:i/>
          <w:color w:val="000000"/>
          <w:sz w:val="24"/>
        </w:rPr>
        <w:t> đủ năng lực, ưu thế dần chuyển sang </w:t>
      </w:r>
      <w:hyperlink r:id="rId1723">
        <w:r w:rsidRPr="00165A8F">
          <w:rPr>
            <w:rFonts w:asciiTheme="majorHAnsi" w:eastAsia="Times New Roman" w:hAnsiTheme="majorHAnsi" w:cs="Times New Roman"/>
            <w:i/>
            <w:color w:val="000000"/>
            <w:sz w:val="24"/>
          </w:rPr>
          <w:t>Nguyễn Ánh</w:t>
        </w:r>
      </w:hyperlink>
      <w:r w:rsidRPr="00165A8F">
        <w:rPr>
          <w:rFonts w:asciiTheme="majorHAnsi" w:eastAsia="Times New Roman" w:hAnsiTheme="majorHAnsi" w:cs="Times New Roman"/>
          <w:i/>
          <w:color w:val="000000"/>
          <w:sz w:val="24"/>
        </w:rPr>
        <w:t>, một hậu duệ của dòng họ </w:t>
      </w:r>
      <w:hyperlink r:id="rId1724">
        <w:r w:rsidRPr="00165A8F">
          <w:rPr>
            <w:rFonts w:asciiTheme="majorHAnsi" w:eastAsia="Times New Roman" w:hAnsiTheme="majorHAnsi" w:cs="Times New Roman"/>
            <w:i/>
            <w:color w:val="000000"/>
            <w:sz w:val="24"/>
          </w:rPr>
          <w:t>Chúa Nguyễn</w:t>
        </w:r>
      </w:hyperlink>
      <w:r w:rsidRPr="00165A8F">
        <w:rPr>
          <w:rFonts w:asciiTheme="majorHAnsi" w:eastAsia="Times New Roman" w:hAnsiTheme="majorHAnsi" w:cs="Times New Roman"/>
          <w:i/>
          <w:color w:val="000000"/>
          <w:sz w:val="24"/>
        </w:rPr>
        <w:t> nắm quyền trên đất </w:t>
      </w:r>
      <w:hyperlink r:id="rId1725">
        <w:r w:rsidRPr="00165A8F">
          <w:rPr>
            <w:rFonts w:asciiTheme="majorHAnsi" w:eastAsia="Times New Roman" w:hAnsiTheme="majorHAnsi" w:cs="Times New Roman"/>
            <w:i/>
            <w:color w:val="000000"/>
            <w:sz w:val="24"/>
          </w:rPr>
          <w:t>Đàng Trong</w:t>
        </w:r>
      </w:hyperlink>
      <w:r w:rsidRPr="00165A8F">
        <w:rPr>
          <w:rFonts w:asciiTheme="majorHAnsi" w:eastAsia="Times New Roman" w:hAnsiTheme="majorHAnsi" w:cs="Times New Roman"/>
          <w:i/>
          <w:color w:val="000000"/>
          <w:sz w:val="24"/>
        </w:rPr>
        <w:t> trước kia.</w:t>
      </w:r>
    </w:p>
    <w:p w:rsidR="00165A8F" w:rsidRPr="00165A8F"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sidRPr="00165A8F">
        <w:rPr>
          <w:rFonts w:asciiTheme="majorHAnsi" w:eastAsia="Times New Roman" w:hAnsiTheme="majorHAnsi" w:cs="Times New Roman"/>
          <w:i/>
          <w:color w:val="000000"/>
          <w:sz w:val="24"/>
        </w:rPr>
        <w:lastRenderedPageBreak/>
        <w:t>Triều đại Tây Sơn tồn tại khoảng 24 năm thì sụp đổ sau khi </w:t>
      </w:r>
      <w:hyperlink r:id="rId1726">
        <w:r w:rsidRPr="00165A8F">
          <w:rPr>
            <w:rFonts w:asciiTheme="majorHAnsi" w:eastAsia="Times New Roman" w:hAnsiTheme="majorHAnsi" w:cs="Times New Roman"/>
            <w:i/>
            <w:color w:val="000000"/>
            <w:sz w:val="24"/>
          </w:rPr>
          <w:t>Nguyễn Ánh</w:t>
        </w:r>
      </w:hyperlink>
      <w:r w:rsidRPr="00165A8F">
        <w:rPr>
          <w:rFonts w:asciiTheme="majorHAnsi" w:eastAsia="Times New Roman" w:hAnsiTheme="majorHAnsi" w:cs="Times New Roman"/>
          <w:i/>
          <w:color w:val="000000"/>
          <w:sz w:val="24"/>
        </w:rPr>
        <w:t> tiến hành một cuộc </w:t>
      </w:r>
      <w:hyperlink r:id="rId1727">
        <w:r w:rsidRPr="00165A8F">
          <w:rPr>
            <w:rFonts w:asciiTheme="majorHAnsi" w:eastAsia="Times New Roman" w:hAnsiTheme="majorHAnsi" w:cs="Times New Roman"/>
            <w:i/>
            <w:color w:val="000000"/>
            <w:sz w:val="24"/>
          </w:rPr>
          <w:t>chiến tranh toàn diện</w:t>
        </w:r>
      </w:hyperlink>
      <w:r w:rsidRPr="00165A8F">
        <w:rPr>
          <w:rFonts w:asciiTheme="majorHAnsi" w:eastAsia="Times New Roman" w:hAnsiTheme="majorHAnsi" w:cs="Times New Roman"/>
          <w:i/>
          <w:color w:val="000000"/>
          <w:sz w:val="24"/>
        </w:rPr>
        <w:t> để tiêu diệt nhà Tây Sơn và thành lập </w:t>
      </w:r>
      <w:hyperlink r:id="rId1728">
        <w:r w:rsidRPr="00165A8F">
          <w:rPr>
            <w:rFonts w:asciiTheme="majorHAnsi" w:eastAsia="Times New Roman" w:hAnsiTheme="majorHAnsi" w:cs="Times New Roman"/>
            <w:i/>
            <w:color w:val="000000"/>
            <w:sz w:val="24"/>
          </w:rPr>
          <w:t>nhà Nguyễn</w:t>
        </w:r>
      </w:hyperlink>
      <w:r w:rsidRPr="00165A8F">
        <w:rPr>
          <w:rFonts w:asciiTheme="majorHAnsi" w:eastAsia="Times New Roman" w:hAnsiTheme="majorHAnsi" w:cs="Times New Roman"/>
          <w:i/>
          <w:color w:val="000000"/>
          <w:sz w:val="24"/>
        </w:rPr>
        <w:t>. Đối với </w:t>
      </w:r>
      <w:hyperlink r:id="rId1729">
        <w:r w:rsidRPr="00165A8F">
          <w:rPr>
            <w:rFonts w:asciiTheme="majorHAnsi" w:eastAsia="Times New Roman" w:hAnsiTheme="majorHAnsi" w:cs="Times New Roman"/>
            <w:i/>
            <w:color w:val="000000"/>
            <w:sz w:val="24"/>
          </w:rPr>
          <w:t>nhà Nguyễn</w:t>
        </w:r>
      </w:hyperlink>
      <w:r w:rsidR="00EC123B" w:rsidRPr="00165A8F">
        <w:rPr>
          <w:rFonts w:asciiTheme="majorHAnsi" w:eastAsia="Times New Roman" w:hAnsiTheme="majorHAnsi" w:cs="Times New Roman"/>
          <w:i/>
          <w:color w:val="000000"/>
          <w:sz w:val="24"/>
        </w:rPr>
        <w:t>, anh em</w:t>
      </w:r>
      <w:r w:rsidRPr="00165A8F">
        <w:rPr>
          <w:rFonts w:asciiTheme="majorHAnsi" w:eastAsia="Times New Roman" w:hAnsiTheme="majorHAnsi" w:cs="Times New Roman"/>
          <w:i/>
          <w:color w:val="000000"/>
          <w:sz w:val="24"/>
        </w:rPr>
        <w:t xml:space="preserve"> Tây Sơn bị xem là giặc phản loạn do họ đã đánh đổ thế lực của chúa Nguyễn. Chính vì thế, </w:t>
      </w:r>
      <w:hyperlink r:id="rId1730">
        <w:r w:rsidRPr="00165A8F">
          <w:rPr>
            <w:rFonts w:asciiTheme="majorHAnsi" w:eastAsia="Times New Roman" w:hAnsiTheme="majorHAnsi" w:cs="Times New Roman"/>
            <w:i/>
            <w:color w:val="000000"/>
            <w:sz w:val="24"/>
          </w:rPr>
          <w:t>nhà Nguyễn</w:t>
        </w:r>
      </w:hyperlink>
      <w:r w:rsidRPr="00165A8F">
        <w:rPr>
          <w:rFonts w:asciiTheme="majorHAnsi" w:eastAsia="Times New Roman" w:hAnsiTheme="majorHAnsi" w:cs="Times New Roman"/>
          <w:i/>
          <w:color w:val="000000"/>
          <w:sz w:val="24"/>
        </w:rPr>
        <w:t> tìm nhiều cách xóa bỏ uy tín và những di tích liên quan tới nhà Tây Sơn, nhưng những người mến mộ vẫn ghi nhớ các chiến tích và công lao của nhà Tây Sơn, nhiều nơi đã lập đền thờ các vị vua, tướng lĩnh của triều đại này. Ngày nay, nhà Tây Sơn được coi là một triều đại chính thống của Việt Nam, hoàng đế </w:t>
      </w:r>
      <w:hyperlink r:id="rId1731">
        <w:r w:rsidRPr="00165A8F">
          <w:rPr>
            <w:rFonts w:asciiTheme="majorHAnsi" w:eastAsia="Times New Roman" w:hAnsiTheme="majorHAnsi" w:cs="Times New Roman"/>
            <w:i/>
            <w:color w:val="000000"/>
            <w:sz w:val="24"/>
          </w:rPr>
          <w:t>Quang Trung</w:t>
        </w:r>
      </w:hyperlink>
      <w:r w:rsidRPr="00165A8F">
        <w:rPr>
          <w:rFonts w:asciiTheme="majorHAnsi" w:eastAsia="Times New Roman" w:hAnsiTheme="majorHAnsi" w:cs="Times New Roman"/>
          <w:i/>
          <w:color w:val="000000"/>
          <w:sz w:val="24"/>
        </w:rPr>
        <w:t> được coi là người </w:t>
      </w:r>
      <w:hyperlink r:id="rId1732">
        <w:r w:rsidRPr="00165A8F">
          <w:rPr>
            <w:rFonts w:asciiTheme="majorHAnsi" w:eastAsia="Times New Roman" w:hAnsiTheme="majorHAnsi" w:cs="Times New Roman"/>
            <w:i/>
            <w:color w:val="000000"/>
            <w:sz w:val="24"/>
          </w:rPr>
          <w:t>anh hùng dân tộc</w:t>
        </w:r>
      </w:hyperlink>
      <w:r w:rsidRPr="00165A8F">
        <w:rPr>
          <w:rFonts w:asciiTheme="majorHAnsi" w:eastAsia="Times New Roman" w:hAnsiTheme="majorHAnsi" w:cs="Times New Roman"/>
          <w:i/>
          <w:color w:val="000000"/>
          <w:sz w:val="24"/>
        </w:rPr>
        <w:t> với những chiến công chống ngoại xâm và cũng là người đề ra nhiều cải cách quan trọng trong xây dựng đất nước.</w:t>
      </w:r>
      <w:r w:rsidR="00165A8F">
        <w:rPr>
          <w:rFonts w:asciiTheme="majorHAnsi" w:eastAsia="Times New Roman" w:hAnsiTheme="majorHAnsi" w:cs="Times New Roman"/>
          <w:i/>
          <w:color w:val="000000"/>
          <w:sz w:val="24"/>
        </w:rPr>
        <w:t>”</w:t>
      </w:r>
    </w:p>
    <w:p w:rsidR="00A851BB"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xml:space="preserve"> </w:t>
      </w:r>
      <w:r w:rsidR="00FB7BD8">
        <w:rPr>
          <w:rFonts w:asciiTheme="majorHAnsi" w:eastAsia="Times New Roman" w:hAnsiTheme="majorHAnsi" w:cs="Times New Roman"/>
          <w:color w:val="000000"/>
          <w:sz w:val="24"/>
        </w:rPr>
        <w:t>Tuy vậy, trong con m</w:t>
      </w:r>
      <w:r w:rsidR="001D3A9F">
        <w:rPr>
          <w:rFonts w:asciiTheme="majorHAnsi" w:eastAsia="Times New Roman" w:hAnsiTheme="majorHAnsi" w:cs="Times New Roman"/>
          <w:color w:val="000000"/>
          <w:sz w:val="24"/>
        </w:rPr>
        <w:t>ắ</w:t>
      </w:r>
      <w:r w:rsidR="00FB7BD8">
        <w:rPr>
          <w:rFonts w:asciiTheme="majorHAnsi" w:eastAsia="Times New Roman" w:hAnsiTheme="majorHAnsi" w:cs="Times New Roman"/>
          <w:color w:val="000000"/>
          <w:sz w:val="24"/>
        </w:rPr>
        <w:t xml:space="preserve">t của nhiều nhà sử học quốc tế thì Tây Sơn chỉ là thời đại không chính danh và quản lý đất nước trong thời gian ngắn mà để lại hậu quả nặng nề </w:t>
      </w:r>
      <w:r w:rsidR="001D3A9F">
        <w:rPr>
          <w:rFonts w:asciiTheme="majorHAnsi" w:eastAsia="Times New Roman" w:hAnsiTheme="majorHAnsi" w:cs="Times New Roman"/>
          <w:color w:val="000000"/>
          <w:sz w:val="24"/>
        </w:rPr>
        <w:t>dẫn đến thất bại</w:t>
      </w:r>
      <w:r w:rsidR="00FB7BD8">
        <w:rPr>
          <w:rFonts w:asciiTheme="majorHAnsi" w:eastAsia="Times New Roman" w:hAnsiTheme="majorHAnsi" w:cs="Times New Roman"/>
          <w:color w:val="000000"/>
          <w:sz w:val="24"/>
        </w:rPr>
        <w:t>.</w:t>
      </w:r>
      <w:r w:rsidR="00165A8F">
        <w:rPr>
          <w:rFonts w:asciiTheme="majorHAnsi" w:eastAsia="Times New Roman" w:hAnsiTheme="majorHAnsi" w:cs="Times New Roman"/>
          <w:color w:val="000000"/>
          <w:sz w:val="24"/>
        </w:rPr>
        <w:t xml:space="preserve"> </w:t>
      </w:r>
      <w:r w:rsidR="00A851BB">
        <w:rPr>
          <w:rFonts w:asciiTheme="majorHAnsi" w:eastAsia="Times New Roman" w:hAnsiTheme="majorHAnsi" w:cs="Times New Roman"/>
          <w:color w:val="000000"/>
          <w:sz w:val="24"/>
        </w:rPr>
        <w:t xml:space="preserve"> </w:t>
      </w:r>
      <w:r w:rsidR="00AE755A">
        <w:rPr>
          <w:rFonts w:asciiTheme="majorHAnsi" w:eastAsia="Times New Roman" w:hAnsiTheme="majorHAnsi" w:cs="Times New Roman"/>
          <w:color w:val="000000"/>
          <w:sz w:val="24"/>
        </w:rPr>
        <w:t xml:space="preserve">Ba anh em lãnh đạo cuộc nổi dậy được người đương thời </w:t>
      </w:r>
      <w:r w:rsidR="002D7EA6">
        <w:rPr>
          <w:rFonts w:asciiTheme="majorHAnsi" w:eastAsia="Times New Roman" w:hAnsiTheme="majorHAnsi" w:cs="Times New Roman"/>
          <w:color w:val="000000"/>
          <w:sz w:val="24"/>
        </w:rPr>
        <w:t xml:space="preserve">biết đến với </w:t>
      </w:r>
      <w:r w:rsidR="002D7EA6" w:rsidRPr="00A851BB">
        <w:rPr>
          <w:rFonts w:asciiTheme="majorHAnsi" w:eastAsia="Times New Roman" w:hAnsiTheme="majorHAnsi" w:cs="Times New Roman"/>
          <w:color w:val="000000"/>
          <w:sz w:val="24"/>
        </w:rPr>
        <w:t>nhiều cái tên</w:t>
      </w:r>
      <w:r w:rsidR="002D7EA6">
        <w:rPr>
          <w:rFonts w:asciiTheme="majorHAnsi" w:eastAsia="Times New Roman" w:hAnsiTheme="majorHAnsi" w:cs="Times New Roman"/>
          <w:i/>
          <w:color w:val="000000"/>
          <w:sz w:val="24"/>
        </w:rPr>
        <w:t xml:space="preserve"> </w:t>
      </w:r>
      <w:r w:rsidR="002D7EA6">
        <w:rPr>
          <w:rFonts w:asciiTheme="majorHAnsi" w:eastAsia="Times New Roman" w:hAnsiTheme="majorHAnsi" w:cs="Times New Roman"/>
          <w:color w:val="000000"/>
          <w:sz w:val="24"/>
        </w:rPr>
        <w:t>không lấy làm tôn trọng.</w:t>
      </w:r>
      <w:r w:rsidR="002D7EA6">
        <w:rPr>
          <w:rStyle w:val="FootnoteReference"/>
          <w:rFonts w:asciiTheme="majorHAnsi" w:eastAsia="Times New Roman" w:hAnsiTheme="majorHAnsi" w:cs="Times New Roman"/>
          <w:color w:val="000000"/>
          <w:sz w:val="24"/>
        </w:rPr>
        <w:footnoteReference w:id="76"/>
      </w:r>
      <w:r w:rsidR="00AE755A">
        <w:rPr>
          <w:rFonts w:asciiTheme="majorHAnsi" w:eastAsia="Times New Roman" w:hAnsiTheme="majorHAnsi" w:cs="Times New Roman"/>
          <w:color w:val="000000"/>
          <w:sz w:val="24"/>
        </w:rPr>
        <w:t xml:space="preserve"> </w:t>
      </w:r>
      <w:r w:rsidR="002D7EA6">
        <w:rPr>
          <w:rFonts w:asciiTheme="majorHAnsi" w:eastAsia="Times New Roman" w:hAnsiTheme="majorHAnsi" w:cs="Times New Roman"/>
          <w:color w:val="000000"/>
          <w:sz w:val="24"/>
        </w:rPr>
        <w:t xml:space="preserve"> </w:t>
      </w:r>
      <w:r w:rsidR="0012707C">
        <w:rPr>
          <w:rFonts w:asciiTheme="majorHAnsi" w:eastAsia="Times New Roman" w:hAnsiTheme="majorHAnsi" w:cs="Times New Roman"/>
          <w:color w:val="000000"/>
          <w:sz w:val="24"/>
        </w:rPr>
        <w:lastRenderedPageBreak/>
        <w:t xml:space="preserve">Nhiều chiêu bài mà những người cầm đầu cuộc nổi dậy sử dụng đã cho thấy rõ sự hiện diện của những </w:t>
      </w:r>
      <w:r w:rsidR="0012707C" w:rsidRPr="00EE404C">
        <w:rPr>
          <w:rFonts w:asciiTheme="majorHAnsi" w:eastAsia="Times New Roman" w:hAnsiTheme="majorHAnsi" w:cs="Times New Roman"/>
          <w:i/>
          <w:color w:val="000000"/>
          <w:sz w:val="24"/>
        </w:rPr>
        <w:t>nhóm xã hội phức tạp và chồng chéo</w:t>
      </w:r>
      <w:r w:rsidR="0012707C">
        <w:rPr>
          <w:rFonts w:asciiTheme="majorHAnsi" w:eastAsia="Times New Roman" w:hAnsiTheme="majorHAnsi" w:cs="Times New Roman"/>
          <w:color w:val="000000"/>
          <w:sz w:val="24"/>
        </w:rPr>
        <w:t xml:space="preserve"> nhau </w:t>
      </w:r>
      <w:r w:rsidR="00A851BB">
        <w:rPr>
          <w:rFonts w:asciiTheme="majorHAnsi" w:eastAsia="Times New Roman" w:hAnsiTheme="majorHAnsi" w:cs="Times New Roman"/>
          <w:color w:val="000000"/>
          <w:sz w:val="24"/>
        </w:rPr>
        <w:t>xẩy ra</w:t>
      </w:r>
      <w:r w:rsidR="0012707C">
        <w:rPr>
          <w:rFonts w:asciiTheme="majorHAnsi" w:eastAsia="Times New Roman" w:hAnsiTheme="majorHAnsi" w:cs="Times New Roman"/>
          <w:color w:val="000000"/>
          <w:sz w:val="24"/>
        </w:rPr>
        <w:t xml:space="preserve"> </w:t>
      </w:r>
      <w:r w:rsidR="00A851BB">
        <w:rPr>
          <w:rFonts w:asciiTheme="majorHAnsi" w:eastAsia="Times New Roman" w:hAnsiTheme="majorHAnsi" w:cs="Times New Roman"/>
          <w:color w:val="000000"/>
          <w:sz w:val="24"/>
        </w:rPr>
        <w:t>vào những biến động thời kỳ này</w:t>
      </w:r>
      <w:r w:rsidR="00A851BB">
        <w:rPr>
          <w:rStyle w:val="FootnoteReference"/>
          <w:rFonts w:asciiTheme="majorHAnsi" w:eastAsia="Times New Roman" w:hAnsiTheme="majorHAnsi" w:cs="Times New Roman"/>
          <w:color w:val="000000"/>
          <w:sz w:val="24"/>
        </w:rPr>
        <w:footnoteReference w:id="77"/>
      </w:r>
      <w:r w:rsidR="0012707C">
        <w:rPr>
          <w:rFonts w:asciiTheme="majorHAnsi" w:eastAsia="Times New Roman" w:hAnsiTheme="majorHAnsi" w:cs="Times New Roman"/>
          <w:color w:val="000000"/>
          <w:sz w:val="24"/>
        </w:rPr>
        <w:t xml:space="preserve">. </w:t>
      </w:r>
    </w:p>
    <w:p w:rsidR="00DF4AEE" w:rsidRDefault="00A851BB"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Pr>
          <w:rFonts w:asciiTheme="majorHAnsi" w:eastAsia="Times New Roman" w:hAnsiTheme="majorHAnsi" w:cs="Times New Roman"/>
          <w:color w:val="000000"/>
          <w:sz w:val="24"/>
        </w:rPr>
        <w:t>Việc</w:t>
      </w:r>
      <w:r w:rsidR="0012707C">
        <w:rPr>
          <w:rFonts w:asciiTheme="majorHAnsi" w:eastAsia="Times New Roman" w:hAnsiTheme="majorHAnsi" w:cs="Times New Roman"/>
          <w:color w:val="000000"/>
          <w:sz w:val="24"/>
        </w:rPr>
        <w:t xml:space="preserve"> nhà Tây Sơn xâm chiến Đàng Ngoài khởi đầu vào năm 1786</w:t>
      </w:r>
      <w:r>
        <w:rPr>
          <w:rFonts w:asciiTheme="majorHAnsi" w:eastAsia="Times New Roman" w:hAnsiTheme="majorHAnsi" w:cs="Times New Roman"/>
          <w:color w:val="000000"/>
          <w:sz w:val="24"/>
        </w:rPr>
        <w:t xml:space="preserve"> để lật đổ họ Trinh và cả triều đình nhà Lê</w:t>
      </w:r>
      <w:r w:rsidR="0012707C">
        <w:rPr>
          <w:rFonts w:asciiTheme="majorHAnsi" w:eastAsia="Times New Roman" w:hAnsiTheme="majorHAnsi" w:cs="Times New Roman"/>
          <w:color w:val="000000"/>
          <w:sz w:val="24"/>
        </w:rPr>
        <w:t xml:space="preserve">, đã kết thúc chế độ tự trị về mặt chính trị </w:t>
      </w:r>
      <w:r>
        <w:rPr>
          <w:rFonts w:asciiTheme="majorHAnsi" w:eastAsia="Times New Roman" w:hAnsiTheme="majorHAnsi" w:cs="Times New Roman"/>
          <w:color w:val="000000"/>
          <w:sz w:val="24"/>
        </w:rPr>
        <w:t xml:space="preserve">Vua – Chúa </w:t>
      </w:r>
      <w:r w:rsidR="0012707C">
        <w:rPr>
          <w:rFonts w:asciiTheme="majorHAnsi" w:eastAsia="Times New Roman" w:hAnsiTheme="majorHAnsi" w:cs="Times New Roman"/>
          <w:color w:val="000000"/>
          <w:sz w:val="24"/>
        </w:rPr>
        <w:t>của vùng này</w:t>
      </w:r>
      <w:r>
        <w:rPr>
          <w:rFonts w:asciiTheme="majorHAnsi" w:eastAsia="Times New Roman" w:hAnsiTheme="majorHAnsi" w:cs="Times New Roman"/>
          <w:color w:val="000000"/>
          <w:sz w:val="24"/>
        </w:rPr>
        <w:t xml:space="preserve"> suốt 200 năm</w:t>
      </w:r>
      <w:r w:rsidR="0012707C">
        <w:rPr>
          <w:rFonts w:asciiTheme="majorHAnsi" w:eastAsia="Times New Roman" w:hAnsiTheme="majorHAnsi" w:cs="Times New Roman"/>
          <w:color w:val="000000"/>
          <w:sz w:val="24"/>
        </w:rPr>
        <w:t xml:space="preserve"> và</w:t>
      </w:r>
      <w:r>
        <w:rPr>
          <w:rFonts w:asciiTheme="majorHAnsi" w:eastAsia="Times New Roman" w:hAnsiTheme="majorHAnsi" w:cs="Times New Roman"/>
          <w:color w:val="000000"/>
          <w:sz w:val="24"/>
        </w:rPr>
        <w:t>,</w:t>
      </w:r>
      <w:r w:rsidR="0012707C">
        <w:rPr>
          <w:rFonts w:asciiTheme="majorHAnsi" w:eastAsia="Times New Roman" w:hAnsiTheme="majorHAnsi" w:cs="Times New Roman"/>
          <w:color w:val="000000"/>
          <w:sz w:val="24"/>
        </w:rPr>
        <w:t xml:space="preserve"> bắt đầu một tiến trình theo </w:t>
      </w:r>
      <w:r w:rsidR="00EE404C">
        <w:rPr>
          <w:rFonts w:asciiTheme="majorHAnsi" w:eastAsia="Times New Roman" w:hAnsiTheme="majorHAnsi" w:cs="Times New Roman"/>
          <w:color w:val="000000"/>
          <w:sz w:val="24"/>
        </w:rPr>
        <w:t>đ</w:t>
      </w:r>
      <w:r w:rsidR="0012707C">
        <w:rPr>
          <w:rFonts w:asciiTheme="majorHAnsi" w:eastAsia="Times New Roman" w:hAnsiTheme="majorHAnsi" w:cs="Times New Roman"/>
          <w:color w:val="000000"/>
          <w:sz w:val="24"/>
        </w:rPr>
        <w:t>ó thế lực ở phía Nam vươn lên</w:t>
      </w:r>
      <w:r>
        <w:rPr>
          <w:rFonts w:asciiTheme="majorHAnsi" w:eastAsia="Times New Roman" w:hAnsiTheme="majorHAnsi" w:cs="Times New Roman"/>
          <w:color w:val="000000"/>
          <w:sz w:val="24"/>
        </w:rPr>
        <w:t xml:space="preserve">, cuối cùng hậu duệ </w:t>
      </w:r>
      <w:r w:rsidR="0012707C">
        <w:rPr>
          <w:rFonts w:asciiTheme="majorHAnsi" w:eastAsia="Times New Roman" w:hAnsiTheme="majorHAnsi" w:cs="Times New Roman"/>
          <w:color w:val="000000"/>
          <w:sz w:val="24"/>
        </w:rPr>
        <w:t>Nguyễn đã đánh bại họ</w:t>
      </w:r>
      <w:r>
        <w:rPr>
          <w:rFonts w:asciiTheme="majorHAnsi" w:eastAsia="Times New Roman" w:hAnsiTheme="majorHAnsi" w:cs="Times New Roman"/>
          <w:color w:val="000000"/>
          <w:sz w:val="24"/>
        </w:rPr>
        <w:t xml:space="preserve"> vào năm 1802</w:t>
      </w:r>
      <w:r w:rsidR="0012707C">
        <w:rPr>
          <w:rFonts w:asciiTheme="majorHAnsi" w:eastAsia="Times New Roman" w:hAnsiTheme="majorHAnsi" w:cs="Times New Roman"/>
          <w:color w:val="000000"/>
          <w:sz w:val="24"/>
        </w:rPr>
        <w:t xml:space="preserve">. </w:t>
      </w:r>
    </w:p>
    <w:p w:rsidR="00E70946" w:rsidRDefault="00DE6174"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1D3A9F">
        <w:rPr>
          <w:rFonts w:asciiTheme="majorHAnsi" w:eastAsia="Times New Roman" w:hAnsiTheme="majorHAnsi" w:cs="Times New Roman"/>
          <w:color w:val="000000"/>
          <w:sz w:val="24"/>
        </w:rPr>
        <w:t xml:space="preserve">Do </w:t>
      </w:r>
      <w:r w:rsidR="0017286E" w:rsidRPr="001D3A9F">
        <w:rPr>
          <w:rFonts w:asciiTheme="majorHAnsi" w:eastAsia="Times New Roman" w:hAnsiTheme="majorHAnsi" w:cs="Times New Roman"/>
          <w:color w:val="000000"/>
          <w:sz w:val="24"/>
        </w:rPr>
        <w:t>việc nổi dậy từ thành phần quan lại nhỏ s</w:t>
      </w:r>
      <w:r w:rsidR="00E70946" w:rsidRPr="001D3A9F">
        <w:rPr>
          <w:rFonts w:asciiTheme="majorHAnsi" w:eastAsia="Times New Roman" w:hAnsiTheme="majorHAnsi" w:cs="Times New Roman"/>
          <w:color w:val="000000"/>
          <w:sz w:val="24"/>
        </w:rPr>
        <w:t>ố</w:t>
      </w:r>
      <w:r w:rsidR="0017286E" w:rsidRPr="001D3A9F">
        <w:rPr>
          <w:rFonts w:asciiTheme="majorHAnsi" w:eastAsia="Times New Roman" w:hAnsiTheme="majorHAnsi" w:cs="Times New Roman"/>
          <w:color w:val="000000"/>
          <w:sz w:val="24"/>
        </w:rPr>
        <w:t>n</w:t>
      </w:r>
      <w:r w:rsidR="00E70946" w:rsidRPr="001D3A9F">
        <w:rPr>
          <w:rFonts w:asciiTheme="majorHAnsi" w:eastAsia="Times New Roman" w:hAnsiTheme="majorHAnsi" w:cs="Times New Roman"/>
          <w:color w:val="000000"/>
          <w:sz w:val="24"/>
        </w:rPr>
        <w:t>g</w:t>
      </w:r>
      <w:r>
        <w:rPr>
          <w:rFonts w:asciiTheme="majorHAnsi" w:eastAsia="Times New Roman" w:hAnsiTheme="majorHAnsi" w:cs="Times New Roman"/>
          <w:color w:val="000000"/>
          <w:sz w:val="24"/>
        </w:rPr>
        <w:t xml:space="preserve"> trong thời kỳ hỗn loạn</w:t>
      </w:r>
      <w:r w:rsidR="0017286E">
        <w:rPr>
          <w:rFonts w:asciiTheme="majorHAnsi" w:eastAsia="Times New Roman" w:hAnsiTheme="majorHAnsi" w:cs="Times New Roman"/>
          <w:color w:val="000000"/>
          <w:sz w:val="24"/>
        </w:rPr>
        <w:t xml:space="preserve"> b</w:t>
      </w:r>
      <w:r w:rsidR="001D3A9F">
        <w:rPr>
          <w:rFonts w:asciiTheme="majorHAnsi" w:eastAsia="Times New Roman" w:hAnsiTheme="majorHAnsi" w:cs="Times New Roman"/>
          <w:color w:val="000000"/>
          <w:sz w:val="24"/>
        </w:rPr>
        <w:t>ở</w:t>
      </w:r>
      <w:r w:rsidR="0017286E">
        <w:rPr>
          <w:rFonts w:asciiTheme="majorHAnsi" w:eastAsia="Times New Roman" w:hAnsiTheme="majorHAnsi" w:cs="Times New Roman"/>
          <w:color w:val="000000"/>
          <w:sz w:val="24"/>
        </w:rPr>
        <w:t>i loạn thần Trương Phú Loan,</w:t>
      </w:r>
      <w:r w:rsidR="00E70946">
        <w:rPr>
          <w:rFonts w:asciiTheme="majorHAnsi" w:eastAsia="Times New Roman" w:hAnsiTheme="majorHAnsi" w:cs="Times New Roman"/>
          <w:color w:val="000000"/>
          <w:sz w:val="24"/>
        </w:rPr>
        <w:t xml:space="preserve"> </w:t>
      </w:r>
      <w:r w:rsidR="00CB1671">
        <w:rPr>
          <w:rFonts w:asciiTheme="majorHAnsi" w:eastAsia="Times New Roman" w:hAnsiTheme="majorHAnsi" w:cs="Times New Roman"/>
          <w:color w:val="000000"/>
          <w:sz w:val="24"/>
        </w:rPr>
        <w:t>với cơ</w:t>
      </w:r>
      <w:r w:rsidR="00E70946">
        <w:rPr>
          <w:rFonts w:asciiTheme="majorHAnsi" w:eastAsia="Times New Roman" w:hAnsiTheme="majorHAnsi" w:cs="Times New Roman"/>
          <w:color w:val="000000"/>
          <w:sz w:val="24"/>
        </w:rPr>
        <w:t xml:space="preserve"> mưu đ</w:t>
      </w:r>
      <w:r w:rsidR="00CB1671">
        <w:rPr>
          <w:rFonts w:asciiTheme="majorHAnsi" w:eastAsia="Times New Roman" w:hAnsiTheme="majorHAnsi" w:cs="Times New Roman"/>
          <w:color w:val="000000"/>
          <w:sz w:val="24"/>
        </w:rPr>
        <w:t>ị</w:t>
      </w:r>
      <w:r w:rsidR="00E70946">
        <w:rPr>
          <w:rFonts w:asciiTheme="majorHAnsi" w:eastAsia="Times New Roman" w:hAnsiTheme="majorHAnsi" w:cs="Times New Roman"/>
          <w:color w:val="000000"/>
          <w:sz w:val="24"/>
        </w:rPr>
        <w:t xml:space="preserve">nh hợp pháp hóa quyền lực chính trị </w:t>
      </w:r>
      <w:r w:rsidR="00CB1671">
        <w:rPr>
          <w:rFonts w:asciiTheme="majorHAnsi" w:eastAsia="Times New Roman" w:hAnsiTheme="majorHAnsi" w:cs="Times New Roman"/>
          <w:color w:val="000000"/>
          <w:sz w:val="24"/>
        </w:rPr>
        <w:t>của</w:t>
      </w:r>
      <w:r>
        <w:rPr>
          <w:rFonts w:asciiTheme="majorHAnsi" w:eastAsia="Times New Roman" w:hAnsiTheme="majorHAnsi" w:cs="Times New Roman"/>
          <w:color w:val="000000"/>
          <w:sz w:val="24"/>
        </w:rPr>
        <w:t xml:space="preserve"> mình; Nhà </w:t>
      </w:r>
      <w:r w:rsidR="00CB1671">
        <w:rPr>
          <w:rFonts w:asciiTheme="majorHAnsi" w:eastAsia="Times New Roman" w:hAnsiTheme="majorHAnsi" w:cs="Times New Roman"/>
          <w:color w:val="000000"/>
          <w:sz w:val="24"/>
        </w:rPr>
        <w:t xml:space="preserve">Tây Sơn </w:t>
      </w:r>
      <w:r>
        <w:rPr>
          <w:rFonts w:asciiTheme="majorHAnsi" w:eastAsia="Times New Roman" w:hAnsiTheme="majorHAnsi" w:cs="Times New Roman"/>
          <w:color w:val="000000"/>
          <w:sz w:val="24"/>
        </w:rPr>
        <w:t>còn</w:t>
      </w:r>
      <w:r w:rsidR="001D3A9F">
        <w:rPr>
          <w:rFonts w:asciiTheme="majorHAnsi" w:eastAsia="Times New Roman" w:hAnsiTheme="majorHAnsi" w:cs="Times New Roman"/>
          <w:color w:val="000000"/>
          <w:sz w:val="24"/>
        </w:rPr>
        <w:t xml:space="preserve"> </w:t>
      </w:r>
      <w:r w:rsidR="00CB1671">
        <w:rPr>
          <w:rFonts w:asciiTheme="majorHAnsi" w:eastAsia="Times New Roman" w:hAnsiTheme="majorHAnsi" w:cs="Times New Roman"/>
          <w:color w:val="000000"/>
          <w:sz w:val="24"/>
        </w:rPr>
        <w:t>non trẻ</w:t>
      </w:r>
      <w:r>
        <w:rPr>
          <w:rFonts w:asciiTheme="majorHAnsi" w:eastAsia="Times New Roman" w:hAnsiTheme="majorHAnsi" w:cs="Times New Roman"/>
          <w:color w:val="000000"/>
          <w:sz w:val="24"/>
        </w:rPr>
        <w:t xml:space="preserve"> chưa hề có một kinh nghiệm cầm quyền và an dân</w:t>
      </w:r>
      <w:r w:rsidR="00E70946">
        <w:rPr>
          <w:rFonts w:asciiTheme="majorHAnsi" w:eastAsia="Times New Roman" w:hAnsiTheme="majorHAnsi" w:cs="Times New Roman"/>
          <w:color w:val="000000"/>
          <w:sz w:val="24"/>
        </w:rPr>
        <w:t xml:space="preserve">, họ </w:t>
      </w:r>
      <w:r>
        <w:rPr>
          <w:rFonts w:asciiTheme="majorHAnsi" w:eastAsia="Times New Roman" w:hAnsiTheme="majorHAnsi" w:cs="Times New Roman"/>
          <w:color w:val="000000"/>
          <w:sz w:val="24"/>
        </w:rPr>
        <w:t>lại</w:t>
      </w:r>
      <w:r w:rsidR="00E70946">
        <w:rPr>
          <w:rFonts w:asciiTheme="majorHAnsi" w:eastAsia="Times New Roman" w:hAnsiTheme="majorHAnsi" w:cs="Times New Roman"/>
          <w:color w:val="000000"/>
          <w:sz w:val="24"/>
        </w:rPr>
        <w:t xml:space="preserve"> </w:t>
      </w:r>
      <w:r w:rsidR="00CB1671">
        <w:rPr>
          <w:rFonts w:asciiTheme="majorHAnsi" w:eastAsia="Times New Roman" w:hAnsiTheme="majorHAnsi" w:cs="Times New Roman"/>
          <w:color w:val="000000"/>
          <w:sz w:val="24"/>
        </w:rPr>
        <w:t>t</w:t>
      </w:r>
      <w:r w:rsidR="00E70946">
        <w:rPr>
          <w:rFonts w:asciiTheme="majorHAnsi" w:eastAsia="Times New Roman" w:hAnsiTheme="majorHAnsi" w:cs="Times New Roman"/>
          <w:color w:val="000000"/>
          <w:sz w:val="24"/>
        </w:rPr>
        <w:t xml:space="preserve">hi thố cái cường lực </w:t>
      </w:r>
      <w:r>
        <w:rPr>
          <w:rFonts w:asciiTheme="majorHAnsi" w:eastAsia="Times New Roman" w:hAnsiTheme="majorHAnsi" w:cs="Times New Roman"/>
          <w:color w:val="000000"/>
          <w:sz w:val="24"/>
        </w:rPr>
        <w:t>bạo hành</w:t>
      </w:r>
      <w:r w:rsidR="00E70946">
        <w:rPr>
          <w:rFonts w:asciiTheme="majorHAnsi" w:eastAsia="Times New Roman" w:hAnsiTheme="majorHAnsi" w:cs="Times New Roman"/>
          <w:color w:val="000000"/>
          <w:sz w:val="24"/>
        </w:rPr>
        <w:t xml:space="preserve"> với những người dân mà họ đ</w:t>
      </w:r>
      <w:r w:rsidR="00CB1671">
        <w:rPr>
          <w:rFonts w:asciiTheme="majorHAnsi" w:eastAsia="Times New Roman" w:hAnsiTheme="majorHAnsi" w:cs="Times New Roman"/>
          <w:color w:val="000000"/>
          <w:sz w:val="24"/>
        </w:rPr>
        <w:t>a</w:t>
      </w:r>
      <w:r w:rsidR="00E70946">
        <w:rPr>
          <w:rFonts w:asciiTheme="majorHAnsi" w:eastAsia="Times New Roman" w:hAnsiTheme="majorHAnsi" w:cs="Times New Roman"/>
          <w:color w:val="000000"/>
          <w:sz w:val="24"/>
        </w:rPr>
        <w:t>ng kiểm soát. Khả năng kiểm soát những người dân này của chính quyền Tây Sơn</w:t>
      </w:r>
      <w:r w:rsidR="00CB1671">
        <w:rPr>
          <w:rFonts w:asciiTheme="majorHAnsi" w:eastAsia="Times New Roman" w:hAnsiTheme="majorHAnsi" w:cs="Times New Roman"/>
          <w:color w:val="000000"/>
          <w:sz w:val="24"/>
        </w:rPr>
        <w:t xml:space="preserve">  là c</w:t>
      </w:r>
      <w:r w:rsidR="00E70946">
        <w:rPr>
          <w:rFonts w:asciiTheme="majorHAnsi" w:eastAsia="Times New Roman" w:hAnsiTheme="majorHAnsi" w:cs="Times New Roman"/>
          <w:color w:val="000000"/>
          <w:sz w:val="24"/>
        </w:rPr>
        <w:t xml:space="preserve">ần thiết để đối phó với những mối </w:t>
      </w:r>
      <w:r w:rsidR="00CB1671">
        <w:rPr>
          <w:rFonts w:asciiTheme="majorHAnsi" w:eastAsia="Times New Roman" w:hAnsiTheme="majorHAnsi" w:cs="Times New Roman"/>
          <w:color w:val="000000"/>
          <w:sz w:val="24"/>
        </w:rPr>
        <w:t>đe dọa trước mắt</w:t>
      </w:r>
      <w:r w:rsidR="00E70946">
        <w:rPr>
          <w:rFonts w:asciiTheme="majorHAnsi" w:eastAsia="Times New Roman" w:hAnsiTheme="majorHAnsi" w:cs="Times New Roman"/>
          <w:color w:val="000000"/>
          <w:sz w:val="24"/>
        </w:rPr>
        <w:t xml:space="preserve"> mà họ phải đương đầu. Từ </w:t>
      </w:r>
      <w:r w:rsidR="00CB1671">
        <w:rPr>
          <w:rFonts w:asciiTheme="majorHAnsi" w:eastAsia="Times New Roman" w:hAnsiTheme="majorHAnsi" w:cs="Times New Roman"/>
          <w:color w:val="000000"/>
          <w:sz w:val="24"/>
        </w:rPr>
        <w:t>việc tiếp</w:t>
      </w:r>
      <w:r w:rsidR="00E70946">
        <w:rPr>
          <w:rFonts w:asciiTheme="majorHAnsi" w:eastAsia="Times New Roman" w:hAnsiTheme="majorHAnsi" w:cs="Times New Roman"/>
          <w:color w:val="000000"/>
          <w:sz w:val="24"/>
        </w:rPr>
        <w:t xml:space="preserve"> tục cuộc chiến trên nhiều mặt trận đến việc di chuyển người dân ở những </w:t>
      </w:r>
      <w:r w:rsidR="00F6726A">
        <w:rPr>
          <w:rFonts w:asciiTheme="majorHAnsi" w:eastAsia="Times New Roman" w:hAnsiTheme="majorHAnsi" w:cs="Times New Roman"/>
          <w:color w:val="000000"/>
          <w:sz w:val="24"/>
        </w:rPr>
        <w:t>nơi mà</w:t>
      </w:r>
      <w:r w:rsidR="00E70946">
        <w:rPr>
          <w:rFonts w:asciiTheme="majorHAnsi" w:eastAsia="Times New Roman" w:hAnsiTheme="majorHAnsi" w:cs="Times New Roman"/>
          <w:color w:val="000000"/>
          <w:sz w:val="24"/>
        </w:rPr>
        <w:t xml:space="preserve"> sản xuất nông nghiệp bị thất thu nhiều. </w:t>
      </w:r>
      <w:r w:rsidR="00F6726A">
        <w:rPr>
          <w:rFonts w:asciiTheme="majorHAnsi" w:eastAsia="Times New Roman" w:hAnsiTheme="majorHAnsi" w:cs="Times New Roman"/>
          <w:color w:val="000000"/>
          <w:sz w:val="24"/>
        </w:rPr>
        <w:t xml:space="preserve">Chính </w:t>
      </w:r>
      <w:r w:rsidR="00E70946">
        <w:rPr>
          <w:rFonts w:asciiTheme="majorHAnsi" w:eastAsia="Times New Roman" w:hAnsiTheme="majorHAnsi" w:cs="Times New Roman"/>
          <w:color w:val="000000"/>
          <w:sz w:val="24"/>
        </w:rPr>
        <w:t xml:space="preserve">quyền </w:t>
      </w:r>
      <w:r>
        <w:rPr>
          <w:rFonts w:asciiTheme="majorHAnsi" w:eastAsia="Times New Roman" w:hAnsiTheme="majorHAnsi" w:cs="Times New Roman"/>
          <w:color w:val="000000"/>
          <w:sz w:val="24"/>
        </w:rPr>
        <w:t>n</w:t>
      </w:r>
      <w:r w:rsidR="00E70946">
        <w:rPr>
          <w:rFonts w:asciiTheme="majorHAnsi" w:eastAsia="Times New Roman" w:hAnsiTheme="majorHAnsi" w:cs="Times New Roman"/>
          <w:color w:val="000000"/>
          <w:sz w:val="24"/>
        </w:rPr>
        <w:t xml:space="preserve">hà Tây Sơn thường xuyên đưa ra những yêu cầu nặng nề cho người dân sống trong lãnh thổ do họ </w:t>
      </w:r>
      <w:r w:rsidR="00F6726A">
        <w:rPr>
          <w:rFonts w:asciiTheme="majorHAnsi" w:eastAsia="Times New Roman" w:hAnsiTheme="majorHAnsi" w:cs="Times New Roman"/>
          <w:color w:val="000000"/>
          <w:sz w:val="24"/>
        </w:rPr>
        <w:t>kiểm soát những</w:t>
      </w:r>
      <w:r w:rsidR="00E70946">
        <w:rPr>
          <w:rFonts w:asciiTheme="majorHAnsi" w:eastAsia="Times New Roman" w:hAnsiTheme="majorHAnsi" w:cs="Times New Roman"/>
          <w:color w:val="000000"/>
          <w:sz w:val="24"/>
        </w:rPr>
        <w:t xml:space="preserve"> yêu cầu phát sinh do chiến tranh </w:t>
      </w:r>
      <w:r>
        <w:rPr>
          <w:rFonts w:asciiTheme="majorHAnsi" w:eastAsia="Times New Roman" w:hAnsiTheme="majorHAnsi" w:cs="Times New Roman"/>
          <w:color w:val="000000"/>
          <w:sz w:val="24"/>
        </w:rPr>
        <w:t>phải chiu</w:t>
      </w:r>
      <w:r w:rsidR="00E70946">
        <w:rPr>
          <w:rFonts w:asciiTheme="majorHAnsi" w:eastAsia="Times New Roman" w:hAnsiTheme="majorHAnsi" w:cs="Times New Roman"/>
          <w:color w:val="000000"/>
          <w:sz w:val="24"/>
        </w:rPr>
        <w:t xml:space="preserve"> chi phí</w:t>
      </w:r>
      <w:r>
        <w:rPr>
          <w:rFonts w:asciiTheme="majorHAnsi" w:eastAsia="Times New Roman" w:hAnsiTheme="majorHAnsi" w:cs="Times New Roman"/>
          <w:color w:val="000000"/>
          <w:sz w:val="24"/>
        </w:rPr>
        <w:t xml:space="preserve">. Trước </w:t>
      </w:r>
      <w:r w:rsidR="00E70946">
        <w:rPr>
          <w:rFonts w:asciiTheme="majorHAnsi" w:eastAsia="Times New Roman" w:hAnsiTheme="majorHAnsi" w:cs="Times New Roman"/>
          <w:color w:val="000000"/>
          <w:sz w:val="24"/>
        </w:rPr>
        <w:t>hết là nhu cầu về nhân lực, đ</w:t>
      </w:r>
      <w:r w:rsidR="00F6726A">
        <w:rPr>
          <w:rFonts w:asciiTheme="majorHAnsi" w:eastAsia="Times New Roman" w:hAnsiTheme="majorHAnsi" w:cs="Times New Roman"/>
          <w:color w:val="000000"/>
          <w:sz w:val="24"/>
        </w:rPr>
        <w:t>ể</w:t>
      </w:r>
      <w:r w:rsidR="00E70946">
        <w:rPr>
          <w:rFonts w:asciiTheme="majorHAnsi" w:eastAsia="Times New Roman" w:hAnsiTheme="majorHAnsi" w:cs="Times New Roman"/>
          <w:color w:val="000000"/>
          <w:sz w:val="24"/>
        </w:rPr>
        <w:t xml:space="preserve"> hỗ trợ các </w:t>
      </w:r>
      <w:r w:rsidR="00F6726A">
        <w:rPr>
          <w:rFonts w:asciiTheme="majorHAnsi" w:eastAsia="Times New Roman" w:hAnsiTheme="majorHAnsi" w:cs="Times New Roman"/>
          <w:color w:val="000000"/>
          <w:sz w:val="24"/>
        </w:rPr>
        <w:t>c</w:t>
      </w:r>
      <w:r w:rsidR="00E70946">
        <w:rPr>
          <w:rFonts w:asciiTheme="majorHAnsi" w:eastAsia="Times New Roman" w:hAnsiTheme="majorHAnsi" w:cs="Times New Roman"/>
          <w:color w:val="000000"/>
          <w:sz w:val="24"/>
        </w:rPr>
        <w:t>hiến dịch quân sự</w:t>
      </w:r>
      <w:r w:rsidR="00515086">
        <w:rPr>
          <w:rFonts w:asciiTheme="majorHAnsi" w:eastAsia="Times New Roman" w:hAnsiTheme="majorHAnsi" w:cs="Times New Roman"/>
          <w:color w:val="000000"/>
          <w:sz w:val="24"/>
        </w:rPr>
        <w:t>; t</w:t>
      </w:r>
      <w:r>
        <w:rPr>
          <w:rFonts w:asciiTheme="majorHAnsi" w:eastAsia="Times New Roman" w:hAnsiTheme="majorHAnsi" w:cs="Times New Roman"/>
          <w:color w:val="000000"/>
          <w:sz w:val="24"/>
        </w:rPr>
        <w:t xml:space="preserve">hứ đến là </w:t>
      </w:r>
      <w:r w:rsidR="00F6726A">
        <w:rPr>
          <w:rFonts w:asciiTheme="majorHAnsi" w:eastAsia="Times New Roman" w:hAnsiTheme="majorHAnsi" w:cs="Times New Roman"/>
          <w:color w:val="000000"/>
          <w:sz w:val="24"/>
        </w:rPr>
        <w:t>sức</w:t>
      </w:r>
      <w:r w:rsidR="00E70946">
        <w:rPr>
          <w:rFonts w:asciiTheme="majorHAnsi" w:eastAsia="Times New Roman" w:hAnsiTheme="majorHAnsi" w:cs="Times New Roman"/>
          <w:color w:val="000000"/>
          <w:sz w:val="24"/>
        </w:rPr>
        <w:t xml:space="preserve"> lao động để xây dựng </w:t>
      </w:r>
      <w:r w:rsidR="00E70946">
        <w:rPr>
          <w:rFonts w:asciiTheme="majorHAnsi" w:eastAsia="Times New Roman" w:hAnsiTheme="majorHAnsi" w:cs="Times New Roman"/>
          <w:color w:val="000000"/>
          <w:sz w:val="24"/>
        </w:rPr>
        <w:lastRenderedPageBreak/>
        <w:t>những trung tâm chính trị mới</w:t>
      </w:r>
      <w:r w:rsidR="00F6726A">
        <w:rPr>
          <w:rFonts w:asciiTheme="majorHAnsi" w:eastAsia="Times New Roman" w:hAnsiTheme="majorHAnsi" w:cs="Times New Roman"/>
          <w:color w:val="000000"/>
          <w:sz w:val="24"/>
        </w:rPr>
        <w:t xml:space="preserve"> v</w:t>
      </w:r>
      <w:r w:rsidR="00E70946">
        <w:rPr>
          <w:rFonts w:asciiTheme="majorHAnsi" w:eastAsia="Times New Roman" w:hAnsiTheme="majorHAnsi" w:cs="Times New Roman"/>
          <w:color w:val="000000"/>
          <w:sz w:val="24"/>
        </w:rPr>
        <w:t>à nhiều loại công trình công cộng</w:t>
      </w:r>
      <w:r w:rsidR="00515086">
        <w:rPr>
          <w:rFonts w:asciiTheme="majorHAnsi" w:eastAsia="Times New Roman" w:hAnsiTheme="majorHAnsi" w:cs="Times New Roman"/>
          <w:color w:val="000000"/>
          <w:sz w:val="24"/>
        </w:rPr>
        <w:t xml:space="preserve"> từ khi trong tay chỉ </w:t>
      </w:r>
      <w:r>
        <w:rPr>
          <w:rFonts w:asciiTheme="majorHAnsi" w:eastAsia="Times New Roman" w:hAnsiTheme="majorHAnsi" w:cs="Times New Roman"/>
          <w:color w:val="000000"/>
          <w:sz w:val="24"/>
        </w:rPr>
        <w:t xml:space="preserve">là một nhóm người buôn bán nhỏ; kế đó là </w:t>
      </w:r>
      <w:r w:rsidR="00E70946">
        <w:rPr>
          <w:rFonts w:asciiTheme="majorHAnsi" w:eastAsia="Times New Roman" w:hAnsiTheme="majorHAnsi" w:cs="Times New Roman"/>
          <w:color w:val="000000"/>
          <w:sz w:val="24"/>
        </w:rPr>
        <w:t xml:space="preserve">các nguồn tài chính </w:t>
      </w:r>
      <w:r w:rsidR="00F6726A">
        <w:rPr>
          <w:rFonts w:asciiTheme="majorHAnsi" w:eastAsia="Times New Roman" w:hAnsiTheme="majorHAnsi" w:cs="Times New Roman"/>
          <w:color w:val="000000"/>
          <w:sz w:val="24"/>
        </w:rPr>
        <w:t>để</w:t>
      </w:r>
      <w:r w:rsidR="00E70946">
        <w:rPr>
          <w:rFonts w:asciiTheme="majorHAnsi" w:eastAsia="Times New Roman" w:hAnsiTheme="majorHAnsi" w:cs="Times New Roman"/>
          <w:color w:val="000000"/>
          <w:sz w:val="24"/>
        </w:rPr>
        <w:t xml:space="preserve"> trả lương cho lính và thực hiện các chương trình khác của chính quyền. Vì vậy, họ cần bòn rút những khoản th</w:t>
      </w:r>
      <w:r w:rsidR="00F6726A">
        <w:rPr>
          <w:rFonts w:asciiTheme="majorHAnsi" w:eastAsia="Times New Roman" w:hAnsiTheme="majorHAnsi" w:cs="Times New Roman"/>
          <w:color w:val="000000"/>
          <w:sz w:val="24"/>
        </w:rPr>
        <w:t>u</w:t>
      </w:r>
      <w:r w:rsidR="00E70946">
        <w:rPr>
          <w:rFonts w:asciiTheme="majorHAnsi" w:eastAsia="Times New Roman" w:hAnsiTheme="majorHAnsi" w:cs="Times New Roman"/>
          <w:color w:val="000000"/>
          <w:sz w:val="24"/>
        </w:rPr>
        <w:t>ế do người dân đóng góp c</w:t>
      </w:r>
      <w:r w:rsidR="00CB1671">
        <w:rPr>
          <w:rFonts w:asciiTheme="majorHAnsi" w:eastAsia="Times New Roman" w:hAnsiTheme="majorHAnsi" w:cs="Times New Roman"/>
          <w:color w:val="000000"/>
          <w:sz w:val="24"/>
        </w:rPr>
        <w:t>ả hi</w:t>
      </w:r>
      <w:r w:rsidR="00E70946">
        <w:rPr>
          <w:rFonts w:asciiTheme="majorHAnsi" w:eastAsia="Times New Roman" w:hAnsiTheme="majorHAnsi" w:cs="Times New Roman"/>
          <w:color w:val="000000"/>
          <w:sz w:val="24"/>
        </w:rPr>
        <w:t>ện kim lẫn hiện vật. Hậu quả của những yêu cầu này rất nặng nề</w:t>
      </w:r>
      <w:r w:rsidR="00CB1671">
        <w:rPr>
          <w:rFonts w:asciiTheme="majorHAnsi" w:eastAsia="Times New Roman" w:hAnsiTheme="majorHAnsi" w:cs="Times New Roman"/>
          <w:color w:val="000000"/>
          <w:sz w:val="24"/>
        </w:rPr>
        <w:t>, v</w:t>
      </w:r>
      <w:r w:rsidR="00E70946">
        <w:rPr>
          <w:rFonts w:asciiTheme="majorHAnsi" w:eastAsia="Times New Roman" w:hAnsiTheme="majorHAnsi" w:cs="Times New Roman"/>
          <w:color w:val="000000"/>
          <w:sz w:val="24"/>
        </w:rPr>
        <w:t xml:space="preserve">ì </w:t>
      </w:r>
      <w:r w:rsidR="00E70946" w:rsidRPr="00DE6174">
        <w:rPr>
          <w:rFonts w:asciiTheme="majorHAnsi" w:eastAsia="Times New Roman" w:hAnsiTheme="majorHAnsi" w:cs="Times New Roman"/>
          <w:i/>
          <w:color w:val="000000"/>
          <w:sz w:val="24"/>
        </w:rPr>
        <w:t xml:space="preserve">chúng thường gây ra </w:t>
      </w:r>
      <w:r w:rsidR="00CB1671" w:rsidRPr="00DE6174">
        <w:rPr>
          <w:rFonts w:asciiTheme="majorHAnsi" w:eastAsia="Times New Roman" w:hAnsiTheme="majorHAnsi" w:cs="Times New Roman"/>
          <w:i/>
          <w:color w:val="000000"/>
          <w:sz w:val="24"/>
        </w:rPr>
        <w:t>sự gián đoạn các chu kỳ</w:t>
      </w:r>
      <w:r w:rsidR="00E70946" w:rsidRPr="00DE6174">
        <w:rPr>
          <w:rFonts w:asciiTheme="majorHAnsi" w:eastAsia="Times New Roman" w:hAnsiTheme="majorHAnsi" w:cs="Times New Roman"/>
          <w:i/>
          <w:color w:val="000000"/>
          <w:sz w:val="24"/>
        </w:rPr>
        <w:t xml:space="preserve"> mùa</w:t>
      </w:r>
      <w:r w:rsidR="00CB1671" w:rsidRPr="00DE6174">
        <w:rPr>
          <w:rFonts w:asciiTheme="majorHAnsi" w:eastAsia="Times New Roman" w:hAnsiTheme="majorHAnsi" w:cs="Times New Roman"/>
          <w:i/>
          <w:color w:val="000000"/>
          <w:sz w:val="24"/>
        </w:rPr>
        <w:t xml:space="preserve"> màng</w:t>
      </w:r>
      <w:r w:rsidR="00515086" w:rsidRPr="00DE6174">
        <w:rPr>
          <w:rFonts w:asciiTheme="majorHAnsi" w:eastAsia="Times New Roman" w:hAnsiTheme="majorHAnsi" w:cs="Times New Roman"/>
          <w:i/>
          <w:color w:val="000000"/>
          <w:sz w:val="24"/>
        </w:rPr>
        <w:t xml:space="preserve"> mà họ không phải là người am hiểu về nghề canh nông với nhu cầu của nó</w:t>
      </w:r>
      <w:r w:rsidR="00E70946" w:rsidRPr="00DE6174">
        <w:rPr>
          <w:rFonts w:asciiTheme="majorHAnsi" w:eastAsia="Times New Roman" w:hAnsiTheme="majorHAnsi" w:cs="Times New Roman"/>
          <w:i/>
          <w:color w:val="000000"/>
          <w:sz w:val="24"/>
        </w:rPr>
        <w:t>.</w:t>
      </w:r>
      <w:r w:rsidR="00E70946">
        <w:rPr>
          <w:rFonts w:asciiTheme="majorHAnsi" w:eastAsia="Times New Roman" w:hAnsiTheme="majorHAnsi" w:cs="Times New Roman"/>
          <w:color w:val="000000"/>
          <w:sz w:val="24"/>
        </w:rPr>
        <w:t xml:space="preserve"> Sự </w:t>
      </w:r>
      <w:r w:rsidR="00CB1671">
        <w:rPr>
          <w:rFonts w:asciiTheme="majorHAnsi" w:eastAsia="Times New Roman" w:hAnsiTheme="majorHAnsi" w:cs="Times New Roman"/>
          <w:color w:val="000000"/>
          <w:sz w:val="24"/>
        </w:rPr>
        <w:t>cưỡng bách quân sự v</w:t>
      </w:r>
      <w:r w:rsidR="00E70946">
        <w:rPr>
          <w:rFonts w:asciiTheme="majorHAnsi" w:eastAsia="Times New Roman" w:hAnsiTheme="majorHAnsi" w:cs="Times New Roman"/>
          <w:color w:val="000000"/>
          <w:sz w:val="24"/>
        </w:rPr>
        <w:t>ốn chỉ áp dụng cho đàn ông</w:t>
      </w:r>
      <w:r w:rsidR="00CB1671">
        <w:rPr>
          <w:rFonts w:asciiTheme="majorHAnsi" w:eastAsia="Times New Roman" w:hAnsiTheme="majorHAnsi" w:cs="Times New Roman"/>
          <w:color w:val="000000"/>
          <w:sz w:val="24"/>
        </w:rPr>
        <w:t xml:space="preserve"> đã đẩy nhiều nông dân r</w:t>
      </w:r>
      <w:r w:rsidR="00E70946">
        <w:rPr>
          <w:rFonts w:asciiTheme="majorHAnsi" w:eastAsia="Times New Roman" w:hAnsiTheme="majorHAnsi" w:cs="Times New Roman"/>
          <w:color w:val="000000"/>
          <w:sz w:val="24"/>
        </w:rPr>
        <w:t>a khỏi ruộng đ</w:t>
      </w:r>
      <w:r>
        <w:rPr>
          <w:rFonts w:asciiTheme="majorHAnsi" w:eastAsia="Times New Roman" w:hAnsiTheme="majorHAnsi" w:cs="Times New Roman"/>
          <w:color w:val="000000"/>
          <w:sz w:val="24"/>
        </w:rPr>
        <w:t>ồ</w:t>
      </w:r>
      <w:r w:rsidR="00E70946">
        <w:rPr>
          <w:rFonts w:asciiTheme="majorHAnsi" w:eastAsia="Times New Roman" w:hAnsiTheme="majorHAnsi" w:cs="Times New Roman"/>
          <w:color w:val="000000"/>
          <w:sz w:val="24"/>
        </w:rPr>
        <w:t>ng của họ</w:t>
      </w:r>
      <w:r w:rsidR="00CB1671">
        <w:rPr>
          <w:rFonts w:asciiTheme="majorHAnsi" w:eastAsia="Times New Roman" w:hAnsiTheme="majorHAnsi" w:cs="Times New Roman"/>
          <w:color w:val="000000"/>
          <w:sz w:val="24"/>
        </w:rPr>
        <w:t>… với nhiều lý do khác để tạo mối quan hệ giữa nhà Tây Sơn với nông dân gây ra sự đối chọi</w:t>
      </w:r>
      <w:r w:rsidR="001D3A9F">
        <w:rPr>
          <w:rFonts w:asciiTheme="majorHAnsi" w:eastAsia="Times New Roman" w:hAnsiTheme="majorHAnsi" w:cs="Times New Roman"/>
          <w:color w:val="000000"/>
          <w:sz w:val="24"/>
        </w:rPr>
        <w:t xml:space="preserve"> bất lợi cho nhà cầm quyền. Trong lúc đó còn đụng độ với quan hệ sắc tộc, tôn giáo; đặc biệt là bị bao vây, kiền địch với nhà Mãn Thanh, Xiêm La và nước Pháp cùng các thế lực tư bản phương tây đang thời kỳ trổi dậy làm mưa làm gió sau cuộc cách mạng về lực lương sản xuất theo hướng tiến bộ.</w:t>
      </w:r>
    </w:p>
    <w:p w:rsidR="001D3A9F" w:rsidRDefault="001D3A9F"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Pr>
          <w:rFonts w:asciiTheme="majorHAnsi" w:eastAsia="Times New Roman" w:hAnsiTheme="majorHAnsi" w:cs="Times New Roman"/>
          <w:color w:val="000000"/>
          <w:sz w:val="24"/>
        </w:rPr>
        <w:t>T</w:t>
      </w:r>
      <w:r w:rsidR="00111837">
        <w:rPr>
          <w:rFonts w:asciiTheme="majorHAnsi" w:eastAsia="Times New Roman" w:hAnsiTheme="majorHAnsi" w:cs="Times New Roman"/>
          <w:color w:val="000000"/>
          <w:sz w:val="24"/>
        </w:rPr>
        <w:t>r</w:t>
      </w:r>
      <w:r>
        <w:rPr>
          <w:rFonts w:asciiTheme="majorHAnsi" w:eastAsia="Times New Roman" w:hAnsiTheme="majorHAnsi" w:cs="Times New Roman"/>
          <w:color w:val="000000"/>
          <w:sz w:val="24"/>
        </w:rPr>
        <w:t>ong c</w:t>
      </w:r>
      <w:r w:rsidR="00111837">
        <w:rPr>
          <w:rFonts w:asciiTheme="majorHAnsi" w:eastAsia="Times New Roman" w:hAnsiTheme="majorHAnsi" w:cs="Times New Roman"/>
          <w:color w:val="000000"/>
          <w:sz w:val="24"/>
        </w:rPr>
        <w:t>o</w:t>
      </w:r>
      <w:r>
        <w:rPr>
          <w:rFonts w:asciiTheme="majorHAnsi" w:eastAsia="Times New Roman" w:hAnsiTheme="majorHAnsi" w:cs="Times New Roman"/>
          <w:color w:val="000000"/>
          <w:sz w:val="24"/>
        </w:rPr>
        <w:t xml:space="preserve">n mắt của các giáo sỹ phương tây, chính quyền Tây Sơn là “ </w:t>
      </w:r>
      <w:r w:rsidRPr="00111837">
        <w:rPr>
          <w:rFonts w:asciiTheme="majorHAnsi" w:eastAsia="Times New Roman" w:hAnsiTheme="majorHAnsi" w:cs="Times New Roman"/>
          <w:i/>
          <w:color w:val="000000"/>
          <w:sz w:val="24"/>
        </w:rPr>
        <w:t>Những kẻ thô lỗ</w:t>
      </w:r>
      <w:r w:rsidR="00111837" w:rsidRPr="00111837">
        <w:rPr>
          <w:rFonts w:asciiTheme="majorHAnsi" w:eastAsia="Times New Roman" w:hAnsiTheme="majorHAnsi" w:cs="Times New Roman"/>
          <w:i/>
          <w:color w:val="000000"/>
          <w:sz w:val="24"/>
        </w:rPr>
        <w:t xml:space="preserve"> </w:t>
      </w:r>
      <w:r w:rsidRPr="00111837">
        <w:rPr>
          <w:rFonts w:asciiTheme="majorHAnsi" w:eastAsia="Times New Roman" w:hAnsiTheme="majorHAnsi" w:cs="Times New Roman"/>
          <w:i/>
          <w:color w:val="000000"/>
          <w:sz w:val="24"/>
        </w:rPr>
        <w:t xml:space="preserve"> </w:t>
      </w:r>
      <w:r w:rsidR="00111837">
        <w:rPr>
          <w:rFonts w:asciiTheme="majorHAnsi" w:eastAsia="Times New Roman" w:hAnsiTheme="majorHAnsi" w:cs="Times New Roman"/>
          <w:i/>
          <w:color w:val="000000"/>
          <w:sz w:val="24"/>
        </w:rPr>
        <w:t>này xuất phát từ các dãy núi ở  Đàng Trong, họ không biết gì về sự sắp đặt việc cai trị. Họ không mưu cầu việc gì khác ngoài cướp phá và không buồn nghĩ đến những hậu quả tiếp theo. Họ lấy đi tất cả vàng bạc của vương quốc... Họ lôi nông dân ra khỏi các cánh đồng và cho đi lính; họ thiêu hủy phần lớn làng mạc đánh thuế  người dân và bắt dân làm l</w:t>
      </w:r>
      <w:r w:rsidR="00C70342">
        <w:rPr>
          <w:rFonts w:asciiTheme="majorHAnsi" w:eastAsia="Times New Roman" w:hAnsiTheme="majorHAnsi" w:cs="Times New Roman"/>
          <w:i/>
          <w:color w:val="000000"/>
          <w:sz w:val="24"/>
        </w:rPr>
        <w:t>ao dịch</w:t>
      </w:r>
      <w:r w:rsidR="00111837">
        <w:rPr>
          <w:rFonts w:asciiTheme="majorHAnsi" w:eastAsia="Times New Roman" w:hAnsiTheme="majorHAnsi" w:cs="Times New Roman"/>
          <w:i/>
          <w:color w:val="000000"/>
          <w:sz w:val="24"/>
        </w:rPr>
        <w:t xml:space="preserve"> </w:t>
      </w:r>
      <w:r w:rsidR="00C70342">
        <w:rPr>
          <w:rFonts w:asciiTheme="majorHAnsi" w:eastAsia="Times New Roman" w:hAnsiTheme="majorHAnsi" w:cs="Times New Roman"/>
          <w:i/>
          <w:color w:val="000000"/>
          <w:sz w:val="24"/>
        </w:rPr>
        <w:t xml:space="preserve">. Và </w:t>
      </w:r>
      <w:r w:rsidR="00111837">
        <w:rPr>
          <w:rFonts w:asciiTheme="majorHAnsi" w:eastAsia="Times New Roman" w:hAnsiTheme="majorHAnsi" w:cs="Times New Roman"/>
          <w:i/>
          <w:color w:val="000000"/>
          <w:sz w:val="24"/>
        </w:rPr>
        <w:t>điều gì đã xảy ra</w:t>
      </w:r>
      <w:r w:rsidR="00C70342">
        <w:rPr>
          <w:rFonts w:asciiTheme="majorHAnsi" w:eastAsia="Times New Roman" w:hAnsiTheme="majorHAnsi" w:cs="Times New Roman"/>
          <w:i/>
          <w:color w:val="000000"/>
          <w:sz w:val="24"/>
        </w:rPr>
        <w:t>?</w:t>
      </w:r>
      <w:r w:rsidR="00111837">
        <w:rPr>
          <w:rFonts w:asciiTheme="majorHAnsi" w:eastAsia="Times New Roman" w:hAnsiTheme="majorHAnsi" w:cs="Times New Roman"/>
          <w:i/>
          <w:color w:val="000000"/>
          <w:sz w:val="24"/>
        </w:rPr>
        <w:t xml:space="preserve"> tất cả những điều tệ hại mà chúng tôi đã xác định nay vẫn còn </w:t>
      </w:r>
      <w:r w:rsidR="00C70342">
        <w:rPr>
          <w:rFonts w:asciiTheme="majorHAnsi" w:eastAsia="Times New Roman" w:hAnsiTheme="majorHAnsi" w:cs="Times New Roman"/>
          <w:i/>
          <w:color w:val="000000"/>
          <w:sz w:val="24"/>
        </w:rPr>
        <w:t>tiếp</w:t>
      </w:r>
      <w:r w:rsidR="00111837">
        <w:rPr>
          <w:rFonts w:asciiTheme="majorHAnsi" w:eastAsia="Times New Roman" w:hAnsiTheme="majorHAnsi" w:cs="Times New Roman"/>
          <w:i/>
          <w:color w:val="000000"/>
          <w:sz w:val="24"/>
        </w:rPr>
        <w:t xml:space="preserve"> diễn</w:t>
      </w:r>
      <w:r w:rsidR="00C70342">
        <w:rPr>
          <w:rFonts w:asciiTheme="majorHAnsi" w:eastAsia="Times New Roman" w:hAnsiTheme="majorHAnsi" w:cs="Times New Roman"/>
          <w:i/>
          <w:color w:val="000000"/>
          <w:sz w:val="24"/>
        </w:rPr>
        <w:t xml:space="preserve">: </w:t>
      </w:r>
      <w:r w:rsidR="00111837">
        <w:rPr>
          <w:rFonts w:asciiTheme="majorHAnsi" w:eastAsia="Times New Roman" w:hAnsiTheme="majorHAnsi" w:cs="Times New Roman"/>
          <w:i/>
          <w:color w:val="000000"/>
          <w:sz w:val="24"/>
        </w:rPr>
        <w:t xml:space="preserve"> </w:t>
      </w:r>
      <w:r w:rsidR="00C70342">
        <w:rPr>
          <w:rFonts w:asciiTheme="majorHAnsi" w:eastAsia="Times New Roman" w:hAnsiTheme="majorHAnsi" w:cs="Times New Roman"/>
          <w:i/>
          <w:color w:val="000000"/>
          <w:sz w:val="24"/>
        </w:rPr>
        <w:t>nạn</w:t>
      </w:r>
      <w:r w:rsidR="00111837">
        <w:rPr>
          <w:rFonts w:asciiTheme="majorHAnsi" w:eastAsia="Times New Roman" w:hAnsiTheme="majorHAnsi" w:cs="Times New Roman"/>
          <w:i/>
          <w:color w:val="000000"/>
          <w:sz w:val="24"/>
        </w:rPr>
        <w:t xml:space="preserve"> đói</w:t>
      </w:r>
      <w:r w:rsidR="00C70342">
        <w:rPr>
          <w:rFonts w:asciiTheme="majorHAnsi" w:eastAsia="Times New Roman" w:hAnsiTheme="majorHAnsi" w:cs="Times New Roman"/>
          <w:i/>
          <w:color w:val="000000"/>
          <w:sz w:val="24"/>
        </w:rPr>
        <w:t xml:space="preserve">, </w:t>
      </w:r>
      <w:r w:rsidR="00111837">
        <w:rPr>
          <w:rFonts w:asciiTheme="majorHAnsi" w:eastAsia="Times New Roman" w:hAnsiTheme="majorHAnsi" w:cs="Times New Roman"/>
          <w:i/>
          <w:color w:val="000000"/>
          <w:sz w:val="24"/>
        </w:rPr>
        <w:t xml:space="preserve"> dịch bệnh</w:t>
      </w:r>
      <w:r w:rsidR="00C70342">
        <w:rPr>
          <w:rFonts w:asciiTheme="majorHAnsi" w:eastAsia="Times New Roman" w:hAnsiTheme="majorHAnsi" w:cs="Times New Roman"/>
          <w:i/>
          <w:color w:val="000000"/>
          <w:sz w:val="24"/>
        </w:rPr>
        <w:t>,</w:t>
      </w:r>
      <w:r w:rsidR="00111837">
        <w:rPr>
          <w:rFonts w:asciiTheme="majorHAnsi" w:eastAsia="Times New Roman" w:hAnsiTheme="majorHAnsi" w:cs="Times New Roman"/>
          <w:i/>
          <w:color w:val="000000"/>
          <w:sz w:val="24"/>
        </w:rPr>
        <w:t xml:space="preserve"> cái kết của người và thú</w:t>
      </w:r>
      <w:r w:rsidR="00C70342">
        <w:rPr>
          <w:rFonts w:asciiTheme="majorHAnsi" w:eastAsia="Times New Roman" w:hAnsiTheme="majorHAnsi" w:cs="Times New Roman"/>
          <w:i/>
          <w:color w:val="000000"/>
          <w:sz w:val="24"/>
        </w:rPr>
        <w:t>,</w:t>
      </w:r>
      <w:r w:rsidR="00111837">
        <w:rPr>
          <w:rFonts w:asciiTheme="majorHAnsi" w:eastAsia="Times New Roman" w:hAnsiTheme="majorHAnsi" w:cs="Times New Roman"/>
          <w:i/>
          <w:color w:val="000000"/>
          <w:sz w:val="24"/>
        </w:rPr>
        <w:t xml:space="preserve"> và tất không có thuốc chữa. </w:t>
      </w:r>
      <w:r w:rsidR="00C70342">
        <w:rPr>
          <w:rStyle w:val="FootnoteReference"/>
          <w:rFonts w:asciiTheme="majorHAnsi" w:eastAsia="Times New Roman" w:hAnsiTheme="majorHAnsi" w:cs="Times New Roman"/>
          <w:i/>
          <w:color w:val="000000"/>
          <w:sz w:val="24"/>
        </w:rPr>
        <w:footnoteReference w:id="78"/>
      </w:r>
    </w:p>
    <w:p w:rsidR="00046C35" w:rsidRPr="00111837" w:rsidRDefault="00046C35"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p>
    <w:p w:rsidR="002323BB" w:rsidRPr="00C70342" w:rsidRDefault="00C70342"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Pr>
          <w:rFonts w:asciiTheme="majorHAnsi" w:eastAsia="Times New Roman" w:hAnsiTheme="majorHAnsi" w:cs="Times New Roman"/>
          <w:color w:val="000000"/>
          <w:sz w:val="24"/>
        </w:rPr>
        <w:lastRenderedPageBreak/>
        <w:t>“</w:t>
      </w:r>
      <w:r>
        <w:rPr>
          <w:rFonts w:asciiTheme="majorHAnsi" w:eastAsia="Times New Roman" w:hAnsiTheme="majorHAnsi" w:cs="Times New Roman"/>
          <w:i/>
          <w:color w:val="000000"/>
          <w:sz w:val="24"/>
        </w:rPr>
        <w:t xml:space="preserve"> Chúng tôi bị quấy phá  bởi bọn trộm cướp và hải tặc, chúng cướp bóc và tàn sát tất cả. Cái tổng nơi tôi cư ngụ, ở ngõ vào đất </w:t>
      </w:r>
      <w:r w:rsidR="00BA4720">
        <w:rPr>
          <w:rFonts w:asciiTheme="majorHAnsi" w:eastAsia="Times New Roman" w:hAnsiTheme="majorHAnsi" w:cs="Times New Roman"/>
          <w:i/>
          <w:color w:val="000000"/>
          <w:sz w:val="24"/>
        </w:rPr>
        <w:t>Chân Lạp bị chúng tràn vào quấy phá.”</w:t>
      </w:r>
      <w:r w:rsidR="00BA4720">
        <w:rPr>
          <w:rStyle w:val="FootnoteReference"/>
          <w:rFonts w:asciiTheme="majorHAnsi" w:eastAsia="Times New Roman" w:hAnsiTheme="majorHAnsi" w:cs="Times New Roman"/>
          <w:i/>
          <w:color w:val="000000"/>
          <w:sz w:val="24"/>
        </w:rPr>
        <w:footnoteReference w:id="79"/>
      </w:r>
    </w:p>
    <w:p w:rsidR="00575463" w:rsidRPr="000128EE" w:rsidRDefault="001E7250" w:rsidP="00684767">
      <w:pPr>
        <w:pStyle w:val="Heading2"/>
        <w:numPr>
          <w:ilvl w:val="1"/>
          <w:numId w:val="2"/>
        </w:numPr>
        <w:spacing w:before="240" w:beforeAutospacing="0" w:after="120" w:afterAutospacing="0" w:line="360" w:lineRule="auto"/>
        <w:ind w:left="0" w:firstLine="0"/>
        <w:jc w:val="both"/>
        <w:rPr>
          <w:rFonts w:asciiTheme="majorHAnsi" w:hAnsiTheme="majorHAnsi"/>
          <w:b w:val="0"/>
          <w:sz w:val="24"/>
          <w:szCs w:val="22"/>
        </w:rPr>
      </w:pPr>
      <w:bookmarkStart w:id="76" w:name="_Toc92647133"/>
      <w:r>
        <w:rPr>
          <w:rFonts w:asciiTheme="majorHAnsi" w:hAnsiTheme="majorHAnsi"/>
          <w:b w:val="0"/>
          <w:sz w:val="24"/>
          <w:szCs w:val="22"/>
        </w:rPr>
        <w:t xml:space="preserve">KHỞI NGUYÊN </w:t>
      </w:r>
      <w:r w:rsidR="00575463" w:rsidRPr="000128EE">
        <w:rPr>
          <w:rFonts w:asciiTheme="majorHAnsi" w:hAnsiTheme="majorHAnsi"/>
          <w:b w:val="0"/>
          <w:sz w:val="24"/>
          <w:szCs w:val="22"/>
        </w:rPr>
        <w:t xml:space="preserve">NHÀ TÂY SƠN  </w:t>
      </w:r>
      <w:r>
        <w:rPr>
          <w:rFonts w:asciiTheme="majorHAnsi" w:hAnsiTheme="majorHAnsi"/>
          <w:b w:val="0"/>
          <w:sz w:val="24"/>
          <w:szCs w:val="22"/>
        </w:rPr>
        <w:t xml:space="preserve"> </w:t>
      </w:r>
      <w:r w:rsidR="000357F0">
        <w:rPr>
          <w:rFonts w:asciiTheme="majorHAnsi" w:hAnsiTheme="majorHAnsi"/>
          <w:b w:val="0"/>
          <w:sz w:val="24"/>
          <w:szCs w:val="22"/>
        </w:rPr>
        <w:t>VÀ DI</w:t>
      </w:r>
      <w:r w:rsidR="00046C35">
        <w:rPr>
          <w:rFonts w:asciiTheme="majorHAnsi" w:hAnsiTheme="majorHAnsi"/>
          <w:b w:val="0"/>
          <w:sz w:val="24"/>
          <w:szCs w:val="22"/>
        </w:rPr>
        <w:t>Ễ</w:t>
      </w:r>
      <w:r w:rsidR="000357F0">
        <w:rPr>
          <w:rFonts w:asciiTheme="majorHAnsi" w:hAnsiTheme="majorHAnsi"/>
          <w:b w:val="0"/>
          <w:sz w:val="24"/>
          <w:szCs w:val="22"/>
        </w:rPr>
        <w:t>N BIẾN CUỘC NỔI DẬY</w:t>
      </w:r>
      <w:bookmarkEnd w:id="76"/>
    </w:p>
    <w:p w:rsidR="00EE675E" w:rsidRDefault="00515086" w:rsidP="000357F0">
      <w:pPr>
        <w:spacing w:line="360" w:lineRule="auto"/>
        <w:jc w:val="both"/>
        <w:rPr>
          <w:rFonts w:asciiTheme="majorHAnsi" w:eastAsia="Times New Roman" w:hAnsiTheme="majorHAnsi" w:cs="Times New Roman"/>
          <w:color w:val="000000"/>
          <w:sz w:val="24"/>
        </w:rPr>
      </w:pPr>
      <w:r>
        <w:rPr>
          <w:rFonts w:asciiTheme="majorHAnsi" w:eastAsia="Times New Roman" w:hAnsiTheme="majorHAnsi" w:cs="Times New Roman"/>
          <w:color w:val="000000"/>
          <w:sz w:val="24"/>
        </w:rPr>
        <w:t>Theo sách Cuộc nổi dậy</w:t>
      </w:r>
      <w:r w:rsidR="00BA4720">
        <w:rPr>
          <w:rFonts w:asciiTheme="majorHAnsi" w:eastAsia="Times New Roman" w:hAnsiTheme="majorHAnsi" w:cs="Times New Roman"/>
          <w:color w:val="000000"/>
          <w:sz w:val="24"/>
        </w:rPr>
        <w:t xml:space="preserve"> của nhà Tây sơn do tác giả người Mỹ </w:t>
      </w:r>
      <w:r>
        <w:rPr>
          <w:rFonts w:asciiTheme="majorHAnsi" w:eastAsia="Times New Roman" w:hAnsiTheme="majorHAnsi" w:cs="Times New Roman"/>
          <w:color w:val="000000"/>
          <w:sz w:val="24"/>
        </w:rPr>
        <w:t xml:space="preserve">George Dutton </w:t>
      </w:r>
      <w:r w:rsidR="00BA4720">
        <w:rPr>
          <w:rFonts w:asciiTheme="majorHAnsi" w:eastAsia="Times New Roman" w:hAnsiTheme="majorHAnsi" w:cs="Times New Roman"/>
          <w:color w:val="000000"/>
          <w:sz w:val="24"/>
        </w:rPr>
        <w:t xml:space="preserve">viết, </w:t>
      </w:r>
      <w:r w:rsidR="00BA4720" w:rsidRPr="001E7250">
        <w:rPr>
          <w:rFonts w:asciiTheme="majorHAnsi" w:eastAsia="Times New Roman" w:hAnsiTheme="majorHAnsi" w:cs="Times New Roman"/>
          <w:color w:val="000000"/>
          <w:sz w:val="24"/>
        </w:rPr>
        <w:t xml:space="preserve">Nguyễn </w:t>
      </w:r>
      <w:r w:rsidR="001E7250" w:rsidRPr="001E7250">
        <w:rPr>
          <w:rFonts w:asciiTheme="majorHAnsi" w:eastAsia="Times New Roman" w:hAnsiTheme="majorHAnsi" w:cs="Times New Roman"/>
          <w:color w:val="000000"/>
          <w:sz w:val="24"/>
        </w:rPr>
        <w:t xml:space="preserve">Nhạc vốn là một tuần biện lại, </w:t>
      </w:r>
      <w:r w:rsidR="001E7250">
        <w:rPr>
          <w:rFonts w:asciiTheme="majorHAnsi" w:eastAsia="Times New Roman" w:hAnsiTheme="majorHAnsi" w:cs="Times New Roman"/>
          <w:color w:val="000000"/>
          <w:sz w:val="24"/>
        </w:rPr>
        <w:t>c</w:t>
      </w:r>
      <w:r w:rsidR="001E7250" w:rsidRPr="001E7250">
        <w:rPr>
          <w:rFonts w:asciiTheme="majorHAnsi" w:eastAsia="Times New Roman" w:hAnsiTheme="majorHAnsi" w:cs="Times New Roman"/>
          <w:color w:val="000000"/>
          <w:sz w:val="24"/>
        </w:rPr>
        <w:t>ó nhiệm vụ</w:t>
      </w:r>
      <w:r w:rsidR="001E7250">
        <w:rPr>
          <w:rFonts w:asciiTheme="majorHAnsi" w:eastAsia="Times New Roman" w:hAnsiTheme="majorHAnsi" w:cs="Times New Roman"/>
          <w:color w:val="000000"/>
          <w:sz w:val="24"/>
        </w:rPr>
        <w:t xml:space="preserve"> t</w:t>
      </w:r>
      <w:r w:rsidR="001E7250" w:rsidRPr="001E7250">
        <w:rPr>
          <w:rFonts w:asciiTheme="majorHAnsi" w:eastAsia="Times New Roman" w:hAnsiTheme="majorHAnsi" w:cs="Times New Roman"/>
          <w:color w:val="000000"/>
          <w:sz w:val="24"/>
        </w:rPr>
        <w:t>hu t</w:t>
      </w:r>
      <w:r w:rsidR="001E7250">
        <w:rPr>
          <w:rFonts w:asciiTheme="majorHAnsi" w:eastAsia="Times New Roman" w:hAnsiTheme="majorHAnsi" w:cs="Times New Roman"/>
          <w:color w:val="000000"/>
          <w:sz w:val="24"/>
        </w:rPr>
        <w:t>hu</w:t>
      </w:r>
      <w:r w:rsidR="001E7250" w:rsidRPr="001E7250">
        <w:rPr>
          <w:rFonts w:asciiTheme="majorHAnsi" w:eastAsia="Times New Roman" w:hAnsiTheme="majorHAnsi" w:cs="Times New Roman"/>
          <w:color w:val="000000"/>
          <w:sz w:val="24"/>
        </w:rPr>
        <w:t>ế ở khu Vân Đồn</w:t>
      </w:r>
      <w:r w:rsidR="001E7250">
        <w:rPr>
          <w:rFonts w:asciiTheme="majorHAnsi" w:eastAsia="Times New Roman" w:hAnsiTheme="majorHAnsi" w:cs="Times New Roman"/>
          <w:color w:val="000000"/>
          <w:sz w:val="24"/>
        </w:rPr>
        <w:t xml:space="preserve">. Nhạc cũng là người buôn bán trầu cau, một loại hàng hóa quan trọng ở địa phương lúc bấy giờ. </w:t>
      </w:r>
      <w:r w:rsidR="001E7250" w:rsidRPr="001E7250">
        <w:rPr>
          <w:rFonts w:asciiTheme="majorHAnsi" w:eastAsia="Times New Roman" w:hAnsiTheme="majorHAnsi" w:cs="Times New Roman"/>
          <w:color w:val="000000"/>
          <w:sz w:val="24"/>
        </w:rPr>
        <w:t xml:space="preserve"> </w:t>
      </w:r>
      <w:r>
        <w:rPr>
          <w:rFonts w:asciiTheme="majorHAnsi" w:eastAsia="Times New Roman" w:hAnsiTheme="majorHAnsi" w:cs="Times New Roman"/>
          <w:color w:val="000000"/>
          <w:sz w:val="24"/>
        </w:rPr>
        <w:t>Vì thế, ông</w:t>
      </w:r>
      <w:r w:rsidR="001E7250">
        <w:rPr>
          <w:rFonts w:asciiTheme="majorHAnsi" w:eastAsia="Times New Roman" w:hAnsiTheme="majorHAnsi" w:cs="Times New Roman"/>
          <w:color w:val="000000"/>
          <w:sz w:val="24"/>
        </w:rPr>
        <w:t xml:space="preserve"> đã có mối liên hệ với cả nhà cầm quyền lẫn địa hạt ở trong tình trạng căng thẳng vào giữa và sau thế kỷ thứ XVIII. Cả hai nghề nghiệp này đòi hỏi ông </w:t>
      </w:r>
      <w:r w:rsidR="00046C35">
        <w:rPr>
          <w:rFonts w:asciiTheme="majorHAnsi" w:eastAsia="Times New Roman" w:hAnsiTheme="majorHAnsi" w:cs="Times New Roman"/>
          <w:color w:val="000000"/>
          <w:sz w:val="24"/>
        </w:rPr>
        <w:t xml:space="preserve">ta </w:t>
      </w:r>
      <w:r w:rsidR="001E7250">
        <w:rPr>
          <w:rFonts w:asciiTheme="majorHAnsi" w:eastAsia="Times New Roman" w:hAnsiTheme="majorHAnsi" w:cs="Times New Roman"/>
          <w:color w:val="000000"/>
          <w:sz w:val="24"/>
        </w:rPr>
        <w:t xml:space="preserve">phải thường xuyên đi lại trong vùng, trong đó, việc tiếp xúc với khu vực Cao Nguyên một nơi mà chúng ta đã biết đang chịu một áp lực </w:t>
      </w:r>
      <w:r w:rsidR="002C2BD5">
        <w:rPr>
          <w:rFonts w:asciiTheme="majorHAnsi" w:eastAsia="Times New Roman" w:hAnsiTheme="majorHAnsi" w:cs="Times New Roman"/>
          <w:color w:val="000000"/>
          <w:sz w:val="24"/>
        </w:rPr>
        <w:t xml:space="preserve">thuế má rộng lớn từ triều đình chúa Nguyễn, đặc biệt dưới thời chuyên quyền của Trương Phúc Loan. Nguyễn Nhạc vốn là tay cờ bạc, đã tiêu phí tiền thuế thu được của dân vào cờ bạc này, ông ta đã tìm cách trốn lên vùng </w:t>
      </w:r>
      <w:r>
        <w:rPr>
          <w:rFonts w:asciiTheme="majorHAnsi" w:eastAsia="Times New Roman" w:hAnsiTheme="majorHAnsi" w:cs="Times New Roman"/>
          <w:color w:val="000000"/>
          <w:sz w:val="24"/>
        </w:rPr>
        <w:t>Cao Nguyên</w:t>
      </w:r>
      <w:r w:rsidR="002C2BD5">
        <w:rPr>
          <w:rFonts w:asciiTheme="majorHAnsi" w:eastAsia="Times New Roman" w:hAnsiTheme="majorHAnsi" w:cs="Times New Roman"/>
          <w:color w:val="000000"/>
          <w:sz w:val="24"/>
        </w:rPr>
        <w:t>, để không bị quan lại nhà Nguyễn truy lùng và bắt bớ, trong chuyến đi đó đã đưa theo hai người em và tùy tùng</w:t>
      </w:r>
      <w:r>
        <w:rPr>
          <w:rFonts w:asciiTheme="majorHAnsi" w:eastAsia="Times New Roman" w:hAnsiTheme="majorHAnsi" w:cs="Times New Roman"/>
          <w:color w:val="000000"/>
          <w:sz w:val="24"/>
        </w:rPr>
        <w:t>, thời đó vào</w:t>
      </w:r>
      <w:r w:rsidR="002C2BD5">
        <w:rPr>
          <w:rFonts w:asciiTheme="majorHAnsi" w:eastAsia="Times New Roman" w:hAnsiTheme="majorHAnsi" w:cs="Times New Roman"/>
          <w:color w:val="000000"/>
          <w:sz w:val="24"/>
        </w:rPr>
        <w:t xml:space="preserve"> năm 1771.</w:t>
      </w:r>
    </w:p>
    <w:p w:rsidR="002D67D1" w:rsidRDefault="00EE675E" w:rsidP="000357F0">
      <w:pPr>
        <w:spacing w:line="360" w:lineRule="auto"/>
        <w:jc w:val="both"/>
        <w:rPr>
          <w:rFonts w:asciiTheme="majorHAnsi" w:eastAsia="Times New Roman" w:hAnsiTheme="majorHAnsi" w:cs="Times New Roman"/>
          <w:color w:val="000000"/>
          <w:sz w:val="24"/>
        </w:rPr>
      </w:pPr>
      <w:r>
        <w:rPr>
          <w:rFonts w:asciiTheme="majorHAnsi" w:eastAsia="Times New Roman" w:hAnsiTheme="majorHAnsi" w:cs="Times New Roman"/>
          <w:color w:val="000000"/>
          <w:sz w:val="24"/>
        </w:rPr>
        <w:t>Quá trình hành động này, ông đã nhận được một sự khích lệ của người thầy giáo cũ tên là Trương Văn Hiến. Trư</w:t>
      </w:r>
      <w:r w:rsidR="00E35711">
        <w:rPr>
          <w:rFonts w:asciiTheme="majorHAnsi" w:eastAsia="Times New Roman" w:hAnsiTheme="majorHAnsi" w:cs="Times New Roman"/>
          <w:color w:val="000000"/>
          <w:sz w:val="24"/>
        </w:rPr>
        <w:t>ơ</w:t>
      </w:r>
      <w:r>
        <w:rPr>
          <w:rFonts w:asciiTheme="majorHAnsi" w:eastAsia="Times New Roman" w:hAnsiTheme="majorHAnsi" w:cs="Times New Roman"/>
          <w:color w:val="000000"/>
          <w:sz w:val="24"/>
        </w:rPr>
        <w:t>ng Văn Hiến vốn là một tỵ nạn khỏi chính quyền nhà Nguyễn do Trương Phúc Loan chế ngự</w:t>
      </w:r>
      <w:r w:rsidR="00E35711">
        <w:rPr>
          <w:rStyle w:val="FootnoteReference"/>
          <w:rFonts w:asciiTheme="majorHAnsi" w:eastAsia="Times New Roman" w:hAnsiTheme="majorHAnsi" w:cs="Times New Roman"/>
          <w:color w:val="000000"/>
          <w:sz w:val="24"/>
        </w:rPr>
        <w:footnoteReference w:id="80"/>
      </w:r>
      <w:r>
        <w:rPr>
          <w:rFonts w:asciiTheme="majorHAnsi" w:eastAsia="Times New Roman" w:hAnsiTheme="majorHAnsi" w:cs="Times New Roman"/>
          <w:color w:val="000000"/>
          <w:sz w:val="24"/>
        </w:rPr>
        <w:t xml:space="preserve">.  </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lastRenderedPageBreak/>
        <w:t>Năm </w:t>
      </w:r>
      <w:r w:rsidR="00ED7FE8">
        <w:t xml:space="preserve"> </w:t>
      </w:r>
      <w:hyperlink r:id="rId1733" w:tooltip="1771" w:history="1">
        <w:r w:rsidRPr="005A1CA8">
          <w:rPr>
            <w:rFonts w:asciiTheme="majorHAnsi" w:eastAsia="Times New Roman" w:hAnsiTheme="majorHAnsi" w:cs="Times New Roman"/>
            <w:color w:val="000000"/>
            <w:sz w:val="24"/>
          </w:rPr>
          <w:t>1771</w:t>
        </w:r>
      </w:hyperlink>
      <w:r w:rsidRPr="005A1CA8">
        <w:rPr>
          <w:rFonts w:asciiTheme="majorHAnsi" w:eastAsia="Times New Roman" w:hAnsiTheme="majorHAnsi" w:cs="Times New Roman"/>
          <w:color w:val="000000"/>
          <w:sz w:val="24"/>
        </w:rPr>
        <w:t>, </w:t>
      </w:r>
      <w:hyperlink r:id="rId1734" w:tooltip="Nguyễn Nhạc" w:history="1">
        <w:r w:rsidRPr="005A1CA8">
          <w:rPr>
            <w:rFonts w:asciiTheme="majorHAnsi" w:eastAsia="Times New Roman" w:hAnsiTheme="majorHAnsi" w:cs="Times New Roman"/>
            <w:color w:val="000000"/>
            <w:sz w:val="24"/>
          </w:rPr>
          <w:t>Nguyễn Nhạc</w:t>
        </w:r>
      </w:hyperlink>
      <w:r w:rsidRPr="005A1CA8">
        <w:rPr>
          <w:rFonts w:asciiTheme="majorHAnsi" w:eastAsia="Times New Roman" w:hAnsiTheme="majorHAnsi" w:cs="Times New Roman"/>
          <w:color w:val="000000"/>
          <w:sz w:val="24"/>
        </w:rPr>
        <w:t> </w:t>
      </w:r>
      <w:r w:rsidR="00ED7FE8">
        <w:rPr>
          <w:rFonts w:asciiTheme="majorHAnsi" w:eastAsia="Times New Roman" w:hAnsiTheme="majorHAnsi" w:cs="Times New Roman"/>
          <w:color w:val="000000"/>
          <w:sz w:val="24"/>
        </w:rPr>
        <w:t>l</w:t>
      </w:r>
      <w:r w:rsidRPr="005A1CA8">
        <w:rPr>
          <w:rFonts w:asciiTheme="majorHAnsi" w:eastAsia="Times New Roman" w:hAnsiTheme="majorHAnsi" w:cs="Times New Roman"/>
          <w:color w:val="000000"/>
          <w:sz w:val="24"/>
        </w:rPr>
        <w:t xml:space="preserve">ấy danh nghĩa chống lại </w:t>
      </w:r>
      <w:hyperlink r:id="rId1735" w:tooltip="Trương Phúc Loan" w:history="1">
        <w:r w:rsidRPr="005A1CA8">
          <w:rPr>
            <w:rFonts w:asciiTheme="majorHAnsi" w:eastAsia="Times New Roman" w:hAnsiTheme="majorHAnsi" w:cs="Times New Roman"/>
            <w:color w:val="000000"/>
            <w:sz w:val="24"/>
          </w:rPr>
          <w:t>Trương Phúc Loan</w:t>
        </w:r>
      </w:hyperlink>
      <w:r w:rsidRPr="005A1CA8">
        <w:rPr>
          <w:rFonts w:asciiTheme="majorHAnsi" w:eastAsia="Times New Roman" w:hAnsiTheme="majorHAnsi" w:cs="Times New Roman"/>
          <w:color w:val="000000"/>
          <w:sz w:val="24"/>
        </w:rPr>
        <w:t>, ủng hộ Hoàng tôn </w:t>
      </w:r>
      <w:hyperlink r:id="rId1736" w:tooltip="Nguyễn Phúc Dương" w:history="1">
        <w:r w:rsidRPr="005A1CA8">
          <w:rPr>
            <w:rFonts w:asciiTheme="majorHAnsi" w:eastAsia="Times New Roman" w:hAnsiTheme="majorHAnsi" w:cs="Times New Roman"/>
            <w:color w:val="000000"/>
            <w:sz w:val="24"/>
          </w:rPr>
          <w:t>Nguyễn Phúc Dương</w:t>
        </w:r>
      </w:hyperlink>
      <w:r w:rsidRPr="005A1CA8">
        <w:rPr>
          <w:rFonts w:asciiTheme="majorHAnsi" w:eastAsia="Times New Roman" w:hAnsiTheme="majorHAnsi" w:cs="Times New Roman"/>
          <w:color w:val="000000"/>
          <w:sz w:val="24"/>
        </w:rPr>
        <w:t> là cháu đích tôn của V</w:t>
      </w:r>
      <w:r w:rsidR="003C2BBC">
        <w:rPr>
          <w:rFonts w:asciiTheme="majorHAnsi" w:eastAsia="Times New Roman" w:hAnsiTheme="majorHAnsi" w:cs="Times New Roman"/>
          <w:color w:val="000000"/>
          <w:sz w:val="24"/>
        </w:rPr>
        <w:t>õ</w:t>
      </w:r>
      <w:r w:rsidRPr="005A1CA8">
        <w:rPr>
          <w:rFonts w:asciiTheme="majorHAnsi" w:eastAsia="Times New Roman" w:hAnsiTheme="majorHAnsi" w:cs="Times New Roman"/>
          <w:color w:val="000000"/>
          <w:sz w:val="24"/>
        </w:rPr>
        <w:t xml:space="preserve"> vương </w:t>
      </w:r>
      <w:hyperlink r:id="rId1737" w:tooltip="Nguyễn Phúc Khoát" w:history="1">
        <w:r w:rsidRPr="005A1CA8">
          <w:rPr>
            <w:rFonts w:asciiTheme="majorHAnsi" w:eastAsia="Times New Roman" w:hAnsiTheme="majorHAnsi" w:cs="Times New Roman"/>
            <w:color w:val="000000"/>
            <w:sz w:val="24"/>
          </w:rPr>
          <w:t>Nguyễn Phúc Khoát</w:t>
        </w:r>
      </w:hyperlink>
      <w:r w:rsidRPr="005A1CA8">
        <w:rPr>
          <w:rFonts w:asciiTheme="majorHAnsi" w:eastAsia="Times New Roman" w:hAnsiTheme="majorHAnsi" w:cs="Times New Roman"/>
          <w:color w:val="000000"/>
          <w:sz w:val="24"/>
        </w:rPr>
        <w:t>.</w:t>
      </w:r>
      <w:r w:rsidR="00B75BF2">
        <w:rPr>
          <w:rFonts w:asciiTheme="majorHAnsi" w:eastAsia="Times New Roman" w:hAnsiTheme="majorHAnsi" w:cs="Times New Roman"/>
          <w:color w:val="000000"/>
          <w:sz w:val="24"/>
        </w:rPr>
        <w:t xml:space="preserve"> </w:t>
      </w:r>
      <w:r w:rsidRPr="005A1CA8">
        <w:rPr>
          <w:rFonts w:asciiTheme="majorHAnsi" w:eastAsia="Times New Roman" w:hAnsiTheme="majorHAnsi" w:cs="Times New Roman"/>
          <w:color w:val="000000"/>
          <w:sz w:val="24"/>
        </w:rPr>
        <w:t>Bởi Tây Sơn mang danh nghĩa ủng hộ Hoàng tôn Dương</w:t>
      </w:r>
      <w:r w:rsidR="00ED7FE8">
        <w:rPr>
          <w:rFonts w:asciiTheme="majorHAnsi" w:eastAsia="Times New Roman" w:hAnsiTheme="majorHAnsi" w:cs="Times New Roman"/>
          <w:color w:val="000000"/>
          <w:sz w:val="24"/>
        </w:rPr>
        <w:t xml:space="preserve">, Nguyễn Nhạc cần </w:t>
      </w:r>
      <w:r w:rsidRPr="005A1CA8">
        <w:rPr>
          <w:rFonts w:asciiTheme="majorHAnsi" w:eastAsia="Times New Roman" w:hAnsiTheme="majorHAnsi" w:cs="Times New Roman"/>
          <w:color w:val="000000"/>
          <w:sz w:val="24"/>
        </w:rPr>
        <w:t xml:space="preserve">được </w:t>
      </w:r>
      <w:r w:rsidR="00ED7FE8">
        <w:rPr>
          <w:rFonts w:asciiTheme="majorHAnsi" w:eastAsia="Times New Roman" w:hAnsiTheme="majorHAnsi" w:cs="Times New Roman"/>
          <w:color w:val="000000"/>
          <w:sz w:val="24"/>
        </w:rPr>
        <w:t xml:space="preserve">sự </w:t>
      </w:r>
      <w:r w:rsidRPr="005A1CA8">
        <w:rPr>
          <w:rFonts w:asciiTheme="majorHAnsi" w:eastAsia="Times New Roman" w:hAnsiTheme="majorHAnsi" w:cs="Times New Roman"/>
          <w:color w:val="000000"/>
          <w:sz w:val="24"/>
        </w:rPr>
        <w:t>an toàn, bèn dời tổng hành dinh và các cơ quan trọng yếu lên Tây Sơn Trung. Lấy dãy núi ở dưới </w:t>
      </w:r>
      <w:hyperlink r:id="rId1738" w:tooltip="Đèo An Khê" w:history="1">
        <w:r w:rsidRPr="005A1CA8">
          <w:rPr>
            <w:rFonts w:asciiTheme="majorHAnsi" w:eastAsia="Times New Roman" w:hAnsiTheme="majorHAnsi" w:cs="Times New Roman"/>
            <w:color w:val="000000"/>
            <w:sz w:val="24"/>
          </w:rPr>
          <w:t>đèo An Khê</w:t>
        </w:r>
      </w:hyperlink>
      <w:r w:rsidRPr="005A1CA8">
        <w:rPr>
          <w:rFonts w:asciiTheme="majorHAnsi" w:eastAsia="Times New Roman" w:hAnsiTheme="majorHAnsi" w:cs="Times New Roman"/>
          <w:color w:val="000000"/>
          <w:sz w:val="24"/>
        </w:rPr>
        <w:t> làm mật khu.</w:t>
      </w:r>
      <w:r w:rsidR="00B75BF2">
        <w:rPr>
          <w:rFonts w:asciiTheme="majorHAnsi" w:eastAsia="Times New Roman" w:hAnsiTheme="majorHAnsi" w:cs="Times New Roman"/>
          <w:color w:val="000000"/>
          <w:sz w:val="24"/>
        </w:rPr>
        <w:t xml:space="preserve"> </w:t>
      </w:r>
      <w:hyperlink r:id="rId1739" w:tooltip="Nguyễn Nhạc" w:history="1">
        <w:r w:rsidRPr="005A1CA8">
          <w:rPr>
            <w:rFonts w:asciiTheme="majorHAnsi" w:eastAsia="Times New Roman" w:hAnsiTheme="majorHAnsi" w:cs="Times New Roman"/>
            <w:color w:val="000000"/>
            <w:sz w:val="24"/>
          </w:rPr>
          <w:t>Nguyễn Nhạc</w:t>
        </w:r>
      </w:hyperlink>
      <w:r w:rsidRPr="005A1CA8">
        <w:rPr>
          <w:rFonts w:asciiTheme="majorHAnsi" w:eastAsia="Times New Roman" w:hAnsiTheme="majorHAnsi" w:cs="Times New Roman"/>
          <w:color w:val="000000"/>
          <w:sz w:val="24"/>
        </w:rPr>
        <w:t> cùng bộ tham mưu đóng ở hòn núi cao nhất nằm phía nam chân đèo, Nguyễn Huệ cùng Trần Quang Diệu, Võ Văn Dũng đóng tại hòn núi phía bắc</w:t>
      </w:r>
      <w:r w:rsidR="00046C35">
        <w:rPr>
          <w:rStyle w:val="FootnoteReference"/>
          <w:rFonts w:asciiTheme="majorHAnsi" w:eastAsia="Times New Roman" w:hAnsiTheme="majorHAnsi" w:cs="Times New Roman"/>
          <w:color w:val="000000"/>
          <w:sz w:val="24"/>
        </w:rPr>
        <w:footnoteReference w:id="81"/>
      </w:r>
      <w:r w:rsidRPr="005A1CA8">
        <w:rPr>
          <w:rFonts w:asciiTheme="majorHAnsi" w:eastAsia="Times New Roman" w:hAnsiTheme="majorHAnsi" w:cs="Times New Roman"/>
          <w:color w:val="000000"/>
          <w:sz w:val="24"/>
        </w:rPr>
        <w:t>. Khu kinh tế tài chính vẫn đóng ở Tây Sơn Hạ. Và những nơi đã được khai khẩn tiếp tục tăng gia sản xuất. Trường </w:t>
      </w:r>
      <w:hyperlink r:id="rId1740" w:tooltip="Trầu không" w:history="1">
        <w:r w:rsidRPr="005A1CA8">
          <w:rPr>
            <w:rFonts w:asciiTheme="majorHAnsi" w:eastAsia="Times New Roman" w:hAnsiTheme="majorHAnsi" w:cs="Times New Roman"/>
            <w:color w:val="000000"/>
            <w:sz w:val="24"/>
          </w:rPr>
          <w:t>trầu</w:t>
        </w:r>
      </w:hyperlink>
      <w:r w:rsidRPr="005A1CA8">
        <w:rPr>
          <w:rFonts w:asciiTheme="majorHAnsi" w:eastAsia="Times New Roman" w:hAnsiTheme="majorHAnsi" w:cs="Times New Roman"/>
          <w:color w:val="000000"/>
          <w:sz w:val="24"/>
        </w:rPr>
        <w:t> vẫn phát triển đều đặn. Các phú gia ở khắp </w:t>
      </w:r>
      <w:hyperlink r:id="rId1741" w:tooltip="Tuy Viễn (huyện)" w:history="1">
        <w:r w:rsidRPr="005A1CA8">
          <w:rPr>
            <w:rFonts w:asciiTheme="majorHAnsi" w:eastAsia="Times New Roman" w:hAnsiTheme="majorHAnsi" w:cs="Times New Roman"/>
            <w:color w:val="000000"/>
            <w:sz w:val="24"/>
          </w:rPr>
          <w:t>Tuy Viễn</w:t>
        </w:r>
      </w:hyperlink>
      <w:r w:rsidRPr="005A1CA8">
        <w:rPr>
          <w:rFonts w:asciiTheme="majorHAnsi" w:eastAsia="Times New Roman" w:hAnsiTheme="majorHAnsi" w:cs="Times New Roman"/>
          <w:color w:val="000000"/>
          <w:sz w:val="24"/>
        </w:rPr>
        <w:t> nhiệt liệt ủng hộ. Kho lẫm được canh coi chu đáo. Tiền, lúa nhiều nhưng không hề bị thâm lạm.</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Tháng giêng năm 1772, chúa Nguyễn sai Chưởng cơ Tôn Thất Văn đi tuyển xét ở </w:t>
      </w:r>
      <w:hyperlink r:id="rId1742" w:tooltip="Quy Nhơn" w:history="1">
        <w:r w:rsidRPr="005A1CA8">
          <w:rPr>
            <w:rFonts w:asciiTheme="majorHAnsi" w:eastAsia="Times New Roman" w:hAnsiTheme="majorHAnsi" w:cs="Times New Roman"/>
            <w:color w:val="000000"/>
            <w:sz w:val="24"/>
          </w:rPr>
          <w:t>Quy Nhơn</w:t>
        </w:r>
      </w:hyperlink>
      <w:r w:rsidRPr="005A1CA8">
        <w:rPr>
          <w:rFonts w:asciiTheme="majorHAnsi" w:eastAsia="Times New Roman" w:hAnsiTheme="majorHAnsi" w:cs="Times New Roman"/>
          <w:color w:val="000000"/>
          <w:sz w:val="24"/>
        </w:rPr>
        <w:t>. Báo cáo về việc Tây Sơn lập 6 đồn trên vùng Thượng đạo từ năm trước. Nghe tin </w:t>
      </w:r>
      <w:hyperlink r:id="rId1743" w:tooltip="Nguyễn Nhạc" w:history="1">
        <w:r w:rsidRPr="005A1CA8">
          <w:rPr>
            <w:rFonts w:asciiTheme="majorHAnsi" w:eastAsia="Times New Roman" w:hAnsiTheme="majorHAnsi" w:cs="Times New Roman"/>
            <w:color w:val="000000"/>
            <w:sz w:val="24"/>
          </w:rPr>
          <w:t>Nguyễn Nhạc</w:t>
        </w:r>
      </w:hyperlink>
      <w:r w:rsidRPr="005A1CA8">
        <w:rPr>
          <w:rFonts w:asciiTheme="majorHAnsi" w:eastAsia="Times New Roman" w:hAnsiTheme="majorHAnsi" w:cs="Times New Roman"/>
          <w:color w:val="000000"/>
          <w:sz w:val="24"/>
        </w:rPr>
        <w:t> bị truy nã gắt gao vì thâm lạm công quỹ, chạy vào núi chiêu tập bọn vong mạng định làm giặc, viên tuần phủ Quy Nhơn là </w:t>
      </w:r>
      <w:hyperlink r:id="rId1744" w:tooltip="Nguyễn Khắc Tuyên (trang không tồn tại)" w:history="1">
        <w:r w:rsidRPr="005A1CA8">
          <w:rPr>
            <w:rFonts w:asciiTheme="majorHAnsi" w:eastAsia="Times New Roman" w:hAnsiTheme="majorHAnsi" w:cs="Times New Roman"/>
            <w:color w:val="000000"/>
            <w:sz w:val="24"/>
          </w:rPr>
          <w:t>Nguyễn Khắc Tuyên</w:t>
        </w:r>
      </w:hyperlink>
      <w:r w:rsidRPr="005A1CA8">
        <w:rPr>
          <w:rFonts w:asciiTheme="majorHAnsi" w:eastAsia="Times New Roman" w:hAnsiTheme="majorHAnsi" w:cs="Times New Roman"/>
          <w:color w:val="000000"/>
          <w:sz w:val="24"/>
        </w:rPr>
        <w:t> cho quân lính đi lùng bắt. Nhưng nhiều lần quan quân đến Tây Sơn Hạ thấy nhân dân làm ăn yên ổn, không thấy dấu vết của giặc đâu cả, Tuyên cho là tin đồn nhảm, nên thôi đem quân càn quét vùng Tây Sơn.</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Đầu tháng 4 năm </w:t>
      </w:r>
      <w:hyperlink r:id="rId1745" w:tooltip="1773" w:history="1">
        <w:r w:rsidRPr="005A1CA8">
          <w:rPr>
            <w:rFonts w:asciiTheme="majorHAnsi" w:eastAsia="Times New Roman" w:hAnsiTheme="majorHAnsi" w:cs="Times New Roman"/>
            <w:color w:val="000000"/>
            <w:sz w:val="24"/>
          </w:rPr>
          <w:t>1773</w:t>
        </w:r>
      </w:hyperlink>
      <w:r w:rsidRPr="005A1CA8">
        <w:rPr>
          <w:rFonts w:asciiTheme="majorHAnsi" w:eastAsia="Times New Roman" w:hAnsiTheme="majorHAnsi" w:cs="Times New Roman"/>
          <w:color w:val="000000"/>
          <w:sz w:val="24"/>
        </w:rPr>
        <w:t xml:space="preserve">, quân Tây Sơn đã kéo nhau từng toán xuống các chợ ngay lúc ban ngày, </w:t>
      </w:r>
      <w:r w:rsidR="00312BFC">
        <w:rPr>
          <w:rFonts w:asciiTheme="majorHAnsi" w:eastAsia="Times New Roman" w:hAnsiTheme="majorHAnsi" w:cs="Times New Roman"/>
          <w:color w:val="000000"/>
          <w:sz w:val="24"/>
        </w:rPr>
        <w:t xml:space="preserve">ngang nhiên </w:t>
      </w:r>
      <w:r w:rsidRPr="005A1CA8">
        <w:rPr>
          <w:rFonts w:asciiTheme="majorHAnsi" w:eastAsia="Times New Roman" w:hAnsiTheme="majorHAnsi" w:cs="Times New Roman"/>
          <w:color w:val="000000"/>
          <w:sz w:val="24"/>
        </w:rPr>
        <w:t>lấy của nhà giàu chia cho nhà nghèo, đe dọa đốt nhà cửa để bắt người tuân theo. Họ họp từng nhóm khoảng 300 người, riêng vùng Đồng Hươu, Đồng Hào có đến 600 người và họ quấy nhiễu suốt ở </w:t>
      </w:r>
      <w:hyperlink r:id="rId1746" w:tooltip="Phú Yên" w:history="1">
        <w:r w:rsidRPr="005A1CA8">
          <w:rPr>
            <w:rFonts w:asciiTheme="majorHAnsi" w:eastAsia="Times New Roman" w:hAnsiTheme="majorHAnsi" w:cs="Times New Roman"/>
            <w:color w:val="000000"/>
            <w:sz w:val="24"/>
          </w:rPr>
          <w:t>Phú Yên</w:t>
        </w:r>
      </w:hyperlink>
      <w:r w:rsidRPr="005A1CA8">
        <w:rPr>
          <w:rFonts w:asciiTheme="majorHAnsi" w:eastAsia="Times New Roman" w:hAnsiTheme="majorHAnsi" w:cs="Times New Roman"/>
          <w:color w:val="000000"/>
          <w:sz w:val="24"/>
        </w:rPr>
        <w:t>, Quy Nhơn.</w:t>
      </w:r>
      <w:r w:rsidR="00B75BF2">
        <w:rPr>
          <w:rFonts w:asciiTheme="majorHAnsi" w:eastAsia="Times New Roman" w:hAnsiTheme="majorHAnsi" w:cs="Times New Roman"/>
          <w:color w:val="000000"/>
          <w:sz w:val="24"/>
        </w:rPr>
        <w:t xml:space="preserve"> </w:t>
      </w:r>
      <w:r w:rsidRPr="005A1CA8">
        <w:rPr>
          <w:rFonts w:asciiTheme="majorHAnsi" w:eastAsia="Times New Roman" w:hAnsiTheme="majorHAnsi" w:cs="Times New Roman"/>
          <w:color w:val="000000"/>
          <w:sz w:val="24"/>
        </w:rPr>
        <w:t xml:space="preserve">Tổ chức của họ cứ theo thắng lợi mà trở thành lớn </w:t>
      </w:r>
      <w:r w:rsidRPr="005A1CA8">
        <w:rPr>
          <w:rFonts w:asciiTheme="majorHAnsi" w:eastAsia="Times New Roman" w:hAnsiTheme="majorHAnsi" w:cs="Times New Roman"/>
          <w:color w:val="000000"/>
          <w:sz w:val="24"/>
        </w:rPr>
        <w:lastRenderedPageBreak/>
        <w:t>lao, có quy củ hơn. Lúc đầu họ v</w:t>
      </w:r>
      <w:r w:rsidR="00046C35">
        <w:rPr>
          <w:rFonts w:asciiTheme="majorHAnsi" w:eastAsia="Times New Roman" w:hAnsiTheme="majorHAnsi" w:cs="Times New Roman"/>
          <w:color w:val="000000"/>
          <w:sz w:val="24"/>
        </w:rPr>
        <w:t xml:space="preserve">ũ </w:t>
      </w:r>
      <w:r w:rsidRPr="005A1CA8">
        <w:rPr>
          <w:rFonts w:asciiTheme="majorHAnsi" w:eastAsia="Times New Roman" w:hAnsiTheme="majorHAnsi" w:cs="Times New Roman"/>
          <w:color w:val="000000"/>
          <w:sz w:val="24"/>
        </w:rPr>
        <w:t>trang </w:t>
      </w:r>
      <w:hyperlink r:id="rId1747" w:tooltip="Giáo" w:history="1">
        <w:r w:rsidRPr="005A1CA8">
          <w:rPr>
            <w:rFonts w:asciiTheme="majorHAnsi" w:eastAsia="Times New Roman" w:hAnsiTheme="majorHAnsi" w:cs="Times New Roman"/>
            <w:color w:val="000000"/>
            <w:sz w:val="24"/>
          </w:rPr>
          <w:t>giáo mác</w:t>
        </w:r>
      </w:hyperlink>
      <w:r w:rsidRPr="005A1CA8">
        <w:rPr>
          <w:rFonts w:asciiTheme="majorHAnsi" w:eastAsia="Times New Roman" w:hAnsiTheme="majorHAnsi" w:cs="Times New Roman"/>
          <w:color w:val="000000"/>
          <w:sz w:val="24"/>
        </w:rPr>
        <w:t>, </w:t>
      </w:r>
      <w:hyperlink r:id="rId1748" w:tooltip="Cung (vũ khí)" w:history="1">
        <w:r w:rsidRPr="005A1CA8">
          <w:rPr>
            <w:rFonts w:asciiTheme="majorHAnsi" w:eastAsia="Times New Roman" w:hAnsiTheme="majorHAnsi" w:cs="Times New Roman"/>
            <w:color w:val="000000"/>
            <w:sz w:val="24"/>
          </w:rPr>
          <w:t>cung tên</w:t>
        </w:r>
      </w:hyperlink>
      <w:r w:rsidRPr="005A1CA8">
        <w:rPr>
          <w:rFonts w:asciiTheme="majorHAnsi" w:eastAsia="Times New Roman" w:hAnsiTheme="majorHAnsi" w:cs="Times New Roman"/>
          <w:color w:val="000000"/>
          <w:sz w:val="24"/>
        </w:rPr>
        <w:t> và cả </w:t>
      </w:r>
      <w:hyperlink r:id="rId1749" w:tooltip="Súng" w:history="1">
        <w:r w:rsidRPr="005A1CA8">
          <w:rPr>
            <w:rFonts w:asciiTheme="majorHAnsi" w:eastAsia="Times New Roman" w:hAnsiTheme="majorHAnsi" w:cs="Times New Roman"/>
            <w:color w:val="000000"/>
            <w:sz w:val="24"/>
          </w:rPr>
          <w:t>súng tay</w:t>
        </w:r>
      </w:hyperlink>
      <w:r w:rsidRPr="005A1CA8">
        <w:rPr>
          <w:rFonts w:asciiTheme="majorHAnsi" w:eastAsia="Times New Roman" w:hAnsiTheme="majorHAnsi" w:cs="Times New Roman"/>
          <w:color w:val="000000"/>
          <w:sz w:val="24"/>
        </w:rPr>
        <w:t> nữa. Họ đi bộ, nhưng sau đó, khoảng tháng 8, họ đi </w:t>
      </w:r>
      <w:hyperlink r:id="rId1750" w:tooltip="Ngựa" w:history="1">
        <w:r w:rsidRPr="005A1CA8">
          <w:rPr>
            <w:rFonts w:asciiTheme="majorHAnsi" w:eastAsia="Times New Roman" w:hAnsiTheme="majorHAnsi" w:cs="Times New Roman"/>
            <w:color w:val="000000"/>
            <w:sz w:val="24"/>
          </w:rPr>
          <w:t>ngựa</w:t>
        </w:r>
      </w:hyperlink>
      <w:r w:rsidRPr="005A1CA8">
        <w:rPr>
          <w:rFonts w:asciiTheme="majorHAnsi" w:eastAsia="Times New Roman" w:hAnsiTheme="majorHAnsi" w:cs="Times New Roman"/>
          <w:color w:val="000000"/>
          <w:sz w:val="24"/>
        </w:rPr>
        <w:t>, cáng và võng. Để bày tỏ vị trí phương nam và tính cách bạo động của quân khởi nghĩa, họ mang mỗi đội một lá cờ đỏ dài độ 9 aunes (khoảng 1 </w:t>
      </w:r>
      <w:hyperlink r:id="rId1751" w:tooltip="Mét" w:history="1">
        <w:r w:rsidRPr="005A1CA8">
          <w:rPr>
            <w:rFonts w:asciiTheme="majorHAnsi" w:eastAsia="Times New Roman" w:hAnsiTheme="majorHAnsi" w:cs="Times New Roman"/>
            <w:color w:val="000000"/>
            <w:sz w:val="24"/>
          </w:rPr>
          <w:t>mét</w:t>
        </w:r>
      </w:hyperlink>
      <w:r w:rsidRPr="005A1CA8">
        <w:rPr>
          <w:rFonts w:asciiTheme="majorHAnsi" w:eastAsia="Times New Roman" w:hAnsiTheme="majorHAnsi" w:cs="Times New Roman"/>
          <w:color w:val="000000"/>
          <w:sz w:val="24"/>
        </w:rPr>
        <w:t>)</w:t>
      </w:r>
      <w:r w:rsidR="00046C35">
        <w:rPr>
          <w:rFonts w:asciiTheme="majorHAnsi" w:eastAsia="Times New Roman" w:hAnsiTheme="majorHAnsi" w:cs="Times New Roman"/>
          <w:color w:val="000000"/>
          <w:sz w:val="24"/>
        </w:rPr>
        <w:t>.</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Tháng 5 năm </w:t>
      </w:r>
      <w:hyperlink r:id="rId1752" w:tooltip="1773" w:history="1">
        <w:r w:rsidRPr="005A1CA8">
          <w:rPr>
            <w:rFonts w:asciiTheme="majorHAnsi" w:eastAsia="Times New Roman" w:hAnsiTheme="majorHAnsi" w:cs="Times New Roman"/>
            <w:color w:val="000000"/>
            <w:sz w:val="24"/>
          </w:rPr>
          <w:t>1773</w:t>
        </w:r>
      </w:hyperlink>
      <w:r w:rsidR="00312BFC">
        <w:rPr>
          <w:rFonts w:asciiTheme="majorHAnsi" w:eastAsia="Times New Roman" w:hAnsiTheme="majorHAnsi" w:cs="Times New Roman"/>
          <w:color w:val="000000"/>
          <w:sz w:val="24"/>
        </w:rPr>
        <w:t>, lòng dân địa phương lại hướng</w:t>
      </w:r>
      <w:r w:rsidRPr="005A1CA8">
        <w:rPr>
          <w:rFonts w:asciiTheme="majorHAnsi" w:eastAsia="Times New Roman" w:hAnsiTheme="majorHAnsi" w:cs="Times New Roman"/>
          <w:color w:val="000000"/>
          <w:sz w:val="24"/>
        </w:rPr>
        <w:t xml:space="preserve"> về </w:t>
      </w:r>
      <w:hyperlink r:id="rId1753" w:tooltip="Nguyễn Nhạc" w:history="1">
        <w:r w:rsidRPr="005A1CA8">
          <w:rPr>
            <w:rFonts w:asciiTheme="majorHAnsi" w:eastAsia="Times New Roman" w:hAnsiTheme="majorHAnsi" w:cs="Times New Roman"/>
            <w:color w:val="000000"/>
            <w:sz w:val="24"/>
          </w:rPr>
          <w:t>Nguyễn Nhạc</w:t>
        </w:r>
      </w:hyperlink>
      <w:r w:rsidRPr="005A1CA8">
        <w:rPr>
          <w:rFonts w:asciiTheme="majorHAnsi" w:eastAsia="Times New Roman" w:hAnsiTheme="majorHAnsi" w:cs="Times New Roman"/>
          <w:color w:val="000000"/>
          <w:sz w:val="24"/>
        </w:rPr>
        <w:t xml:space="preserve">. Viên tri huyện Tuy Viễn không hay biết gì cả. Nhưng vì biện lại đồn Tây Sơn </w:t>
      </w:r>
      <w:r w:rsidR="00312BFC">
        <w:rPr>
          <w:rFonts w:asciiTheme="majorHAnsi" w:eastAsia="Times New Roman" w:hAnsiTheme="majorHAnsi" w:cs="Times New Roman"/>
          <w:color w:val="000000"/>
          <w:sz w:val="24"/>
        </w:rPr>
        <w:t xml:space="preserve">  là Vân Ðồn </w:t>
      </w:r>
      <w:r w:rsidRPr="005A1CA8">
        <w:rPr>
          <w:rFonts w:asciiTheme="majorHAnsi" w:eastAsia="Times New Roman" w:hAnsiTheme="majorHAnsi" w:cs="Times New Roman"/>
          <w:color w:val="000000"/>
          <w:sz w:val="24"/>
        </w:rPr>
        <w:t xml:space="preserve"> không chịu nạp thuế trong hai năm liền, viên tri huyện sai Ðốc Trung Ðằng đem quân lên vấn tội. Ðốc Trung Ðằng bị quân Tây Sơn chặn lại đòi giấy tờ, tiền bạc, bị đâm một nhát ở vai trái nên phải cùng lính hầu bỏ chạy.</w:t>
      </w:r>
      <w:r w:rsidR="00B75BF2">
        <w:rPr>
          <w:rFonts w:asciiTheme="majorHAnsi" w:eastAsia="Times New Roman" w:hAnsiTheme="majorHAnsi" w:cs="Times New Roman"/>
          <w:color w:val="000000"/>
          <w:sz w:val="24"/>
        </w:rPr>
        <w:t xml:space="preserve"> </w:t>
      </w:r>
      <w:r w:rsidRPr="005A1CA8">
        <w:rPr>
          <w:rFonts w:asciiTheme="majorHAnsi" w:eastAsia="Times New Roman" w:hAnsiTheme="majorHAnsi" w:cs="Times New Roman"/>
          <w:color w:val="000000"/>
          <w:sz w:val="24"/>
        </w:rPr>
        <w:t>Thanh thế lớn lên, </w:t>
      </w:r>
      <w:hyperlink r:id="rId1754" w:tooltip="Nguyễn Nhạc" w:history="1">
        <w:r w:rsidRPr="005A1CA8">
          <w:rPr>
            <w:rFonts w:asciiTheme="majorHAnsi" w:eastAsia="Times New Roman" w:hAnsiTheme="majorHAnsi" w:cs="Times New Roman"/>
            <w:color w:val="000000"/>
            <w:sz w:val="24"/>
          </w:rPr>
          <w:t>Nguyễn Nhạc</w:t>
        </w:r>
      </w:hyperlink>
      <w:r w:rsidRPr="005A1CA8">
        <w:rPr>
          <w:rFonts w:asciiTheme="majorHAnsi" w:eastAsia="Times New Roman" w:hAnsiTheme="majorHAnsi" w:cs="Times New Roman"/>
          <w:color w:val="000000"/>
          <w:sz w:val="24"/>
        </w:rPr>
        <w:t xml:space="preserve"> dời quân xuống Kiên Thành tự xưng làm </w:t>
      </w:r>
      <w:r w:rsidRPr="003C2BBC">
        <w:rPr>
          <w:rFonts w:asciiTheme="majorHAnsi" w:eastAsia="Times New Roman" w:hAnsiTheme="majorHAnsi" w:cs="Times New Roman"/>
          <w:i/>
          <w:color w:val="000000"/>
          <w:sz w:val="24"/>
        </w:rPr>
        <w:t>Đệ nhất trại chủ</w:t>
      </w:r>
      <w:r w:rsidRPr="005A1CA8">
        <w:rPr>
          <w:rFonts w:asciiTheme="majorHAnsi" w:eastAsia="Times New Roman" w:hAnsiTheme="majorHAnsi" w:cs="Times New Roman"/>
          <w:color w:val="000000"/>
          <w:sz w:val="24"/>
        </w:rPr>
        <w:t xml:space="preserve"> coi 2 huyện Phù Ly và Bồng Sơn, cho Nguyễn Thung làm </w:t>
      </w:r>
      <w:r w:rsidRPr="003C2BBC">
        <w:rPr>
          <w:rFonts w:asciiTheme="majorHAnsi" w:eastAsia="Times New Roman" w:hAnsiTheme="majorHAnsi" w:cs="Times New Roman"/>
          <w:i/>
          <w:color w:val="000000"/>
          <w:sz w:val="24"/>
        </w:rPr>
        <w:t>Đệ nhị trại chủ</w:t>
      </w:r>
      <w:r w:rsidRPr="005A1CA8">
        <w:rPr>
          <w:rFonts w:asciiTheme="majorHAnsi" w:eastAsia="Times New Roman" w:hAnsiTheme="majorHAnsi" w:cs="Times New Roman"/>
          <w:color w:val="000000"/>
          <w:sz w:val="24"/>
        </w:rPr>
        <w:t xml:space="preserve"> coi Tuy Viễn, Huyền Khê làm </w:t>
      </w:r>
      <w:r w:rsidRPr="003C2BBC">
        <w:rPr>
          <w:rFonts w:asciiTheme="majorHAnsi" w:eastAsia="Times New Roman" w:hAnsiTheme="majorHAnsi" w:cs="Times New Roman"/>
          <w:i/>
          <w:color w:val="000000"/>
          <w:sz w:val="24"/>
        </w:rPr>
        <w:t>Đệ tam trại chủ</w:t>
      </w:r>
      <w:r w:rsidRPr="005A1CA8">
        <w:rPr>
          <w:rFonts w:asciiTheme="majorHAnsi" w:eastAsia="Times New Roman" w:hAnsiTheme="majorHAnsi" w:cs="Times New Roman"/>
          <w:color w:val="000000"/>
          <w:sz w:val="24"/>
        </w:rPr>
        <w:t xml:space="preserve"> coi quân lương.</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Tháng 8 năm 1773, mọi việc an bài, </w:t>
      </w:r>
      <w:hyperlink r:id="rId1755" w:tooltip="Nguyễn Nhạc" w:history="1">
        <w:r w:rsidRPr="005A1CA8">
          <w:rPr>
            <w:rFonts w:asciiTheme="majorHAnsi" w:eastAsia="Times New Roman" w:hAnsiTheme="majorHAnsi" w:cs="Times New Roman"/>
            <w:color w:val="000000"/>
            <w:sz w:val="24"/>
          </w:rPr>
          <w:t>Nguyễn Nhạc</w:t>
        </w:r>
      </w:hyperlink>
      <w:r w:rsidRPr="005A1CA8">
        <w:rPr>
          <w:rFonts w:asciiTheme="majorHAnsi" w:eastAsia="Times New Roman" w:hAnsiTheme="majorHAnsi" w:cs="Times New Roman"/>
          <w:color w:val="000000"/>
          <w:sz w:val="24"/>
        </w:rPr>
        <w:t> lập đàn cáo trời đất, hợp thức hóa danh vị chức chưởng của chúa tôi và tế cờ xuất quân. Rồi tấn công huyện lỵ Tuy Viễn.</w:t>
      </w:r>
      <w:r w:rsidR="00B75BF2">
        <w:rPr>
          <w:rFonts w:asciiTheme="majorHAnsi" w:eastAsia="Times New Roman" w:hAnsiTheme="majorHAnsi" w:cs="Times New Roman"/>
          <w:color w:val="000000"/>
          <w:sz w:val="24"/>
        </w:rPr>
        <w:t xml:space="preserve"> </w:t>
      </w:r>
      <w:r w:rsidR="00312BFC">
        <w:rPr>
          <w:rFonts w:asciiTheme="majorHAnsi" w:eastAsia="Times New Roman" w:hAnsiTheme="majorHAnsi" w:cs="Times New Roman"/>
          <w:color w:val="000000"/>
          <w:sz w:val="24"/>
        </w:rPr>
        <w:t>Quân Tây Sơn phát triển nhanh</w:t>
      </w:r>
      <w:r w:rsidRPr="005A1CA8">
        <w:rPr>
          <w:rFonts w:asciiTheme="majorHAnsi" w:eastAsia="Times New Roman" w:hAnsiTheme="majorHAnsi" w:cs="Times New Roman"/>
          <w:color w:val="000000"/>
          <w:sz w:val="24"/>
        </w:rPr>
        <w:t>. Quân ngũ Tây Sơn khi dựng nghiệp có khoảng 150.000 người được chia thành 12 đơn vị, trong đó có 2 đơn vị là người dân tộc thiểu số. Đây là đội quân dưới quyền chỉ huy của Nguyễn Huệ. Kỵ binh có hơn 2.000 chiến mã, tượng binh có hơn 100 thớt voi.</w:t>
      </w:r>
      <w:r w:rsidR="00B75BF2">
        <w:rPr>
          <w:rFonts w:asciiTheme="majorHAnsi" w:eastAsia="Times New Roman" w:hAnsiTheme="majorHAnsi" w:cs="Times New Roman"/>
          <w:color w:val="000000"/>
          <w:sz w:val="24"/>
        </w:rPr>
        <w:t xml:space="preserve"> </w:t>
      </w:r>
      <w:r w:rsidRPr="005A1CA8">
        <w:rPr>
          <w:rFonts w:asciiTheme="majorHAnsi" w:eastAsia="Times New Roman" w:hAnsiTheme="majorHAnsi" w:cs="Times New Roman"/>
          <w:color w:val="000000"/>
          <w:sz w:val="24"/>
        </w:rPr>
        <w:t xml:space="preserve">Những năm đầu tiên, lực lượng của nghĩa quân còn yếu, nhưng được sự giúp đỡ của nhân dân quanh vùng nên ngày càng mạnh lên. </w:t>
      </w:r>
      <w:r w:rsidR="00312BFC">
        <w:rPr>
          <w:rFonts w:asciiTheme="majorHAnsi" w:eastAsia="Times New Roman" w:hAnsiTheme="majorHAnsi" w:cs="Times New Roman"/>
          <w:color w:val="000000"/>
          <w:sz w:val="24"/>
        </w:rPr>
        <w:t xml:space="preserve"> </w:t>
      </w:r>
      <w:r w:rsidRPr="005A1CA8">
        <w:rPr>
          <w:rFonts w:asciiTheme="majorHAnsi" w:eastAsia="Times New Roman" w:hAnsiTheme="majorHAnsi" w:cs="Times New Roman"/>
          <w:color w:val="000000"/>
          <w:sz w:val="24"/>
        </w:rPr>
        <w:t>Điều đó được các giáo sĩ </w:t>
      </w:r>
      <w:hyperlink r:id="rId1756" w:tooltip="Tây Ban Nha" w:history="1">
        <w:r w:rsidRPr="005A1CA8">
          <w:rPr>
            <w:rFonts w:asciiTheme="majorHAnsi" w:eastAsia="Times New Roman" w:hAnsiTheme="majorHAnsi" w:cs="Times New Roman"/>
            <w:color w:val="000000"/>
            <w:sz w:val="24"/>
          </w:rPr>
          <w:t>Tây Ban Nha</w:t>
        </w:r>
      </w:hyperlink>
      <w:r w:rsidRPr="005A1CA8">
        <w:rPr>
          <w:rFonts w:asciiTheme="majorHAnsi" w:eastAsia="Times New Roman" w:hAnsiTheme="majorHAnsi" w:cs="Times New Roman"/>
          <w:color w:val="000000"/>
          <w:sz w:val="24"/>
        </w:rPr>
        <w:t>, điển hình là Diego de Jumilla ghi lại, sách Les Espagnols dans l’Empire d’Annam trích dẫn như sau:</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w:t>
      </w:r>
      <w:r w:rsidRPr="00312BFC">
        <w:rPr>
          <w:rFonts w:asciiTheme="majorHAnsi" w:eastAsia="Times New Roman" w:hAnsiTheme="majorHAnsi" w:cs="Times New Roman"/>
          <w:i/>
          <w:color w:val="000000"/>
          <w:sz w:val="24"/>
        </w:rPr>
        <w:t>Ban ngày họ xuống các chợ, kẻ đeo gươm, người mang cung tên, có người mang </w:t>
      </w:r>
      <w:hyperlink r:id="rId1757" w:tooltip="Súng" w:history="1">
        <w:r w:rsidRPr="00312BFC">
          <w:rPr>
            <w:rFonts w:asciiTheme="majorHAnsi" w:eastAsia="Times New Roman" w:hAnsiTheme="majorHAnsi" w:cs="Times New Roman"/>
            <w:i/>
            <w:color w:val="000000"/>
            <w:sz w:val="24"/>
          </w:rPr>
          <w:t>súng</w:t>
        </w:r>
      </w:hyperlink>
      <w:r w:rsidRPr="00312BFC">
        <w:rPr>
          <w:rFonts w:asciiTheme="majorHAnsi" w:eastAsia="Times New Roman" w:hAnsiTheme="majorHAnsi" w:cs="Times New Roman"/>
          <w:i/>
          <w:color w:val="000000"/>
          <w:sz w:val="24"/>
        </w:rPr>
        <w:t>. Họ không hề làm thiệt hại đến người và của. Trái lại họ tỏ ra muốn bình đẳng giữa mọi người </w:t>
      </w:r>
      <w:hyperlink r:id="rId1758" w:tooltip="Đàng Trong" w:history="1">
        <w:r w:rsidRPr="00312BFC">
          <w:rPr>
            <w:rFonts w:asciiTheme="majorHAnsi" w:eastAsia="Times New Roman" w:hAnsiTheme="majorHAnsi" w:cs="Times New Roman"/>
            <w:i/>
            <w:color w:val="000000"/>
            <w:sz w:val="24"/>
          </w:rPr>
          <w:t>Đàng Trong</w:t>
        </w:r>
      </w:hyperlink>
      <w:r w:rsidRPr="00312BFC">
        <w:rPr>
          <w:rFonts w:asciiTheme="majorHAnsi" w:eastAsia="Times New Roman" w:hAnsiTheme="majorHAnsi" w:cs="Times New Roman"/>
          <w:i/>
          <w:color w:val="000000"/>
          <w:sz w:val="24"/>
        </w:rPr>
        <w:t xml:space="preserve">; họ vào nhà giàu, nếu đem nộp </w:t>
      </w:r>
      <w:r w:rsidRPr="00312BFC">
        <w:rPr>
          <w:rFonts w:asciiTheme="majorHAnsi" w:eastAsia="Times New Roman" w:hAnsiTheme="majorHAnsi" w:cs="Times New Roman"/>
          <w:i/>
          <w:color w:val="000000"/>
          <w:sz w:val="24"/>
        </w:rPr>
        <w:lastRenderedPageBreak/>
        <w:t>họ ít nhiều thì họ không gây tổn hại, nhưng nếu chống cự lại thì họ cướp lấy những của quý đem chia cho người nghèo; họ chỉ giữ gạo và lương thực cho họ mà thôi... Người ta gọi họ là bọn cướp đạo đức và nhân từ đối với quần chúng nghèo khổ</w:t>
      </w:r>
      <w:r w:rsidRPr="005A1CA8">
        <w:rPr>
          <w:rFonts w:asciiTheme="majorHAnsi" w:eastAsia="Times New Roman" w:hAnsiTheme="majorHAnsi" w:cs="Times New Roman"/>
          <w:color w:val="000000"/>
          <w:sz w:val="24"/>
        </w:rPr>
        <w:t>..." </w:t>
      </w:r>
      <w:r w:rsidR="00B75BF2" w:rsidRPr="005A1CA8">
        <w:rPr>
          <w:rFonts w:asciiTheme="majorHAnsi" w:eastAsia="Times New Roman" w:hAnsiTheme="majorHAnsi" w:cs="Times New Roman"/>
          <w:color w:val="000000"/>
          <w:sz w:val="24"/>
        </w:rPr>
        <w:t xml:space="preserve"> </w:t>
      </w:r>
    </w:p>
    <w:p w:rsid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Ðược tin </w:t>
      </w:r>
      <w:hyperlink r:id="rId1759" w:tooltip="Tuy Viễn (huyện)" w:history="1">
        <w:r w:rsidRPr="005A1CA8">
          <w:rPr>
            <w:rFonts w:asciiTheme="majorHAnsi" w:eastAsia="Times New Roman" w:hAnsiTheme="majorHAnsi" w:cs="Times New Roman"/>
            <w:color w:val="000000"/>
            <w:sz w:val="24"/>
          </w:rPr>
          <w:t>Tuy Viễn</w:t>
        </w:r>
      </w:hyperlink>
      <w:r w:rsidRPr="005A1CA8">
        <w:rPr>
          <w:rFonts w:asciiTheme="majorHAnsi" w:eastAsia="Times New Roman" w:hAnsiTheme="majorHAnsi" w:cs="Times New Roman"/>
          <w:color w:val="000000"/>
          <w:sz w:val="24"/>
        </w:rPr>
        <w:t> đã vào tay nghĩa quân, Trần Quang Diệu liền chia đại binh mình chỉ huy ra làm ba đội. Một đội giao cho Lê Văn Hưng ở lại hậu phương. Một đội giao cho Võ Văn Dũng cùng Cao Tắc Tựu đi đánh Bồng Sơn, còn mình lãnh một đạo đi đánh Phù Ly cùng La Xuân Kiều. Bồng Sơn và Phù Ly, nghĩa quân kéo đến, chưa đánh đã lấy được. Quân cũng như dân của hai huyện đều hân hoan đón tiếp nghĩa binh. Trần Quang Diệu để Võ Văn Dũng cùng hai học sĩ Cao, La ở lại giữ huyện lỵ hai nơi, còn mình thì đem quân vào hợp với Tây Sơn Vương đánh thành Quy Nhơn.</w:t>
      </w:r>
    </w:p>
    <w:p w:rsidR="00B75BF2" w:rsidRPr="005A1CA8" w:rsidRDefault="00DD2752" w:rsidP="006C19AD">
      <w:pPr>
        <w:pStyle w:val="Heading3"/>
        <w:numPr>
          <w:ilvl w:val="2"/>
          <w:numId w:val="15"/>
        </w:numPr>
        <w:jc w:val="both"/>
        <w:rPr>
          <w:rFonts w:ascii="Calibri" w:eastAsia="Calibri" w:hAnsi="Calibri" w:cs="Calibri"/>
          <w:b w:val="0"/>
          <w:bCs w:val="0"/>
          <w:sz w:val="22"/>
          <w:szCs w:val="22"/>
          <w:lang w:eastAsia="ja-JP"/>
        </w:rPr>
      </w:pPr>
      <w:r w:rsidRPr="002D67D1">
        <w:rPr>
          <w:rFonts w:asciiTheme="majorHAnsi" w:eastAsia="Calibri" w:hAnsiTheme="majorHAnsi" w:cs="Calibri"/>
          <w:b w:val="0"/>
          <w:bCs w:val="0"/>
          <w:sz w:val="24"/>
          <w:szCs w:val="24"/>
          <w:lang w:eastAsia="ja-JP"/>
        </w:rPr>
        <w:t>CÁC TRẬN CHIẾN Ở</w:t>
      </w:r>
      <w:r w:rsidR="000357F0">
        <w:rPr>
          <w:rFonts w:asciiTheme="majorHAnsi" w:eastAsia="Calibri" w:hAnsiTheme="majorHAnsi" w:cs="Calibri"/>
          <w:b w:val="0"/>
          <w:bCs w:val="0"/>
          <w:sz w:val="24"/>
          <w:szCs w:val="24"/>
          <w:lang w:eastAsia="ja-JP"/>
        </w:rPr>
        <w:t xml:space="preserve"> ĐÀNG TRONG </w:t>
      </w:r>
      <w:r w:rsidR="00046C35">
        <w:rPr>
          <w:rFonts w:asciiTheme="majorHAnsi" w:eastAsia="Calibri" w:hAnsiTheme="majorHAnsi" w:cs="Calibri"/>
          <w:b w:val="0"/>
          <w:bCs w:val="0"/>
          <w:sz w:val="24"/>
          <w:szCs w:val="24"/>
          <w:lang w:eastAsia="ja-JP"/>
        </w:rPr>
        <w:t xml:space="preserve">TỪ NĂM </w:t>
      </w:r>
      <w:r w:rsidRPr="002D67D1">
        <w:rPr>
          <w:rFonts w:asciiTheme="majorHAnsi" w:eastAsia="Calibri" w:hAnsiTheme="majorHAnsi" w:cs="Calibri"/>
          <w:b w:val="0"/>
          <w:bCs w:val="0"/>
          <w:sz w:val="24"/>
          <w:szCs w:val="24"/>
          <w:lang w:eastAsia="ja-JP"/>
        </w:rPr>
        <w:t>1773</w:t>
      </w:r>
      <w:r w:rsidR="00046C35">
        <w:rPr>
          <w:rFonts w:asciiTheme="majorHAnsi" w:eastAsia="Calibri" w:hAnsiTheme="majorHAnsi" w:cs="Calibri"/>
          <w:b w:val="0"/>
          <w:bCs w:val="0"/>
          <w:sz w:val="24"/>
          <w:szCs w:val="24"/>
          <w:lang w:eastAsia="ja-JP"/>
        </w:rPr>
        <w:t xml:space="preserve"> ĐẾN NĂM </w:t>
      </w:r>
      <w:r w:rsidRPr="002D67D1">
        <w:rPr>
          <w:rFonts w:asciiTheme="majorHAnsi" w:eastAsia="Calibri" w:hAnsiTheme="majorHAnsi" w:cs="Calibri"/>
          <w:b w:val="0"/>
          <w:bCs w:val="0"/>
          <w:sz w:val="24"/>
          <w:szCs w:val="24"/>
          <w:lang w:eastAsia="ja-JP"/>
        </w:rPr>
        <w:t>1785</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Tháng 9 năm 1773, quân Tây Sơn dùng mưu đánh chiếm được thành </w:t>
      </w:r>
      <w:hyperlink r:id="rId1760" w:tooltip="Quy Nhơn" w:history="1">
        <w:r w:rsidRPr="005A1CA8">
          <w:rPr>
            <w:rFonts w:asciiTheme="majorHAnsi" w:eastAsia="Times New Roman" w:hAnsiTheme="majorHAnsi" w:cs="Times New Roman"/>
            <w:color w:val="000000"/>
            <w:sz w:val="24"/>
          </w:rPr>
          <w:t>Quy Nhơn</w:t>
        </w:r>
      </w:hyperlink>
      <w:r w:rsidRPr="005A1CA8">
        <w:rPr>
          <w:rFonts w:asciiTheme="majorHAnsi" w:eastAsia="Times New Roman" w:hAnsiTheme="majorHAnsi" w:cs="Times New Roman"/>
          <w:color w:val="000000"/>
          <w:sz w:val="24"/>
        </w:rPr>
        <w:t>.</w:t>
      </w:r>
      <w:r w:rsidR="00B75BF2">
        <w:rPr>
          <w:rFonts w:asciiTheme="majorHAnsi" w:eastAsia="Times New Roman" w:hAnsiTheme="majorHAnsi" w:cs="Times New Roman"/>
          <w:color w:val="000000"/>
          <w:sz w:val="24"/>
        </w:rPr>
        <w:t xml:space="preserve"> </w:t>
      </w:r>
      <w:r w:rsidRPr="005A1CA8">
        <w:rPr>
          <w:rFonts w:asciiTheme="majorHAnsi" w:eastAsia="Times New Roman" w:hAnsiTheme="majorHAnsi" w:cs="Times New Roman"/>
          <w:color w:val="000000"/>
          <w:sz w:val="24"/>
        </w:rPr>
        <w:t>Thành Quy Nhơn ở giữa Tuy Viễn và Phù Ly. Tường xây bằng đá ong, trên một giải gò cao, chung quanh có hào sâu bao bọc, thế rất vững. Vì vậy nên quân Tây Sơn vây đánh đã ba ngày mà không lấy được. Tuần phủ Nguyễn Khắc Tuyên đóng cửa thành cố thủ. Tương truyền Nguyễn Nhạc tự ngồi vào cũi cho quân lính của mình khiêng đến trá hàng, nộp quân họ Nguyễn. Nửa đêm, ông phá cũi, cùng quân trá hàng làm nội ứng và quân bên ngoài tới phối hợp đánh chiếm thành. Thành này là nơi các nhà buôn, vì đã phải chịu nhiều luật lệ ngăn cấm do triều đình họ Nguyễn đưa ra, đã quay sang ủng hộ tài chính cho Tây Sơn.</w:t>
      </w:r>
      <w:r w:rsidR="001B2D9A">
        <w:rPr>
          <w:rFonts w:asciiTheme="majorHAnsi" w:eastAsia="Times New Roman" w:hAnsiTheme="majorHAnsi" w:cs="Times New Roman"/>
          <w:color w:val="000000"/>
          <w:sz w:val="24"/>
        </w:rPr>
        <w:t xml:space="preserve"> </w:t>
      </w:r>
      <w:r w:rsidRPr="005A1CA8">
        <w:rPr>
          <w:rFonts w:asciiTheme="majorHAnsi" w:eastAsia="Times New Roman" w:hAnsiTheme="majorHAnsi" w:cs="Times New Roman"/>
          <w:color w:val="000000"/>
          <w:sz w:val="24"/>
        </w:rPr>
        <w:t>Sau khi hạ thành Quy Nhơn, Tây Sơn Vương giao thành cho </w:t>
      </w:r>
      <w:hyperlink r:id="rId1761" w:tooltip="Trần Quang Diệu" w:history="1">
        <w:r w:rsidRPr="005A1CA8">
          <w:rPr>
            <w:rFonts w:asciiTheme="majorHAnsi" w:eastAsia="Times New Roman" w:hAnsiTheme="majorHAnsi" w:cs="Times New Roman"/>
            <w:color w:val="000000"/>
            <w:sz w:val="24"/>
          </w:rPr>
          <w:t>Trần Quang Diệu</w:t>
        </w:r>
      </w:hyperlink>
      <w:r w:rsidRPr="005A1CA8">
        <w:rPr>
          <w:rFonts w:asciiTheme="majorHAnsi" w:eastAsia="Times New Roman" w:hAnsiTheme="majorHAnsi" w:cs="Times New Roman"/>
          <w:color w:val="000000"/>
          <w:sz w:val="24"/>
        </w:rPr>
        <w:t xml:space="preserve"> và các tướng đóng giữ, tự mình đem hai đoàn quân xuống Càng Rang, Nước Ngọt, đánh lấy hai kho lương </w:t>
      </w:r>
      <w:r w:rsidRPr="005A1CA8">
        <w:rPr>
          <w:rFonts w:asciiTheme="majorHAnsi" w:eastAsia="Times New Roman" w:hAnsiTheme="majorHAnsi" w:cs="Times New Roman"/>
          <w:color w:val="000000"/>
          <w:sz w:val="24"/>
        </w:rPr>
        <w:lastRenderedPageBreak/>
        <w:t xml:space="preserve">thực. Hai viên quan giữ kho là Ðốc Trưng Ðằng và Khâm Sai Lượng chống cự. </w:t>
      </w:r>
      <w:r w:rsidR="003C2BBC">
        <w:rPr>
          <w:rFonts w:asciiTheme="majorHAnsi" w:eastAsia="Times New Roman" w:hAnsiTheme="majorHAnsi" w:cs="Times New Roman"/>
          <w:color w:val="000000"/>
          <w:sz w:val="24"/>
        </w:rPr>
        <w:t xml:space="preserve"> </w:t>
      </w:r>
      <w:r w:rsidRPr="005A1CA8">
        <w:rPr>
          <w:rFonts w:asciiTheme="majorHAnsi" w:eastAsia="Times New Roman" w:hAnsiTheme="majorHAnsi" w:cs="Times New Roman"/>
          <w:color w:val="000000"/>
          <w:sz w:val="24"/>
        </w:rPr>
        <w:t>Lượng bị giết, Ðằng tẩu thoát. Vương cho chở hết lương thực về thành Quy Nhơn.</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Ði đánh mặt Bắc, Tây Sơn Vương không quên mặt Nam. Vương cử </w:t>
      </w:r>
      <w:hyperlink r:id="rId1762" w:tooltip="Nguyễn Lữ" w:history="1">
        <w:r w:rsidRPr="005A1CA8">
          <w:rPr>
            <w:rFonts w:asciiTheme="majorHAnsi" w:eastAsia="Times New Roman" w:hAnsiTheme="majorHAnsi" w:cs="Times New Roman"/>
            <w:color w:val="000000"/>
            <w:sz w:val="24"/>
          </w:rPr>
          <w:t>Nguyễn Lữ</w:t>
        </w:r>
      </w:hyperlink>
      <w:r w:rsidRPr="005A1CA8">
        <w:rPr>
          <w:rFonts w:asciiTheme="majorHAnsi" w:eastAsia="Times New Roman" w:hAnsiTheme="majorHAnsi" w:cs="Times New Roman"/>
          <w:color w:val="000000"/>
          <w:sz w:val="24"/>
        </w:rPr>
        <w:t>, Nguyễn Văn Lộc và Võ Văn Cao đi vào Phú Yên, Diên Khánh, Bình Thuận để xem xét tình hình, liên lạc cùng Vua </w:t>
      </w:r>
      <w:hyperlink r:id="rId1763" w:tooltip="Thủy Xá - Hỏa Xá" w:history="1">
        <w:r w:rsidRPr="005A1CA8">
          <w:rPr>
            <w:rFonts w:asciiTheme="majorHAnsi" w:eastAsia="Times New Roman" w:hAnsiTheme="majorHAnsi" w:cs="Times New Roman"/>
            <w:color w:val="000000"/>
            <w:sz w:val="24"/>
          </w:rPr>
          <w:t>Thủy Xá</w:t>
        </w:r>
      </w:hyperlink>
      <w:r w:rsidRPr="005A1CA8">
        <w:rPr>
          <w:rFonts w:asciiTheme="majorHAnsi" w:eastAsia="Times New Roman" w:hAnsiTheme="majorHAnsi" w:cs="Times New Roman"/>
          <w:color w:val="000000"/>
          <w:sz w:val="24"/>
        </w:rPr>
        <w:t> (Pơtau Ea), Hỏa Xá (Pơtau Apui), và vận động thân hào nhân sĩ địa phương hưởng ứng cuộc nam chinh. Phái đoàn về trình tâu rõ tình hình, Vương liền cử </w:t>
      </w:r>
      <w:hyperlink r:id="rId1764" w:tooltip="Ngô Văn Sở" w:history="1">
        <w:r w:rsidRPr="005A1CA8">
          <w:rPr>
            <w:rFonts w:asciiTheme="majorHAnsi" w:eastAsia="Times New Roman" w:hAnsiTheme="majorHAnsi" w:cs="Times New Roman"/>
            <w:color w:val="000000"/>
            <w:sz w:val="24"/>
          </w:rPr>
          <w:t>Ngô Văn Sở</w:t>
        </w:r>
      </w:hyperlink>
      <w:r w:rsidRPr="005A1CA8">
        <w:rPr>
          <w:rFonts w:asciiTheme="majorHAnsi" w:eastAsia="Times New Roman" w:hAnsiTheme="majorHAnsi" w:cs="Times New Roman"/>
          <w:color w:val="000000"/>
          <w:sz w:val="24"/>
        </w:rPr>
        <w:t> làm Chinh Nam Ðại tướng quân, cùng Nguyễn Văn Lộc, Lê Văn Hưng vào đánh chiếm ba phủ Phú, Diên, Bình.</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Mặt tây được hai Vua Thủy</w:t>
      </w:r>
      <w:r w:rsidR="003C2BBC">
        <w:rPr>
          <w:rFonts w:asciiTheme="majorHAnsi" w:eastAsia="Times New Roman" w:hAnsiTheme="majorHAnsi" w:cs="Times New Roman"/>
          <w:color w:val="000000"/>
          <w:sz w:val="24"/>
        </w:rPr>
        <w:t xml:space="preserve"> Xá</w:t>
      </w:r>
      <w:r w:rsidRPr="005A1CA8">
        <w:rPr>
          <w:rFonts w:asciiTheme="majorHAnsi" w:eastAsia="Times New Roman" w:hAnsiTheme="majorHAnsi" w:cs="Times New Roman"/>
          <w:color w:val="000000"/>
          <w:sz w:val="24"/>
        </w:rPr>
        <w:t>, Hỏa</w:t>
      </w:r>
      <w:r w:rsidR="003C2BBC">
        <w:rPr>
          <w:rFonts w:asciiTheme="majorHAnsi" w:eastAsia="Times New Roman" w:hAnsiTheme="majorHAnsi" w:cs="Times New Roman"/>
          <w:color w:val="000000"/>
          <w:sz w:val="24"/>
        </w:rPr>
        <w:t xml:space="preserve"> Xá</w:t>
      </w:r>
      <w:r w:rsidR="003C2BBC" w:rsidRPr="005A1CA8">
        <w:rPr>
          <w:rFonts w:asciiTheme="majorHAnsi" w:eastAsia="Times New Roman" w:hAnsiTheme="majorHAnsi" w:cs="Times New Roman"/>
          <w:color w:val="000000"/>
          <w:sz w:val="24"/>
        </w:rPr>
        <w:t xml:space="preserve"> </w:t>
      </w:r>
      <w:r w:rsidRPr="005A1CA8">
        <w:rPr>
          <w:rFonts w:asciiTheme="majorHAnsi" w:eastAsia="Times New Roman" w:hAnsiTheme="majorHAnsi" w:cs="Times New Roman"/>
          <w:color w:val="000000"/>
          <w:sz w:val="24"/>
        </w:rPr>
        <w:t>yểm hộ, binh Tây Sơn cứ thẳng tiến vào Nam. Ði tới đâu được hoanh nghênh tới đó, và lấy ba thành dễ dàng như trở bàn tay. Tướng nhà Nguyễn là Nguyễn Văn Hiền bị giết và Nguyễn Khoa Kiên bị bắt sống. Ðại thắng, Ngô Văn Sở kéo binh về, để Nguyễn Văn Lộc và Lê Văn Hưng ở lại trấn giữ.</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Tháng 11 năm 1773, </w:t>
      </w:r>
      <w:hyperlink r:id="rId1765" w:tooltip="Chúa Nguyễn" w:history="1">
        <w:r w:rsidRPr="005A1CA8">
          <w:rPr>
            <w:rFonts w:asciiTheme="majorHAnsi" w:eastAsia="Times New Roman" w:hAnsiTheme="majorHAnsi" w:cs="Times New Roman"/>
            <w:color w:val="000000"/>
            <w:sz w:val="24"/>
          </w:rPr>
          <w:t>Chúa Nguyễn</w:t>
        </w:r>
      </w:hyperlink>
      <w:r w:rsidRPr="005A1CA8">
        <w:rPr>
          <w:rFonts w:asciiTheme="majorHAnsi" w:eastAsia="Times New Roman" w:hAnsiTheme="majorHAnsi" w:cs="Times New Roman"/>
          <w:color w:val="000000"/>
          <w:sz w:val="24"/>
        </w:rPr>
        <w:t> sai các Phò mã Chưởng cơ Nguyễn Cửu Thống, Nguyễn Cửu Sách, Cai cơ Phan Tiến, Cai đội Nguyễn Vệ, Tổng nhung Tống Sùng, Tán lý Đỗ Văn Hoảng từ </w:t>
      </w:r>
      <w:hyperlink r:id="rId1766" w:tooltip="Quảng Nam" w:history="1">
        <w:r w:rsidRPr="005A1CA8">
          <w:rPr>
            <w:rFonts w:asciiTheme="majorHAnsi" w:eastAsia="Times New Roman" w:hAnsiTheme="majorHAnsi" w:cs="Times New Roman"/>
            <w:color w:val="000000"/>
            <w:sz w:val="24"/>
          </w:rPr>
          <w:t>Quảng Nam</w:t>
        </w:r>
      </w:hyperlink>
      <w:r w:rsidRPr="005A1CA8">
        <w:rPr>
          <w:rFonts w:asciiTheme="majorHAnsi" w:eastAsia="Times New Roman" w:hAnsiTheme="majorHAnsi" w:cs="Times New Roman"/>
          <w:color w:val="000000"/>
          <w:sz w:val="24"/>
        </w:rPr>
        <w:t> kéo vào lấy lại Quy Nhơn. Tây Sơn Vương giao thành và mặt nam Quy Nhơn cho Trần Quang Diệu và các tướng tâm phúc. Còn mình và Tập Ðình, </w:t>
      </w:r>
      <w:hyperlink r:id="rId1767" w:tooltip="Lý Tài" w:history="1">
        <w:r w:rsidRPr="005A1CA8">
          <w:rPr>
            <w:rFonts w:asciiTheme="majorHAnsi" w:eastAsia="Times New Roman" w:hAnsiTheme="majorHAnsi" w:cs="Times New Roman"/>
            <w:color w:val="000000"/>
            <w:sz w:val="24"/>
          </w:rPr>
          <w:t>Lý Tài</w:t>
        </w:r>
      </w:hyperlink>
      <w:r w:rsidRPr="005A1CA8">
        <w:rPr>
          <w:rFonts w:asciiTheme="majorHAnsi" w:eastAsia="Times New Roman" w:hAnsiTheme="majorHAnsi" w:cs="Times New Roman"/>
          <w:color w:val="000000"/>
          <w:sz w:val="24"/>
        </w:rPr>
        <w:t>, Nguyễn Văn Xuân cử đại binh ra chống cự quân chúa Nguyễn.</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 xml:space="preserve">Quân Nguyễn đại bại rút tàn quân chạy về Quảng Nam bị quân Tây Sơn chặn đánh, bỏ lại 4 thớt voi và nhiều xe lương cùng vũ khí. Tây Sơn Vương </w:t>
      </w:r>
      <w:r w:rsidRPr="005A1CA8">
        <w:rPr>
          <w:rFonts w:asciiTheme="majorHAnsi" w:eastAsia="Times New Roman" w:hAnsiTheme="majorHAnsi" w:cs="Times New Roman"/>
          <w:color w:val="000000"/>
          <w:sz w:val="24"/>
        </w:rPr>
        <w:lastRenderedPageBreak/>
        <w:t>toàn thắng, đắp một lũy cát tại Bến Ván</w:t>
      </w:r>
      <w:r w:rsidR="003023A7">
        <w:rPr>
          <w:rStyle w:val="FootnoteReference"/>
          <w:rFonts w:asciiTheme="majorHAnsi" w:eastAsia="Times New Roman" w:hAnsiTheme="majorHAnsi" w:cs="Times New Roman"/>
          <w:color w:val="000000"/>
          <w:sz w:val="24"/>
        </w:rPr>
        <w:footnoteReference w:id="82"/>
      </w:r>
      <w:r w:rsidRPr="005A1CA8">
        <w:rPr>
          <w:rFonts w:asciiTheme="majorHAnsi" w:eastAsia="Times New Roman" w:hAnsiTheme="majorHAnsi" w:cs="Times New Roman"/>
          <w:color w:val="000000"/>
          <w:sz w:val="24"/>
        </w:rPr>
        <w:t xml:space="preserve"> giao cho Nguyễn Văn Xuân đóng giữ, rồi đem chiến lợi phẩm trở về Quy Nhơn. Quân Tây Sơn chiếm được </w:t>
      </w:r>
      <w:hyperlink r:id="rId1768" w:tooltip="Quảng Ngãi" w:history="1">
        <w:r w:rsidRPr="005A1CA8">
          <w:rPr>
            <w:rFonts w:asciiTheme="majorHAnsi" w:eastAsia="Times New Roman" w:hAnsiTheme="majorHAnsi" w:cs="Times New Roman"/>
            <w:color w:val="000000"/>
            <w:sz w:val="24"/>
          </w:rPr>
          <w:t>Quảng Ngãi</w:t>
        </w:r>
      </w:hyperlink>
      <w:r w:rsidRPr="005A1CA8">
        <w:rPr>
          <w:rFonts w:asciiTheme="majorHAnsi" w:eastAsia="Times New Roman" w:hAnsiTheme="majorHAnsi" w:cs="Times New Roman"/>
          <w:color w:val="000000"/>
          <w:sz w:val="24"/>
        </w:rPr>
        <w:t>.</w:t>
      </w:r>
    </w:p>
    <w:p w:rsidR="001B2D9A" w:rsidRDefault="005A1CA8" w:rsidP="001B2D9A">
      <w:pPr>
        <w:spacing w:before="240"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Tháng 12 năm Quý Tỵ (</w:t>
      </w:r>
      <w:hyperlink r:id="rId1769" w:tooltip="1773" w:history="1">
        <w:r w:rsidRPr="005A1CA8">
          <w:rPr>
            <w:rFonts w:asciiTheme="majorHAnsi" w:eastAsia="Times New Roman" w:hAnsiTheme="majorHAnsi" w:cs="Times New Roman"/>
            <w:color w:val="000000"/>
            <w:sz w:val="24"/>
          </w:rPr>
          <w:t>1773</w:t>
        </w:r>
      </w:hyperlink>
      <w:r w:rsidRPr="005A1CA8">
        <w:rPr>
          <w:rFonts w:asciiTheme="majorHAnsi" w:eastAsia="Times New Roman" w:hAnsiTheme="majorHAnsi" w:cs="Times New Roman"/>
          <w:color w:val="000000"/>
          <w:sz w:val="24"/>
        </w:rPr>
        <w:t>), chúa Nguyễn lại cử hai đạo binh vào đánh Tây Sơn Vương.</w:t>
      </w:r>
      <w:r w:rsidR="00B75BF2">
        <w:rPr>
          <w:rFonts w:asciiTheme="majorHAnsi" w:eastAsia="Times New Roman" w:hAnsiTheme="majorHAnsi" w:cs="Times New Roman"/>
          <w:color w:val="000000"/>
          <w:sz w:val="24"/>
        </w:rPr>
        <w:t xml:space="preserve"> </w:t>
      </w:r>
      <w:r w:rsidRPr="005A1CA8">
        <w:rPr>
          <w:rFonts w:asciiTheme="majorHAnsi" w:eastAsia="Times New Roman" w:hAnsiTheme="majorHAnsi" w:cs="Times New Roman"/>
          <w:color w:val="000000"/>
          <w:sz w:val="24"/>
        </w:rPr>
        <w:t xml:space="preserve"> Một đạo do Tiết chế Tôn Thất Hương điều khiển kéo thẳng vào Bồng Sơn.</w:t>
      </w:r>
    </w:p>
    <w:p w:rsidR="005A1CA8" w:rsidRPr="005A1CA8" w:rsidRDefault="005A1CA8" w:rsidP="001B2D9A">
      <w:pPr>
        <w:spacing w:before="240"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 xml:space="preserve"> Tháng 1 năm </w:t>
      </w:r>
      <w:hyperlink r:id="rId1770" w:tooltip="1774" w:history="1">
        <w:r w:rsidRPr="005A1CA8">
          <w:rPr>
            <w:rFonts w:asciiTheme="majorHAnsi" w:eastAsia="Times New Roman" w:hAnsiTheme="majorHAnsi" w:cs="Times New Roman"/>
            <w:color w:val="000000"/>
            <w:sz w:val="24"/>
          </w:rPr>
          <w:t>1774</w:t>
        </w:r>
      </w:hyperlink>
      <w:r w:rsidRPr="005A1CA8">
        <w:rPr>
          <w:rFonts w:asciiTheme="majorHAnsi" w:eastAsia="Times New Roman" w:hAnsiTheme="majorHAnsi" w:cs="Times New Roman"/>
          <w:color w:val="000000"/>
          <w:sz w:val="24"/>
        </w:rPr>
        <w:t>, Chưởng cơ Tôn Thất Thăng trên đường tiếp chiến đến Quảng Nam nghe tin Tôn Thất Hương thua trận, hoảng sợ bỏ quân chạy suốt đêm. Chỉ trong 7 ngày, quân Tây Sơn chiếm lại </w:t>
      </w:r>
      <w:hyperlink r:id="rId1771" w:tooltip="Quảng Nam" w:history="1">
        <w:r w:rsidRPr="005A1CA8">
          <w:rPr>
            <w:rFonts w:asciiTheme="majorHAnsi" w:eastAsia="Times New Roman" w:hAnsiTheme="majorHAnsi" w:cs="Times New Roman"/>
            <w:color w:val="000000"/>
            <w:sz w:val="24"/>
          </w:rPr>
          <w:t>Quảng Nam</w:t>
        </w:r>
      </w:hyperlink>
      <w:r w:rsidRPr="005A1CA8">
        <w:rPr>
          <w:rFonts w:asciiTheme="majorHAnsi" w:eastAsia="Times New Roman" w:hAnsiTheme="majorHAnsi" w:cs="Times New Roman"/>
          <w:color w:val="000000"/>
          <w:sz w:val="24"/>
        </w:rPr>
        <w:t> và cả tỉnh thành.</w:t>
      </w:r>
    </w:p>
    <w:p w:rsidR="005A1CA8" w:rsidRPr="005A1CA8" w:rsidRDefault="005A1CA8" w:rsidP="00684767">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Tháng 4 năm </w:t>
      </w:r>
      <w:hyperlink r:id="rId1772" w:tooltip="1774" w:history="1">
        <w:r w:rsidRPr="005A1CA8">
          <w:rPr>
            <w:rFonts w:asciiTheme="majorHAnsi" w:eastAsia="Times New Roman" w:hAnsiTheme="majorHAnsi" w:cs="Times New Roman"/>
            <w:color w:val="000000"/>
            <w:sz w:val="24"/>
          </w:rPr>
          <w:t>1774</w:t>
        </w:r>
      </w:hyperlink>
      <w:r w:rsidRPr="005A1CA8">
        <w:rPr>
          <w:rFonts w:asciiTheme="majorHAnsi" w:eastAsia="Times New Roman" w:hAnsiTheme="majorHAnsi" w:cs="Times New Roman"/>
          <w:color w:val="000000"/>
          <w:sz w:val="24"/>
        </w:rPr>
        <w:t>, lưu thủ Dinh Long Hồ </w:t>
      </w:r>
      <w:hyperlink r:id="rId1773" w:tooltip="Tống Phước Hiệp" w:history="1">
        <w:r w:rsidRPr="005A1CA8">
          <w:rPr>
            <w:rFonts w:asciiTheme="majorHAnsi" w:eastAsia="Times New Roman" w:hAnsiTheme="majorHAnsi" w:cs="Times New Roman"/>
            <w:color w:val="000000"/>
            <w:sz w:val="24"/>
          </w:rPr>
          <w:t>Tống Phúc Hiệp</w:t>
        </w:r>
      </w:hyperlink>
      <w:r w:rsidRPr="005A1CA8">
        <w:rPr>
          <w:rFonts w:asciiTheme="majorHAnsi" w:eastAsia="Times New Roman" w:hAnsiTheme="majorHAnsi" w:cs="Times New Roman"/>
          <w:color w:val="000000"/>
          <w:sz w:val="24"/>
        </w:rPr>
        <w:t> đem quân từ Hòn Khói (</w:t>
      </w:r>
      <w:hyperlink r:id="rId1774" w:tooltip="Nha Trang" w:history="1">
        <w:r w:rsidRPr="005A1CA8">
          <w:rPr>
            <w:rFonts w:asciiTheme="majorHAnsi" w:eastAsia="Times New Roman" w:hAnsiTheme="majorHAnsi" w:cs="Times New Roman"/>
            <w:color w:val="000000"/>
            <w:sz w:val="24"/>
          </w:rPr>
          <w:t>Nha Trang</w:t>
        </w:r>
      </w:hyperlink>
      <w:r w:rsidRPr="005A1CA8">
        <w:rPr>
          <w:rFonts w:asciiTheme="majorHAnsi" w:eastAsia="Times New Roman" w:hAnsiTheme="majorHAnsi" w:cs="Times New Roman"/>
          <w:color w:val="000000"/>
          <w:sz w:val="24"/>
        </w:rPr>
        <w:t>) Nguyễn Khoa Thuyên ra đánh Tây Sơn. Quân Nguyễn đánh chiếm Bình Thuận. Tống Phước Hiệp để Nguyễn Khoa Toàn ở lại, còn mình kéo binh ra đánh Diên Khánh. Trấn thủ Lê Văn Hưng chặn đánh. Nhưng nhận thấy quân địch đã đông lại có trọng pháo yểm hộ, liệu không thắng nổi, bèn bỏ thành trống, rút toàn quân về </w:t>
      </w:r>
      <w:hyperlink r:id="rId1775" w:tooltip="Phú Yên" w:history="1">
        <w:r w:rsidRPr="005A1CA8">
          <w:rPr>
            <w:rFonts w:asciiTheme="majorHAnsi" w:eastAsia="Times New Roman" w:hAnsiTheme="majorHAnsi" w:cs="Times New Roman"/>
            <w:color w:val="000000"/>
            <w:sz w:val="24"/>
          </w:rPr>
          <w:t>Phú Yên</w:t>
        </w:r>
      </w:hyperlink>
      <w:r w:rsidRPr="005A1CA8">
        <w:rPr>
          <w:rFonts w:asciiTheme="majorHAnsi" w:eastAsia="Times New Roman" w:hAnsiTheme="majorHAnsi" w:cs="Times New Roman"/>
          <w:color w:val="000000"/>
          <w:sz w:val="24"/>
        </w:rPr>
        <w:t> cùng Nguyễn Văn Lộc chống địch. Quân Nguyễn chiếm được Diên Khánh.</w:t>
      </w:r>
      <w:r w:rsidR="00DD2752">
        <w:rPr>
          <w:rFonts w:asciiTheme="majorHAnsi" w:eastAsia="Times New Roman" w:hAnsiTheme="majorHAnsi" w:cs="Times New Roman"/>
          <w:color w:val="000000"/>
          <w:sz w:val="24"/>
        </w:rPr>
        <w:t xml:space="preserve"> </w:t>
      </w:r>
      <w:r w:rsidRPr="005A1CA8">
        <w:rPr>
          <w:rFonts w:asciiTheme="majorHAnsi" w:eastAsia="Times New Roman" w:hAnsiTheme="majorHAnsi" w:cs="Times New Roman"/>
          <w:color w:val="000000"/>
          <w:sz w:val="24"/>
        </w:rPr>
        <w:t>Chúa Nguyễn sai Nội Hữu chưởng dinh Tôn Thất Nghiêm đem quân vào Quảng Nam hợp binh đánh quân Tây Sơn.</w:t>
      </w:r>
    </w:p>
    <w:p w:rsidR="005A1CA8" w:rsidRPr="005A1CA8" w:rsidRDefault="005A1CA8" w:rsidP="00511FD4">
      <w:pPr>
        <w:spacing w:line="360" w:lineRule="auto"/>
        <w:jc w:val="both"/>
        <w:rPr>
          <w:rFonts w:asciiTheme="majorHAnsi" w:eastAsia="Times New Roman" w:hAnsiTheme="majorHAnsi" w:cs="Times New Roman"/>
          <w:color w:val="000000"/>
          <w:sz w:val="24"/>
        </w:rPr>
      </w:pPr>
      <w:r w:rsidRPr="005A1CA8">
        <w:rPr>
          <w:rFonts w:asciiTheme="majorHAnsi" w:eastAsia="Times New Roman" w:hAnsiTheme="majorHAnsi" w:cs="Times New Roman"/>
          <w:color w:val="000000"/>
          <w:sz w:val="24"/>
        </w:rPr>
        <w:t>Họ Nguyễn, khi cuối cùng đã nhận ra sự nguy hiểm của cuộc khởi nghĩa, đã ký hòa ước với người </w:t>
      </w:r>
      <w:hyperlink r:id="rId1776" w:tooltip="Xiêm" w:history="1">
        <w:r w:rsidRPr="005A1CA8">
          <w:rPr>
            <w:rFonts w:asciiTheme="majorHAnsi" w:eastAsia="Times New Roman" w:hAnsiTheme="majorHAnsi" w:cs="Times New Roman"/>
            <w:color w:val="000000"/>
            <w:sz w:val="24"/>
          </w:rPr>
          <w:t>Xiêm</w:t>
        </w:r>
      </w:hyperlink>
      <w:r w:rsidRPr="005A1CA8">
        <w:rPr>
          <w:rFonts w:asciiTheme="majorHAnsi" w:eastAsia="Times New Roman" w:hAnsiTheme="majorHAnsi" w:cs="Times New Roman"/>
          <w:color w:val="000000"/>
          <w:sz w:val="24"/>
        </w:rPr>
        <w:t>, từ bỏ một số vùng họ đã chiếm được trong những thập kỷ trước đó. Tuy nhiên không vì thế mà họ Nguyễn được rảnh tay đánh Tây Sơn.</w:t>
      </w:r>
    </w:p>
    <w:p w:rsidR="005A1CA8" w:rsidRPr="002D67D1" w:rsidRDefault="005A1CA8" w:rsidP="00684767">
      <w:pPr>
        <w:pStyle w:val="NoSpacing"/>
        <w:jc w:val="both"/>
      </w:pPr>
    </w:p>
    <w:p w:rsidR="00DD2752" w:rsidRPr="00DD2752" w:rsidRDefault="00DD2752" w:rsidP="006C19AD">
      <w:pPr>
        <w:pStyle w:val="Heading3"/>
        <w:numPr>
          <w:ilvl w:val="2"/>
          <w:numId w:val="15"/>
        </w:numPr>
        <w:jc w:val="both"/>
        <w:rPr>
          <w:rFonts w:asciiTheme="majorHAnsi" w:eastAsia="Calibri" w:hAnsiTheme="majorHAnsi" w:cs="Calibri"/>
          <w:b w:val="0"/>
          <w:bCs w:val="0"/>
          <w:sz w:val="24"/>
          <w:szCs w:val="24"/>
          <w:lang w:eastAsia="ja-JP"/>
        </w:rPr>
      </w:pPr>
      <w:r w:rsidRPr="00DD2752">
        <w:rPr>
          <w:rFonts w:asciiTheme="majorHAnsi" w:eastAsia="Calibri" w:hAnsiTheme="majorHAnsi" w:cs="Calibri"/>
          <w:b w:val="0"/>
          <w:bCs w:val="0"/>
          <w:sz w:val="24"/>
          <w:szCs w:val="24"/>
          <w:lang w:eastAsia="ja-JP"/>
        </w:rPr>
        <w:t>QUÂN TRỊNH THAM CHIẾN</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5 năm </w:t>
      </w:r>
      <w:hyperlink r:id="rId1777" w:tooltip="1774" w:history="1">
        <w:r w:rsidRPr="00DD2752">
          <w:rPr>
            <w:rFonts w:asciiTheme="majorHAnsi" w:eastAsia="Times New Roman" w:hAnsiTheme="majorHAnsi" w:cs="Times New Roman"/>
            <w:color w:val="000000"/>
            <w:sz w:val="24"/>
          </w:rPr>
          <w:t>1774</w:t>
        </w:r>
      </w:hyperlink>
      <w:r w:rsidRPr="00DD2752">
        <w:rPr>
          <w:rFonts w:asciiTheme="majorHAnsi" w:eastAsia="Times New Roman" w:hAnsiTheme="majorHAnsi" w:cs="Times New Roman"/>
          <w:color w:val="000000"/>
          <w:sz w:val="24"/>
        </w:rPr>
        <w:t>, chúa </w:t>
      </w:r>
      <w:hyperlink r:id="rId1778" w:tooltip="Trịnh Sâm" w:history="1">
        <w:r w:rsidRPr="00DD2752">
          <w:rPr>
            <w:rFonts w:asciiTheme="majorHAnsi" w:eastAsia="Times New Roman" w:hAnsiTheme="majorHAnsi" w:cs="Times New Roman"/>
            <w:color w:val="000000"/>
            <w:sz w:val="24"/>
          </w:rPr>
          <w:t>Trịnh Sâm</w:t>
        </w:r>
      </w:hyperlink>
      <w:r w:rsidRPr="00DD2752">
        <w:rPr>
          <w:rFonts w:asciiTheme="majorHAnsi" w:eastAsia="Times New Roman" w:hAnsiTheme="majorHAnsi" w:cs="Times New Roman"/>
          <w:color w:val="000000"/>
          <w:sz w:val="24"/>
        </w:rPr>
        <w:t>, sau 100 năm giữ hòa bình với chúa Nguyễn, sai Quận Việp </w:t>
      </w:r>
      <w:hyperlink r:id="rId1779" w:tooltip="Hoàng Ngũ Phúc" w:history="1">
        <w:r w:rsidRPr="00DD2752">
          <w:rPr>
            <w:rFonts w:asciiTheme="majorHAnsi" w:eastAsia="Times New Roman" w:hAnsiTheme="majorHAnsi" w:cs="Times New Roman"/>
            <w:color w:val="000000"/>
            <w:sz w:val="24"/>
          </w:rPr>
          <w:t>Hoàng Ngũ Phúc</w:t>
        </w:r>
      </w:hyperlink>
      <w:r w:rsidRPr="00DD2752">
        <w:rPr>
          <w:rFonts w:asciiTheme="majorHAnsi" w:eastAsia="Times New Roman" w:hAnsiTheme="majorHAnsi" w:cs="Times New Roman"/>
          <w:color w:val="000000"/>
          <w:sz w:val="24"/>
        </w:rPr>
        <w:t> (</w:t>
      </w:r>
      <w:hyperlink r:id="rId1780" w:tooltip="1713" w:history="1">
        <w:r w:rsidRPr="00DD2752">
          <w:rPr>
            <w:rFonts w:asciiTheme="majorHAnsi" w:eastAsia="Times New Roman" w:hAnsiTheme="majorHAnsi" w:cs="Times New Roman"/>
            <w:color w:val="000000"/>
            <w:sz w:val="24"/>
          </w:rPr>
          <w:t>1713</w:t>
        </w:r>
      </w:hyperlink>
      <w:r w:rsidRPr="00DD2752">
        <w:rPr>
          <w:rFonts w:asciiTheme="majorHAnsi" w:eastAsia="Times New Roman" w:hAnsiTheme="majorHAnsi" w:cs="Times New Roman"/>
          <w:color w:val="000000"/>
          <w:sz w:val="24"/>
        </w:rPr>
        <w:t>-</w:t>
      </w:r>
      <w:hyperlink r:id="rId1781" w:tooltip="1776" w:history="1">
        <w:r w:rsidRPr="00DD2752">
          <w:rPr>
            <w:rFonts w:asciiTheme="majorHAnsi" w:eastAsia="Times New Roman" w:hAnsiTheme="majorHAnsi" w:cs="Times New Roman"/>
            <w:color w:val="000000"/>
            <w:sz w:val="24"/>
          </w:rPr>
          <w:t>1776</w:t>
        </w:r>
      </w:hyperlink>
      <w:r w:rsidRPr="00DD2752">
        <w:rPr>
          <w:rFonts w:asciiTheme="majorHAnsi" w:eastAsia="Times New Roman" w:hAnsiTheme="majorHAnsi" w:cs="Times New Roman"/>
          <w:color w:val="000000"/>
          <w:sz w:val="24"/>
        </w:rPr>
        <w:t>), một viên tướng lão luyện, mang 4 vạn quân vào nam tấn công Phú Xuân (</w:t>
      </w:r>
      <w:hyperlink r:id="rId1782" w:tooltip="Huế" w:history="1">
        <w:r w:rsidRPr="00DD2752">
          <w:rPr>
            <w:rFonts w:asciiTheme="majorHAnsi" w:eastAsia="Times New Roman" w:hAnsiTheme="majorHAnsi" w:cs="Times New Roman"/>
            <w:color w:val="000000"/>
            <w:sz w:val="24"/>
          </w:rPr>
          <w:t>Huế</w:t>
        </w:r>
      </w:hyperlink>
      <w:r w:rsidRPr="00DD2752">
        <w:rPr>
          <w:rFonts w:asciiTheme="majorHAnsi" w:eastAsia="Times New Roman" w:hAnsiTheme="majorHAnsi" w:cs="Times New Roman"/>
          <w:color w:val="000000"/>
          <w:sz w:val="24"/>
        </w:rPr>
        <w:t>), cũng lấy danh nghĩa trừng phạt </w:t>
      </w:r>
      <w:hyperlink r:id="rId1783" w:tooltip="Trương Phúc Loan" w:history="1">
        <w:r w:rsidRPr="00DD2752">
          <w:rPr>
            <w:rFonts w:asciiTheme="majorHAnsi" w:eastAsia="Times New Roman" w:hAnsiTheme="majorHAnsi" w:cs="Times New Roman"/>
            <w:color w:val="000000"/>
            <w:sz w:val="24"/>
          </w:rPr>
          <w:t>Trương Phúc Loan</w:t>
        </w:r>
      </w:hyperlink>
      <w:r w:rsidRPr="00DD2752">
        <w:rPr>
          <w:rFonts w:asciiTheme="majorHAnsi" w:eastAsia="Times New Roman" w:hAnsiTheme="majorHAnsi" w:cs="Times New Roman"/>
          <w:color w:val="000000"/>
          <w:sz w:val="24"/>
        </w:rPr>
        <w:t>.</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9 năm </w:t>
      </w:r>
      <w:hyperlink r:id="rId1784" w:tooltip="1774" w:history="1">
        <w:r w:rsidRPr="00DD2752">
          <w:rPr>
            <w:rFonts w:asciiTheme="majorHAnsi" w:eastAsia="Times New Roman" w:hAnsiTheme="majorHAnsi" w:cs="Times New Roman"/>
            <w:color w:val="000000"/>
            <w:sz w:val="24"/>
          </w:rPr>
          <w:t>1774</w:t>
        </w:r>
      </w:hyperlink>
      <w:r w:rsidRPr="00DD2752">
        <w:rPr>
          <w:rFonts w:asciiTheme="majorHAnsi" w:eastAsia="Times New Roman" w:hAnsiTheme="majorHAnsi" w:cs="Times New Roman"/>
          <w:color w:val="000000"/>
          <w:sz w:val="24"/>
        </w:rPr>
        <w:t>, quân Trịnh đến Bắc </w:t>
      </w:r>
      <w:hyperlink r:id="rId1785" w:tooltip="Bố Chính" w:history="1">
        <w:r w:rsidRPr="00DD2752">
          <w:rPr>
            <w:rFonts w:asciiTheme="majorHAnsi" w:eastAsia="Times New Roman" w:hAnsiTheme="majorHAnsi" w:cs="Times New Roman"/>
            <w:color w:val="000000"/>
            <w:sz w:val="24"/>
          </w:rPr>
          <w:t>Bố Chính</w:t>
        </w:r>
      </w:hyperlink>
      <w:r w:rsidRPr="00DD2752">
        <w:rPr>
          <w:rFonts w:asciiTheme="majorHAnsi" w:eastAsia="Times New Roman" w:hAnsiTheme="majorHAnsi" w:cs="Times New Roman"/>
          <w:color w:val="000000"/>
          <w:sz w:val="24"/>
        </w:rPr>
        <w:t>. Chúa </w:t>
      </w:r>
      <w:hyperlink r:id="rId1786" w:tooltip="Nguyễn Phúc Thuần" w:history="1">
        <w:r w:rsidRPr="00DD2752">
          <w:rPr>
            <w:rFonts w:asciiTheme="majorHAnsi" w:eastAsia="Times New Roman" w:hAnsiTheme="majorHAnsi" w:cs="Times New Roman"/>
            <w:color w:val="000000"/>
            <w:sz w:val="24"/>
          </w:rPr>
          <w:t>Nguyễn Phúc Thuần</w:t>
        </w:r>
      </w:hyperlink>
      <w:r w:rsidRPr="00DD2752">
        <w:rPr>
          <w:rFonts w:asciiTheme="majorHAnsi" w:eastAsia="Times New Roman" w:hAnsiTheme="majorHAnsi" w:cs="Times New Roman"/>
          <w:color w:val="000000"/>
          <w:sz w:val="24"/>
        </w:rPr>
        <w:t> triệu Tôn Thất Nghiêm về Phú Xuân, phong Nguyễn Cửu Dật làm Tả quân Đại Đô đốc tước Du quận công chống quân Tây Sơn. Nguyễn Cửu Dật đánh 10 trận buộc Tây Sơn lui về Bến Ván. Trong lúc chiếm đóng </w:t>
      </w:r>
      <w:hyperlink r:id="rId1787" w:tooltip="Quảng Nam" w:history="1">
        <w:r w:rsidRPr="00DD2752">
          <w:rPr>
            <w:rFonts w:asciiTheme="majorHAnsi" w:eastAsia="Times New Roman" w:hAnsiTheme="majorHAnsi" w:cs="Times New Roman"/>
            <w:color w:val="000000"/>
            <w:sz w:val="24"/>
          </w:rPr>
          <w:t>Quảng Nam</w:t>
        </w:r>
      </w:hyperlink>
      <w:r w:rsidRPr="00DD2752">
        <w:rPr>
          <w:rFonts w:asciiTheme="majorHAnsi" w:eastAsia="Times New Roman" w:hAnsiTheme="majorHAnsi" w:cs="Times New Roman"/>
          <w:color w:val="000000"/>
          <w:sz w:val="24"/>
        </w:rPr>
        <w:t>, quân Tây Sơn có đủ thì giờ vơ vét của cải, mang đi 45 con voi, khí giới trong đó có 82 khẩu đại bác mà </w:t>
      </w:r>
      <w:hyperlink r:id="rId1788" w:tooltip="Người Anh" w:history="1">
        <w:r w:rsidRPr="00DD2752">
          <w:rPr>
            <w:rFonts w:asciiTheme="majorHAnsi" w:eastAsia="Times New Roman" w:hAnsiTheme="majorHAnsi" w:cs="Times New Roman"/>
            <w:color w:val="000000"/>
            <w:sz w:val="24"/>
          </w:rPr>
          <w:t>người Anh</w:t>
        </w:r>
      </w:hyperlink>
      <w:r w:rsidRPr="00DD2752">
        <w:rPr>
          <w:rFonts w:asciiTheme="majorHAnsi" w:eastAsia="Times New Roman" w:hAnsiTheme="majorHAnsi" w:cs="Times New Roman"/>
          <w:color w:val="000000"/>
          <w:sz w:val="24"/>
        </w:rPr>
        <w:t> và người Hòa (</w:t>
      </w:r>
      <w:hyperlink r:id="rId1789" w:tooltip="Người Nhật" w:history="1">
        <w:r w:rsidRPr="00DD2752">
          <w:rPr>
            <w:rFonts w:asciiTheme="majorHAnsi" w:eastAsia="Times New Roman" w:hAnsiTheme="majorHAnsi" w:cs="Times New Roman"/>
            <w:color w:val="000000"/>
            <w:sz w:val="24"/>
          </w:rPr>
          <w:t>người Nhật</w:t>
        </w:r>
      </w:hyperlink>
      <w:r w:rsidRPr="00DD2752">
        <w:rPr>
          <w:rFonts w:asciiTheme="majorHAnsi" w:eastAsia="Times New Roman" w:hAnsiTheme="majorHAnsi" w:cs="Times New Roman"/>
          <w:color w:val="000000"/>
          <w:sz w:val="24"/>
        </w:rPr>
        <w:t>) cho chúa Nguyễn để giữ thành.</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Việc rút lui này có thể còn do sự hiện diện của 2 chiếc tàu </w:t>
      </w:r>
      <w:hyperlink r:id="rId1790" w:tooltip="Ma Cao" w:history="1">
        <w:r w:rsidRPr="00DD2752">
          <w:rPr>
            <w:rFonts w:asciiTheme="majorHAnsi" w:eastAsia="Times New Roman" w:hAnsiTheme="majorHAnsi" w:cs="Times New Roman"/>
            <w:color w:val="000000"/>
            <w:sz w:val="24"/>
          </w:rPr>
          <w:t xml:space="preserve">Ma </w:t>
        </w:r>
        <w:r w:rsidR="00511FD4" w:rsidRPr="00DD2752">
          <w:rPr>
            <w:rFonts w:asciiTheme="majorHAnsi" w:eastAsia="Times New Roman" w:hAnsiTheme="majorHAnsi" w:cs="Times New Roman"/>
            <w:color w:val="000000"/>
            <w:sz w:val="24"/>
          </w:rPr>
          <w:t>Cao</w:t>
        </w:r>
      </w:hyperlink>
      <w:r w:rsidR="00511FD4" w:rsidRPr="00DD2752">
        <w:rPr>
          <w:rFonts w:asciiTheme="majorHAnsi" w:eastAsia="Times New Roman" w:hAnsiTheme="majorHAnsi" w:cs="Times New Roman"/>
          <w:color w:val="000000"/>
          <w:sz w:val="24"/>
        </w:rPr>
        <w:t> </w:t>
      </w:r>
      <w:r w:rsidRPr="00DD2752">
        <w:rPr>
          <w:rFonts w:asciiTheme="majorHAnsi" w:eastAsia="Times New Roman" w:hAnsiTheme="majorHAnsi" w:cs="Times New Roman"/>
          <w:color w:val="000000"/>
          <w:sz w:val="24"/>
        </w:rPr>
        <w:t>vừa đến ở đấy. Cho nên, với sự trực tiếp can thiệp của chiếc tàu Diligent ủng hộ chúa Nguyễn, họ đã không ngần ngại phá </w:t>
      </w:r>
      <w:hyperlink r:id="rId1791" w:tooltip="Hội An" w:history="1">
        <w:r w:rsidRPr="00DD2752">
          <w:rPr>
            <w:rFonts w:asciiTheme="majorHAnsi" w:eastAsia="Times New Roman" w:hAnsiTheme="majorHAnsi" w:cs="Times New Roman"/>
            <w:color w:val="000000"/>
            <w:sz w:val="24"/>
          </w:rPr>
          <w:t>Hội An</w:t>
        </w:r>
      </w:hyperlink>
      <w:r w:rsidRPr="00DD2752">
        <w:rPr>
          <w:rFonts w:asciiTheme="majorHAnsi" w:eastAsia="Times New Roman" w:hAnsiTheme="majorHAnsi" w:cs="Times New Roman"/>
          <w:color w:val="000000"/>
          <w:sz w:val="24"/>
        </w:rPr>
        <w:t xml:space="preserve">, vừa để cướp tiền bạc, vừa để trả thù. Bốn năm sau, Chapman ghé đến còn trông thấy cảnh điêu tàn của một nơi mà ngày trước "hàng trăm thuyền bè từ các cửa biển Trung Hoa và Nhật Bản đến mua đường, quế, hồ tiêu, kỳ nam..." Hành động phá phách trong chiến tranh này tất không sao tránh khỏi nhưng cũng đủ làm xa lánh các khách thương </w:t>
      </w:r>
      <w:r w:rsidR="00511FD4">
        <w:rPr>
          <w:rFonts w:asciiTheme="majorHAnsi" w:eastAsia="Times New Roman" w:hAnsiTheme="majorHAnsi" w:cs="Times New Roman"/>
          <w:color w:val="000000"/>
          <w:sz w:val="24"/>
        </w:rPr>
        <w:t xml:space="preserve">mại </w:t>
      </w:r>
      <w:r w:rsidRPr="00DD2752">
        <w:rPr>
          <w:rFonts w:asciiTheme="majorHAnsi" w:eastAsia="Times New Roman" w:hAnsiTheme="majorHAnsi" w:cs="Times New Roman"/>
          <w:color w:val="000000"/>
          <w:sz w:val="24"/>
        </w:rPr>
        <w:t>mà sau này Tây Sơn cố tìm cách vời đến vì thấy cần thiết, nhưng họ không hoàn toàn đạt được ý muốn.</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10 năm </w:t>
      </w:r>
      <w:hyperlink r:id="rId1792" w:tooltip="1774" w:history="1">
        <w:r w:rsidRPr="00DD2752">
          <w:rPr>
            <w:rFonts w:asciiTheme="majorHAnsi" w:eastAsia="Times New Roman" w:hAnsiTheme="majorHAnsi" w:cs="Times New Roman"/>
            <w:color w:val="000000"/>
            <w:sz w:val="24"/>
          </w:rPr>
          <w:t>1774</w:t>
        </w:r>
      </w:hyperlink>
      <w:r w:rsidRPr="00DD2752">
        <w:rPr>
          <w:rFonts w:asciiTheme="majorHAnsi" w:eastAsia="Times New Roman" w:hAnsiTheme="majorHAnsi" w:cs="Times New Roman"/>
          <w:color w:val="000000"/>
          <w:sz w:val="24"/>
        </w:rPr>
        <w:t>, quân Trịnh vượt </w:t>
      </w:r>
      <w:hyperlink r:id="rId1793" w:tooltip="Sông Gianh" w:history="1">
        <w:r w:rsidRPr="00DD2752">
          <w:rPr>
            <w:rFonts w:asciiTheme="majorHAnsi" w:eastAsia="Times New Roman" w:hAnsiTheme="majorHAnsi" w:cs="Times New Roman"/>
            <w:color w:val="000000"/>
            <w:sz w:val="24"/>
          </w:rPr>
          <w:t>sông Gianh</w:t>
        </w:r>
      </w:hyperlink>
      <w:r w:rsidRPr="00DD2752">
        <w:rPr>
          <w:rFonts w:asciiTheme="majorHAnsi" w:eastAsia="Times New Roman" w:hAnsiTheme="majorHAnsi" w:cs="Times New Roman"/>
          <w:color w:val="000000"/>
          <w:sz w:val="24"/>
        </w:rPr>
        <w:t>. Chúa Nguyễn cho Cai đội Quý Lộc và Câu kê Kiêm Long đến tiếp quân Trịnh. Kiêm Long xúi </w:t>
      </w:r>
      <w:hyperlink r:id="rId1794" w:tooltip="Hoàng Ngũ Phúc" w:history="1">
        <w:r w:rsidRPr="00DD2752">
          <w:rPr>
            <w:rFonts w:asciiTheme="majorHAnsi" w:eastAsia="Times New Roman" w:hAnsiTheme="majorHAnsi" w:cs="Times New Roman"/>
            <w:color w:val="000000"/>
            <w:sz w:val="24"/>
          </w:rPr>
          <w:t xml:space="preserve">Hoàng </w:t>
        </w:r>
        <w:r w:rsidRPr="00DD2752">
          <w:rPr>
            <w:rFonts w:asciiTheme="majorHAnsi" w:eastAsia="Times New Roman" w:hAnsiTheme="majorHAnsi" w:cs="Times New Roman"/>
            <w:color w:val="000000"/>
            <w:sz w:val="24"/>
          </w:rPr>
          <w:lastRenderedPageBreak/>
          <w:t>Ngũ Phúc</w:t>
        </w:r>
      </w:hyperlink>
      <w:r w:rsidRPr="00DD2752">
        <w:rPr>
          <w:rFonts w:asciiTheme="majorHAnsi" w:eastAsia="Times New Roman" w:hAnsiTheme="majorHAnsi" w:cs="Times New Roman"/>
          <w:color w:val="000000"/>
          <w:sz w:val="24"/>
        </w:rPr>
        <w:t> tiến quân bằng một câu nói ý "Đường không đi không tới, chuông không đánh không kêu". </w:t>
      </w:r>
      <w:hyperlink r:id="rId1795" w:tooltip="Hoàng Ngũ Phúc" w:history="1">
        <w:r w:rsidRPr="00DD2752">
          <w:rPr>
            <w:rFonts w:asciiTheme="majorHAnsi" w:eastAsia="Times New Roman" w:hAnsiTheme="majorHAnsi" w:cs="Times New Roman"/>
            <w:color w:val="000000"/>
            <w:sz w:val="24"/>
          </w:rPr>
          <w:t>Hoàng Ngũ Phúc</w:t>
        </w:r>
      </w:hyperlink>
      <w:r w:rsidRPr="00DD2752">
        <w:rPr>
          <w:rFonts w:asciiTheme="majorHAnsi" w:eastAsia="Times New Roman" w:hAnsiTheme="majorHAnsi" w:cs="Times New Roman"/>
          <w:color w:val="000000"/>
          <w:sz w:val="24"/>
        </w:rPr>
        <w:t> hiểu ý cho quân tiến sát lũy </w:t>
      </w:r>
      <w:hyperlink r:id="rId1796" w:tooltip="Lũy Thầy" w:history="1">
        <w:r w:rsidRPr="00DD2752">
          <w:rPr>
            <w:rFonts w:asciiTheme="majorHAnsi" w:eastAsia="Times New Roman" w:hAnsiTheme="majorHAnsi" w:cs="Times New Roman"/>
            <w:color w:val="000000"/>
            <w:sz w:val="24"/>
          </w:rPr>
          <w:t>Trấn Ninh</w:t>
        </w:r>
      </w:hyperlink>
      <w:r w:rsidRPr="00DD2752">
        <w:rPr>
          <w:rFonts w:asciiTheme="majorHAnsi" w:eastAsia="Times New Roman" w:hAnsiTheme="majorHAnsi" w:cs="Times New Roman"/>
          <w:color w:val="000000"/>
          <w:sz w:val="24"/>
        </w:rPr>
        <w:t>. Quân Nguyễn giữ lũy phản loạn, mở cửa lũy tiếp quân Trịnh. Quân Trịnh chiếm dinh Quảng Bình.</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11 năm </w:t>
      </w:r>
      <w:hyperlink r:id="rId1797" w:tooltip="1774" w:history="1">
        <w:r w:rsidRPr="00DD2752">
          <w:rPr>
            <w:rFonts w:asciiTheme="majorHAnsi" w:eastAsia="Times New Roman" w:hAnsiTheme="majorHAnsi" w:cs="Times New Roman"/>
            <w:color w:val="000000"/>
            <w:sz w:val="24"/>
          </w:rPr>
          <w:t>1774</w:t>
        </w:r>
      </w:hyperlink>
      <w:r w:rsidRPr="00DD2752">
        <w:rPr>
          <w:rFonts w:asciiTheme="majorHAnsi" w:eastAsia="Times New Roman" w:hAnsiTheme="majorHAnsi" w:cs="Times New Roman"/>
          <w:color w:val="000000"/>
          <w:sz w:val="24"/>
        </w:rPr>
        <w:t>, chúa </w:t>
      </w:r>
      <w:hyperlink r:id="rId1798" w:tooltip="Trịnh Sâm" w:history="1">
        <w:r w:rsidRPr="00DD2752">
          <w:rPr>
            <w:rFonts w:asciiTheme="majorHAnsi" w:eastAsia="Times New Roman" w:hAnsiTheme="majorHAnsi" w:cs="Times New Roman"/>
            <w:color w:val="000000"/>
            <w:sz w:val="24"/>
          </w:rPr>
          <w:t>Trịnh Sâm</w:t>
        </w:r>
      </w:hyperlink>
      <w:r w:rsidRPr="00DD2752">
        <w:rPr>
          <w:rFonts w:asciiTheme="majorHAnsi" w:eastAsia="Times New Roman" w:hAnsiTheme="majorHAnsi" w:cs="Times New Roman"/>
          <w:color w:val="000000"/>
          <w:sz w:val="24"/>
        </w:rPr>
        <w:t> đem quân vào Nghệ An trợ chiến. Chúa </w:t>
      </w:r>
      <w:hyperlink r:id="rId1799" w:tooltip="Nguyễn Phúc Thuần" w:history="1">
        <w:r w:rsidRPr="00DD2752">
          <w:rPr>
            <w:rFonts w:asciiTheme="majorHAnsi" w:eastAsia="Times New Roman" w:hAnsiTheme="majorHAnsi" w:cs="Times New Roman"/>
            <w:color w:val="000000"/>
            <w:sz w:val="24"/>
          </w:rPr>
          <w:t>Nguyễn Phúc Thuần</w:t>
        </w:r>
      </w:hyperlink>
      <w:r w:rsidRPr="00DD2752">
        <w:rPr>
          <w:rFonts w:asciiTheme="majorHAnsi" w:eastAsia="Times New Roman" w:hAnsiTheme="majorHAnsi" w:cs="Times New Roman"/>
          <w:color w:val="000000"/>
          <w:sz w:val="24"/>
        </w:rPr>
        <w:t> buộc phải trói Loan nộp cho Hoàng Ngũ Phúc nhưng rồi quân Trịnh vẫn tiến.</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12 năm </w:t>
      </w:r>
      <w:hyperlink r:id="rId1800" w:tooltip="1774" w:history="1">
        <w:r w:rsidRPr="00DD2752">
          <w:rPr>
            <w:rFonts w:asciiTheme="majorHAnsi" w:eastAsia="Times New Roman" w:hAnsiTheme="majorHAnsi" w:cs="Times New Roman"/>
            <w:color w:val="000000"/>
            <w:sz w:val="24"/>
          </w:rPr>
          <w:t>1774</w:t>
        </w:r>
      </w:hyperlink>
      <w:r w:rsidRPr="00DD2752">
        <w:rPr>
          <w:rFonts w:asciiTheme="majorHAnsi" w:eastAsia="Times New Roman" w:hAnsiTheme="majorHAnsi" w:cs="Times New Roman"/>
          <w:color w:val="000000"/>
          <w:sz w:val="24"/>
        </w:rPr>
        <w:t>, Quân Nguyễn không chống nổi, quân Trịnh chiếm thành </w:t>
      </w:r>
      <w:hyperlink r:id="rId1801" w:tooltip="Cố đô Huế" w:history="1">
        <w:r w:rsidRPr="00DD2752">
          <w:rPr>
            <w:rFonts w:asciiTheme="majorHAnsi" w:eastAsia="Times New Roman" w:hAnsiTheme="majorHAnsi" w:cs="Times New Roman"/>
            <w:color w:val="000000"/>
            <w:sz w:val="24"/>
          </w:rPr>
          <w:t>Phú Xuân</w:t>
        </w:r>
      </w:hyperlink>
      <w:r w:rsidRPr="00DD2752">
        <w:rPr>
          <w:rFonts w:asciiTheme="majorHAnsi" w:eastAsia="Times New Roman" w:hAnsiTheme="majorHAnsi" w:cs="Times New Roman"/>
          <w:color w:val="000000"/>
          <w:sz w:val="24"/>
        </w:rPr>
        <w:t>, buộc chúa Nguyễn Phúc Thuần phải bỏ chạy theo đường biển về Quảng Nam. Hoàng tôn Dương vượt </w:t>
      </w:r>
      <w:hyperlink r:id="rId1802" w:tooltip="Đèo Hải Vân" w:history="1">
        <w:r w:rsidRPr="00DD2752">
          <w:rPr>
            <w:rFonts w:asciiTheme="majorHAnsi" w:eastAsia="Times New Roman" w:hAnsiTheme="majorHAnsi" w:cs="Times New Roman"/>
            <w:color w:val="000000"/>
            <w:sz w:val="24"/>
          </w:rPr>
          <w:t>đèo Hải Vân</w:t>
        </w:r>
      </w:hyperlink>
      <w:r w:rsidRPr="00DD2752">
        <w:rPr>
          <w:rFonts w:asciiTheme="majorHAnsi" w:eastAsia="Times New Roman" w:hAnsiTheme="majorHAnsi" w:cs="Times New Roman"/>
          <w:color w:val="000000"/>
          <w:sz w:val="24"/>
        </w:rPr>
        <w:t> chạy vào Quảng Nam.</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1 năm </w:t>
      </w:r>
      <w:hyperlink r:id="rId1803" w:tooltip="1775" w:history="1">
        <w:r w:rsidRPr="00DD2752">
          <w:rPr>
            <w:rFonts w:asciiTheme="majorHAnsi" w:eastAsia="Times New Roman" w:hAnsiTheme="majorHAnsi" w:cs="Times New Roman"/>
            <w:color w:val="000000"/>
            <w:sz w:val="24"/>
          </w:rPr>
          <w:t>1775</w:t>
        </w:r>
      </w:hyperlink>
      <w:r w:rsidRPr="00DD2752">
        <w:rPr>
          <w:rFonts w:asciiTheme="majorHAnsi" w:eastAsia="Times New Roman" w:hAnsiTheme="majorHAnsi" w:cs="Times New Roman"/>
          <w:color w:val="000000"/>
          <w:sz w:val="24"/>
        </w:rPr>
        <w:t>, chúa </w:t>
      </w:r>
      <w:hyperlink r:id="rId1804" w:tooltip="Nguyễn Phúc Thuần" w:history="1">
        <w:r w:rsidRPr="00DD2752">
          <w:rPr>
            <w:rFonts w:asciiTheme="majorHAnsi" w:eastAsia="Times New Roman" w:hAnsiTheme="majorHAnsi" w:cs="Times New Roman"/>
            <w:color w:val="000000"/>
            <w:sz w:val="24"/>
          </w:rPr>
          <w:t>Nguyễn Phúc Thuần</w:t>
        </w:r>
      </w:hyperlink>
      <w:r w:rsidRPr="00DD2752">
        <w:rPr>
          <w:rFonts w:asciiTheme="majorHAnsi" w:eastAsia="Times New Roman" w:hAnsiTheme="majorHAnsi" w:cs="Times New Roman"/>
          <w:color w:val="000000"/>
          <w:sz w:val="24"/>
        </w:rPr>
        <w:t> đến </w:t>
      </w:r>
      <w:hyperlink r:id="rId1805" w:tooltip="Quảng Nam" w:history="1">
        <w:r w:rsidRPr="00DD2752">
          <w:rPr>
            <w:rFonts w:asciiTheme="majorHAnsi" w:eastAsia="Times New Roman" w:hAnsiTheme="majorHAnsi" w:cs="Times New Roman"/>
            <w:color w:val="000000"/>
            <w:sz w:val="24"/>
          </w:rPr>
          <w:t>Quảng Nam</w:t>
        </w:r>
      </w:hyperlink>
      <w:r w:rsidRPr="00DD2752">
        <w:rPr>
          <w:rFonts w:asciiTheme="majorHAnsi" w:eastAsia="Times New Roman" w:hAnsiTheme="majorHAnsi" w:cs="Times New Roman"/>
          <w:color w:val="000000"/>
          <w:sz w:val="24"/>
        </w:rPr>
        <w:t>, triệu Nguyễn Cửu Dật về hộ giá, phong Hoàng tôn Dương làm Thế tử trấn thủ Quảng Nam.</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Quân Tây Sơn Vương kéo đến đánh. Tiến quân theo 2 đường đánh ép lại: Tập Đình, </w:t>
      </w:r>
      <w:hyperlink r:id="rId1806" w:tooltip="Lý Tài" w:history="1">
        <w:r w:rsidRPr="00DD2752">
          <w:rPr>
            <w:rFonts w:asciiTheme="majorHAnsi" w:eastAsia="Times New Roman" w:hAnsiTheme="majorHAnsi" w:cs="Times New Roman"/>
            <w:color w:val="000000"/>
            <w:sz w:val="24"/>
          </w:rPr>
          <w:t>Lý Tài</w:t>
        </w:r>
      </w:hyperlink>
      <w:r w:rsidRPr="00DD2752">
        <w:rPr>
          <w:rFonts w:asciiTheme="majorHAnsi" w:eastAsia="Times New Roman" w:hAnsiTheme="majorHAnsi" w:cs="Times New Roman"/>
          <w:color w:val="000000"/>
          <w:sz w:val="24"/>
        </w:rPr>
        <w:t> lên cửa biển Hợp Hòa, Nguyễn Nhạc đem bộ binh từ </w:t>
      </w:r>
      <w:hyperlink r:id="rId1807" w:tooltip="Sông Thu Bồn" w:history="1">
        <w:r w:rsidRPr="00DD2752">
          <w:rPr>
            <w:rFonts w:asciiTheme="majorHAnsi" w:eastAsia="Times New Roman" w:hAnsiTheme="majorHAnsi" w:cs="Times New Roman"/>
            <w:color w:val="000000"/>
            <w:sz w:val="24"/>
          </w:rPr>
          <w:t>sông Thu Bồn</w:t>
        </w:r>
      </w:hyperlink>
      <w:r w:rsidRPr="00DD2752">
        <w:rPr>
          <w:rFonts w:asciiTheme="majorHAnsi" w:eastAsia="Times New Roman" w:hAnsiTheme="majorHAnsi" w:cs="Times New Roman"/>
          <w:color w:val="000000"/>
          <w:sz w:val="24"/>
        </w:rPr>
        <w:t> đổ xuống. Nguyễn Cửu Dật bại trận, chạy lên đóng ở Trà Sơn thuộc huyện </w:t>
      </w:r>
      <w:hyperlink r:id="rId1808" w:tooltip="Quế Sơn" w:history="1">
        <w:r w:rsidRPr="00DD2752">
          <w:rPr>
            <w:rFonts w:asciiTheme="majorHAnsi" w:eastAsia="Times New Roman" w:hAnsiTheme="majorHAnsi" w:cs="Times New Roman"/>
            <w:color w:val="000000"/>
            <w:sz w:val="24"/>
          </w:rPr>
          <w:t>Quế Sơn</w:t>
        </w:r>
      </w:hyperlink>
      <w:r w:rsidRPr="00DD2752">
        <w:rPr>
          <w:rFonts w:asciiTheme="majorHAnsi" w:eastAsia="Times New Roman" w:hAnsiTheme="majorHAnsi" w:cs="Times New Roman"/>
          <w:color w:val="000000"/>
          <w:sz w:val="24"/>
        </w:rPr>
        <w:t>.</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Chúa Nguyễn Phúc Thuần sai Hoàng tôn Dương và Nội đội trưởng Nguyễn Cửu Thận, Ngoại tả Tôn Thất Tĩnh, Chưởng cơ Tôn Thất Chí ở lại Quảng Nam chống Tây Sơn. Chúa </w:t>
      </w:r>
      <w:hyperlink r:id="rId1809" w:tooltip="Nguyễn Phúc Thuần" w:history="1">
        <w:r w:rsidRPr="00DD2752">
          <w:rPr>
            <w:rFonts w:asciiTheme="majorHAnsi" w:eastAsia="Times New Roman" w:hAnsiTheme="majorHAnsi" w:cs="Times New Roman"/>
            <w:color w:val="000000"/>
            <w:sz w:val="24"/>
          </w:rPr>
          <w:t>Nguyễn Phúc Thuần</w:t>
        </w:r>
      </w:hyperlink>
      <w:r w:rsidRPr="00DD2752">
        <w:rPr>
          <w:rFonts w:asciiTheme="majorHAnsi" w:eastAsia="Times New Roman" w:hAnsiTheme="majorHAnsi" w:cs="Times New Roman"/>
          <w:color w:val="000000"/>
          <w:sz w:val="24"/>
        </w:rPr>
        <w:t> cùng Nguyễn Cửu Dật, Chưởng dinh Tôn Thất Kính, Nguyễn Phúc Ánh vượt biển trốn vào Gia Định (tức </w:t>
      </w:r>
      <w:hyperlink r:id="rId1810" w:tooltip="Thành phố Hồ Chí Minh" w:history="1">
        <w:r w:rsidRPr="00DD2752">
          <w:rPr>
            <w:rFonts w:asciiTheme="majorHAnsi" w:eastAsia="Times New Roman" w:hAnsiTheme="majorHAnsi" w:cs="Times New Roman"/>
            <w:color w:val="000000"/>
            <w:sz w:val="24"/>
          </w:rPr>
          <w:t>Sài Gòn</w:t>
        </w:r>
      </w:hyperlink>
      <w:r w:rsidRPr="00DD2752">
        <w:rPr>
          <w:rFonts w:asciiTheme="majorHAnsi" w:eastAsia="Times New Roman" w:hAnsiTheme="majorHAnsi" w:cs="Times New Roman"/>
          <w:color w:val="000000"/>
          <w:sz w:val="24"/>
        </w:rPr>
        <w:t>).</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lastRenderedPageBreak/>
        <w:t>Tháng 2 năm </w:t>
      </w:r>
      <w:hyperlink r:id="rId1811" w:tooltip="1775" w:history="1">
        <w:r w:rsidRPr="00DD2752">
          <w:rPr>
            <w:rFonts w:asciiTheme="majorHAnsi" w:eastAsia="Times New Roman" w:hAnsiTheme="majorHAnsi" w:cs="Times New Roman"/>
            <w:color w:val="000000"/>
            <w:sz w:val="24"/>
          </w:rPr>
          <w:t>1775</w:t>
        </w:r>
      </w:hyperlink>
      <w:r w:rsidRPr="00DD2752">
        <w:rPr>
          <w:rFonts w:asciiTheme="majorHAnsi" w:eastAsia="Times New Roman" w:hAnsiTheme="majorHAnsi" w:cs="Times New Roman"/>
          <w:color w:val="000000"/>
          <w:sz w:val="24"/>
        </w:rPr>
        <w:t>, quân Trịnh tiếp tục đi về phía nam vượt </w:t>
      </w:r>
      <w:hyperlink r:id="rId1812" w:tooltip="Đèo Hải Vân" w:history="1">
        <w:r w:rsidRPr="00DD2752">
          <w:rPr>
            <w:rFonts w:asciiTheme="majorHAnsi" w:eastAsia="Times New Roman" w:hAnsiTheme="majorHAnsi" w:cs="Times New Roman"/>
            <w:color w:val="000000"/>
            <w:sz w:val="24"/>
          </w:rPr>
          <w:t>đèo Hải Vân</w:t>
        </w:r>
      </w:hyperlink>
      <w:r w:rsidRPr="00DD2752">
        <w:rPr>
          <w:rFonts w:asciiTheme="majorHAnsi" w:eastAsia="Times New Roman" w:hAnsiTheme="majorHAnsi" w:cs="Times New Roman"/>
          <w:color w:val="000000"/>
          <w:sz w:val="24"/>
        </w:rPr>
        <w:t> vào Quảng Nam. Đoàn thuyền của </w:t>
      </w:r>
      <w:hyperlink r:id="rId1813" w:tooltip="Chúa Nguyễn" w:history="1">
        <w:r w:rsidRPr="00DD2752">
          <w:rPr>
            <w:rFonts w:asciiTheme="majorHAnsi" w:eastAsia="Times New Roman" w:hAnsiTheme="majorHAnsi" w:cs="Times New Roman"/>
            <w:color w:val="000000"/>
            <w:sz w:val="24"/>
          </w:rPr>
          <w:t>chúa Nguyễn</w:t>
        </w:r>
      </w:hyperlink>
      <w:r w:rsidRPr="00DD2752">
        <w:rPr>
          <w:rFonts w:asciiTheme="majorHAnsi" w:eastAsia="Times New Roman" w:hAnsiTheme="majorHAnsi" w:cs="Times New Roman"/>
          <w:color w:val="000000"/>
          <w:sz w:val="24"/>
        </w:rPr>
        <w:t> gặp bão, chỉ có thuyền của chúa Nguyễn và </w:t>
      </w:r>
      <w:hyperlink r:id="rId1814" w:tooltip="Gia Long" w:history="1">
        <w:r w:rsidRPr="00DD2752">
          <w:rPr>
            <w:rFonts w:asciiTheme="majorHAnsi" w:eastAsia="Times New Roman" w:hAnsiTheme="majorHAnsi" w:cs="Times New Roman"/>
            <w:color w:val="000000"/>
            <w:sz w:val="24"/>
          </w:rPr>
          <w:t>Nguyễn Phúc Ánh</w:t>
        </w:r>
      </w:hyperlink>
      <w:r w:rsidRPr="00DD2752">
        <w:rPr>
          <w:rFonts w:asciiTheme="majorHAnsi" w:eastAsia="Times New Roman" w:hAnsiTheme="majorHAnsi" w:cs="Times New Roman"/>
          <w:color w:val="000000"/>
          <w:sz w:val="24"/>
        </w:rPr>
        <w:t> thoát nạn, còn lại đều tử nạn trên biển.</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3 năm </w:t>
      </w:r>
      <w:hyperlink r:id="rId1815" w:tooltip="1775" w:history="1">
        <w:r w:rsidRPr="00DD2752">
          <w:rPr>
            <w:rFonts w:asciiTheme="majorHAnsi" w:eastAsia="Times New Roman" w:hAnsiTheme="majorHAnsi" w:cs="Times New Roman"/>
            <w:color w:val="000000"/>
            <w:sz w:val="24"/>
          </w:rPr>
          <w:t>1775</w:t>
        </w:r>
      </w:hyperlink>
      <w:r w:rsidRPr="00DD2752">
        <w:rPr>
          <w:rFonts w:asciiTheme="majorHAnsi" w:eastAsia="Times New Roman" w:hAnsiTheme="majorHAnsi" w:cs="Times New Roman"/>
          <w:color w:val="000000"/>
          <w:sz w:val="24"/>
        </w:rPr>
        <w:t>, Nguyễn Nhạc chia quân 3 đường vây bắt Hoàng tôn Dương. Hoàng tôn Dương sai giáo sĩ chiêu hàng tướng của Nguyễn Nhạc ở thượng đạo thành công và tìm đường chạy vào Nam.</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4 năm </w:t>
      </w:r>
      <w:hyperlink r:id="rId1816" w:tooltip="1775" w:history="1">
        <w:r w:rsidRPr="00DD2752">
          <w:rPr>
            <w:rFonts w:asciiTheme="majorHAnsi" w:eastAsia="Times New Roman" w:hAnsiTheme="majorHAnsi" w:cs="Times New Roman"/>
            <w:color w:val="000000"/>
            <w:sz w:val="24"/>
          </w:rPr>
          <w:t>1775</w:t>
        </w:r>
      </w:hyperlink>
      <w:r w:rsidRPr="00DD2752">
        <w:rPr>
          <w:rFonts w:asciiTheme="majorHAnsi" w:eastAsia="Times New Roman" w:hAnsiTheme="majorHAnsi" w:cs="Times New Roman"/>
          <w:color w:val="000000"/>
          <w:sz w:val="24"/>
        </w:rPr>
        <w:t>, Tập Đình, Lý Tài tấn công quân Nguyễn, Hoàng tôn Dương chạy đến Hà Dục bị Tập Ðình và Lý Tài bắt được đem về </w:t>
      </w:r>
      <w:hyperlink r:id="rId1817" w:tooltip="Hội An" w:history="1">
        <w:r w:rsidRPr="00DD2752">
          <w:rPr>
            <w:rFonts w:asciiTheme="majorHAnsi" w:eastAsia="Times New Roman" w:hAnsiTheme="majorHAnsi" w:cs="Times New Roman"/>
            <w:color w:val="000000"/>
            <w:sz w:val="24"/>
          </w:rPr>
          <w:t>Hội An</w:t>
        </w:r>
      </w:hyperlink>
      <w:r w:rsidRPr="00DD2752">
        <w:rPr>
          <w:rFonts w:asciiTheme="majorHAnsi" w:eastAsia="Times New Roman" w:hAnsiTheme="majorHAnsi" w:cs="Times New Roman"/>
          <w:color w:val="000000"/>
          <w:sz w:val="24"/>
        </w:rPr>
        <w:t>. Tập Ðình muốn giết Hoàng tôn Dương nhưng Lý Tài ngăn cản. Năm </w:t>
      </w:r>
      <w:hyperlink r:id="rId1818" w:tooltip="1777" w:history="1">
        <w:r w:rsidRPr="00DD2752">
          <w:rPr>
            <w:rFonts w:asciiTheme="majorHAnsi" w:eastAsia="Times New Roman" w:hAnsiTheme="majorHAnsi" w:cs="Times New Roman"/>
            <w:color w:val="000000"/>
            <w:sz w:val="24"/>
          </w:rPr>
          <w:t>1777</w:t>
        </w:r>
      </w:hyperlink>
      <w:r w:rsidRPr="00DD2752">
        <w:rPr>
          <w:rFonts w:asciiTheme="majorHAnsi" w:eastAsia="Times New Roman" w:hAnsiTheme="majorHAnsi" w:cs="Times New Roman"/>
          <w:color w:val="000000"/>
          <w:sz w:val="24"/>
        </w:rPr>
        <w:t>, Hoàng tôn Dương sau đó cũng dùng kế trốn thoát theo chúa Nguyễn.</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Quân Trịnh tiếp tục đi về phía nam vượt đèo Hải Vân và đụng độ với quân Tây Sơn ở </w:t>
      </w:r>
      <w:hyperlink r:id="rId1819" w:tooltip="Quảng Nam" w:history="1">
        <w:r w:rsidRPr="00DD2752">
          <w:rPr>
            <w:rFonts w:asciiTheme="majorHAnsi" w:eastAsia="Times New Roman" w:hAnsiTheme="majorHAnsi" w:cs="Times New Roman"/>
            <w:color w:val="000000"/>
            <w:sz w:val="24"/>
          </w:rPr>
          <w:t>Quảng Nam</w:t>
        </w:r>
      </w:hyperlink>
      <w:r w:rsidRPr="00DD2752">
        <w:rPr>
          <w:rFonts w:asciiTheme="majorHAnsi" w:eastAsia="Times New Roman" w:hAnsiTheme="majorHAnsi" w:cs="Times New Roman"/>
          <w:color w:val="000000"/>
          <w:sz w:val="24"/>
        </w:rPr>
        <w:t>. Quân Tây Sơn thua trận. Tập Ðình chạy về </w:t>
      </w:r>
      <w:hyperlink r:id="rId1820" w:tooltip="Trung Quốc" w:history="1">
        <w:r w:rsidRPr="00DD2752">
          <w:rPr>
            <w:rFonts w:asciiTheme="majorHAnsi" w:eastAsia="Times New Roman" w:hAnsiTheme="majorHAnsi" w:cs="Times New Roman"/>
            <w:color w:val="000000"/>
            <w:sz w:val="24"/>
          </w:rPr>
          <w:t>Trung Hoa</w:t>
        </w:r>
      </w:hyperlink>
      <w:r w:rsidRPr="00DD2752">
        <w:rPr>
          <w:rFonts w:asciiTheme="majorHAnsi" w:eastAsia="Times New Roman" w:hAnsiTheme="majorHAnsi" w:cs="Times New Roman"/>
          <w:color w:val="000000"/>
          <w:sz w:val="24"/>
        </w:rPr>
        <w:t>. Nguyễn Nhạc cùng Lý Tài rút hết quân về Quy Nhơn, đem hoàng tử Dương theo.</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5 năm </w:t>
      </w:r>
      <w:hyperlink r:id="rId1821" w:tooltip="1775" w:history="1">
        <w:r w:rsidRPr="00DD2752">
          <w:rPr>
            <w:rFonts w:asciiTheme="majorHAnsi" w:eastAsia="Times New Roman" w:hAnsiTheme="majorHAnsi" w:cs="Times New Roman"/>
            <w:color w:val="000000"/>
            <w:sz w:val="24"/>
          </w:rPr>
          <w:t>1775</w:t>
        </w:r>
      </w:hyperlink>
      <w:r w:rsidRPr="00DD2752">
        <w:rPr>
          <w:rFonts w:asciiTheme="majorHAnsi" w:eastAsia="Times New Roman" w:hAnsiTheme="majorHAnsi" w:cs="Times New Roman"/>
          <w:color w:val="000000"/>
          <w:sz w:val="24"/>
        </w:rPr>
        <w:t>, Tống Phước Hiệp chia binh làm hai đạo kéo ra </w:t>
      </w:r>
      <w:hyperlink r:id="rId1822" w:tooltip="Phú Yên" w:history="1">
        <w:r w:rsidRPr="00DD2752">
          <w:rPr>
            <w:rFonts w:asciiTheme="majorHAnsi" w:eastAsia="Times New Roman" w:hAnsiTheme="majorHAnsi" w:cs="Times New Roman"/>
            <w:color w:val="000000"/>
            <w:sz w:val="24"/>
          </w:rPr>
          <w:t>Phú Yên</w:t>
        </w:r>
      </w:hyperlink>
      <w:r w:rsidRPr="00DD2752">
        <w:rPr>
          <w:rFonts w:asciiTheme="majorHAnsi" w:eastAsia="Times New Roman" w:hAnsiTheme="majorHAnsi" w:cs="Times New Roman"/>
          <w:color w:val="000000"/>
          <w:sz w:val="24"/>
        </w:rPr>
        <w:t>. Quân bộ thì đóng tại núi Xuân Ðài thuộc Ðồng Xuân, quân thủy thì đóng ở đầm Lãnh Úc nằm phía đông nam Ðồng Xuân. Rồi đưa thư ra </w:t>
      </w:r>
      <w:hyperlink r:id="rId1823" w:tooltip="Quy Nhơn" w:history="1">
        <w:r w:rsidRPr="00DD2752">
          <w:rPr>
            <w:rFonts w:asciiTheme="majorHAnsi" w:eastAsia="Times New Roman" w:hAnsiTheme="majorHAnsi" w:cs="Times New Roman"/>
            <w:color w:val="000000"/>
            <w:sz w:val="24"/>
          </w:rPr>
          <w:t>Quy Nhơn</w:t>
        </w:r>
      </w:hyperlink>
      <w:r w:rsidRPr="00DD2752">
        <w:rPr>
          <w:rFonts w:asciiTheme="majorHAnsi" w:eastAsia="Times New Roman" w:hAnsiTheme="majorHAnsi" w:cs="Times New Roman"/>
          <w:color w:val="000000"/>
          <w:sz w:val="24"/>
        </w:rPr>
        <w:t> đòi Tây Sơn Vương trả Ðông Cung </w:t>
      </w:r>
      <w:hyperlink r:id="rId1824" w:tooltip="Nguyễn Phúc Dương" w:history="1">
        <w:r w:rsidRPr="00DD2752">
          <w:rPr>
            <w:rFonts w:asciiTheme="majorHAnsi" w:eastAsia="Times New Roman" w:hAnsiTheme="majorHAnsi" w:cs="Times New Roman"/>
            <w:color w:val="000000"/>
            <w:sz w:val="24"/>
          </w:rPr>
          <w:t>Nguyễn Phúc Dương</w:t>
        </w:r>
      </w:hyperlink>
      <w:r w:rsidRPr="00DD2752">
        <w:rPr>
          <w:rFonts w:asciiTheme="majorHAnsi" w:eastAsia="Times New Roman" w:hAnsiTheme="majorHAnsi" w:cs="Times New Roman"/>
          <w:color w:val="000000"/>
          <w:sz w:val="24"/>
        </w:rPr>
        <w:t>. Nguyễn Nhạc mất Phú Yên, chỉ còn giữ Quy Nhơn và Quảng Ngãi.</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Trước tình thế "lưỡng đầu thọ địch", </w:t>
      </w:r>
      <w:hyperlink r:id="rId1825" w:tooltip="Nguyễn Nhạc" w:history="1">
        <w:r w:rsidRPr="00DD2752">
          <w:rPr>
            <w:rFonts w:asciiTheme="majorHAnsi" w:eastAsia="Times New Roman" w:hAnsiTheme="majorHAnsi" w:cs="Times New Roman"/>
            <w:color w:val="000000"/>
            <w:sz w:val="24"/>
          </w:rPr>
          <w:t>Nguyễn Nhạc</w:t>
        </w:r>
      </w:hyperlink>
      <w:r w:rsidRPr="00DD2752">
        <w:rPr>
          <w:rFonts w:asciiTheme="majorHAnsi" w:eastAsia="Times New Roman" w:hAnsiTheme="majorHAnsi" w:cs="Times New Roman"/>
          <w:color w:val="000000"/>
          <w:sz w:val="24"/>
        </w:rPr>
        <w:t> xin giảng hòa với quân Trịnh, trên danh nghĩa đầu hàng </w:t>
      </w:r>
      <w:hyperlink r:id="rId1826" w:tooltip="Nhà Lê trung hưng" w:history="1">
        <w:r w:rsidRPr="00DD2752">
          <w:rPr>
            <w:rFonts w:asciiTheme="majorHAnsi" w:eastAsia="Times New Roman" w:hAnsiTheme="majorHAnsi" w:cs="Times New Roman"/>
            <w:color w:val="000000"/>
            <w:sz w:val="24"/>
          </w:rPr>
          <w:t>nhà Lê</w:t>
        </w:r>
      </w:hyperlink>
      <w:r w:rsidRPr="00DD2752">
        <w:rPr>
          <w:rFonts w:asciiTheme="majorHAnsi" w:eastAsia="Times New Roman" w:hAnsiTheme="majorHAnsi" w:cs="Times New Roman"/>
          <w:color w:val="000000"/>
          <w:sz w:val="24"/>
        </w:rPr>
        <w:t>, xin làm tiên phong đi đánh chúa Nguyễn ở Gia Định. Chúa Trịnh bằng lòng và phong chức Tây Sơn trưởng Hiệu Tráng tiết tướng quân cho Nguyễn Nhạc.</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lastRenderedPageBreak/>
        <w:t>Tháng 7 năm </w:t>
      </w:r>
      <w:hyperlink r:id="rId1827" w:tooltip="1775" w:history="1">
        <w:r w:rsidRPr="00DD2752">
          <w:rPr>
            <w:rFonts w:asciiTheme="majorHAnsi" w:eastAsia="Times New Roman" w:hAnsiTheme="majorHAnsi" w:cs="Times New Roman"/>
            <w:color w:val="000000"/>
            <w:sz w:val="24"/>
          </w:rPr>
          <w:t>1775</w:t>
        </w:r>
      </w:hyperlink>
      <w:r w:rsidRPr="00DD2752">
        <w:rPr>
          <w:rFonts w:asciiTheme="majorHAnsi" w:eastAsia="Times New Roman" w:hAnsiTheme="majorHAnsi" w:cs="Times New Roman"/>
          <w:color w:val="000000"/>
          <w:sz w:val="24"/>
        </w:rPr>
        <w:t>, Nguyễn Nhạc sai </w:t>
      </w:r>
      <w:hyperlink r:id="rId1828" w:tooltip="Quang Trung" w:history="1">
        <w:r w:rsidRPr="00DD2752">
          <w:rPr>
            <w:rFonts w:asciiTheme="majorHAnsi" w:eastAsia="Times New Roman" w:hAnsiTheme="majorHAnsi" w:cs="Times New Roman"/>
            <w:color w:val="000000"/>
            <w:sz w:val="24"/>
          </w:rPr>
          <w:t>Nguyễn Huệ</w:t>
        </w:r>
      </w:hyperlink>
      <w:r w:rsidRPr="00DD2752">
        <w:rPr>
          <w:rFonts w:asciiTheme="majorHAnsi" w:eastAsia="Times New Roman" w:hAnsiTheme="majorHAnsi" w:cs="Times New Roman"/>
          <w:color w:val="000000"/>
          <w:sz w:val="24"/>
        </w:rPr>
        <w:t> đánh Phú Yên, quân Nguyễn tan vỡ, </w:t>
      </w:r>
      <w:hyperlink r:id="rId1829" w:tooltip="Tống Phước Hiệp" w:history="1">
        <w:r w:rsidRPr="00DD2752">
          <w:rPr>
            <w:rFonts w:asciiTheme="majorHAnsi" w:eastAsia="Times New Roman" w:hAnsiTheme="majorHAnsi" w:cs="Times New Roman"/>
            <w:color w:val="000000"/>
            <w:sz w:val="24"/>
          </w:rPr>
          <w:t>Tống Phúc Hiệp</w:t>
        </w:r>
      </w:hyperlink>
      <w:r w:rsidRPr="00DD2752">
        <w:rPr>
          <w:rFonts w:asciiTheme="majorHAnsi" w:eastAsia="Times New Roman" w:hAnsiTheme="majorHAnsi" w:cs="Times New Roman"/>
          <w:color w:val="000000"/>
          <w:sz w:val="24"/>
        </w:rPr>
        <w:t> phải rút về Hòn Khói. </w:t>
      </w:r>
      <w:hyperlink r:id="rId1830" w:tooltip="Bùi Công Kế (trang không tồn tại)" w:history="1">
        <w:r w:rsidRPr="00DD2752">
          <w:rPr>
            <w:rFonts w:asciiTheme="majorHAnsi" w:eastAsia="Times New Roman" w:hAnsiTheme="majorHAnsi" w:cs="Times New Roman"/>
            <w:color w:val="000000"/>
            <w:sz w:val="24"/>
          </w:rPr>
          <w:t>Bùi Công Kế</w:t>
        </w:r>
      </w:hyperlink>
      <w:r w:rsidRPr="00DD2752">
        <w:rPr>
          <w:rFonts w:asciiTheme="majorHAnsi" w:eastAsia="Times New Roman" w:hAnsiTheme="majorHAnsi" w:cs="Times New Roman"/>
          <w:color w:val="000000"/>
          <w:sz w:val="24"/>
        </w:rPr>
        <w:t> ở Bình Khang và </w:t>
      </w:r>
      <w:hyperlink r:id="rId1831" w:tooltip="Tống Văn Khôi (trang không tồn tại)" w:history="1">
        <w:r w:rsidRPr="00DD2752">
          <w:rPr>
            <w:rFonts w:asciiTheme="majorHAnsi" w:eastAsia="Times New Roman" w:hAnsiTheme="majorHAnsi" w:cs="Times New Roman"/>
            <w:color w:val="000000"/>
            <w:sz w:val="24"/>
          </w:rPr>
          <w:t>Tống Văn Khôi</w:t>
        </w:r>
      </w:hyperlink>
      <w:r w:rsidRPr="00DD2752">
        <w:rPr>
          <w:rFonts w:asciiTheme="majorHAnsi" w:eastAsia="Times New Roman" w:hAnsiTheme="majorHAnsi" w:cs="Times New Roman"/>
          <w:color w:val="000000"/>
          <w:sz w:val="24"/>
        </w:rPr>
        <w:t> từ Khánh Hòa đem quân ra chiếm lại Phú Yên đều thất bại, Kế bị bắt sống còn Khôi tử trận.</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8 năm </w:t>
      </w:r>
      <w:hyperlink r:id="rId1832" w:tooltip="1775" w:history="1">
        <w:r w:rsidRPr="00DD2752">
          <w:rPr>
            <w:rFonts w:asciiTheme="majorHAnsi" w:eastAsia="Times New Roman" w:hAnsiTheme="majorHAnsi" w:cs="Times New Roman"/>
            <w:color w:val="000000"/>
            <w:sz w:val="24"/>
          </w:rPr>
          <w:t>1775</w:t>
        </w:r>
      </w:hyperlink>
      <w:r w:rsidRPr="00DD2752">
        <w:rPr>
          <w:rFonts w:asciiTheme="majorHAnsi" w:eastAsia="Times New Roman" w:hAnsiTheme="majorHAnsi" w:cs="Times New Roman"/>
          <w:color w:val="000000"/>
          <w:sz w:val="24"/>
        </w:rPr>
        <w:t>, Hoàng Ngũ Phúc đành xin </w:t>
      </w:r>
      <w:hyperlink r:id="rId1833" w:tooltip="Chúa Trịnh" w:history="1">
        <w:r w:rsidRPr="00DD2752">
          <w:rPr>
            <w:rFonts w:asciiTheme="majorHAnsi" w:eastAsia="Times New Roman" w:hAnsiTheme="majorHAnsi" w:cs="Times New Roman"/>
            <w:color w:val="000000"/>
            <w:sz w:val="24"/>
          </w:rPr>
          <w:t>chúa Trịnh</w:t>
        </w:r>
      </w:hyperlink>
      <w:r w:rsidRPr="00DD2752">
        <w:rPr>
          <w:rFonts w:asciiTheme="majorHAnsi" w:eastAsia="Times New Roman" w:hAnsiTheme="majorHAnsi" w:cs="Times New Roman"/>
          <w:color w:val="000000"/>
          <w:sz w:val="24"/>
        </w:rPr>
        <w:t> theo thỉnh cầu của Nguyễn Nhạc phong Nguyễn Huệ là Tây Sơn trưởng Hiệu Tiên phong tướng quân, rồi dâng biểu về triều, xin quân Trịnh rút về </w:t>
      </w:r>
      <w:hyperlink r:id="rId1834" w:tooltip="Thuận Hóa" w:history="1">
        <w:r w:rsidRPr="00DD2752">
          <w:rPr>
            <w:rFonts w:asciiTheme="majorHAnsi" w:eastAsia="Times New Roman" w:hAnsiTheme="majorHAnsi" w:cs="Times New Roman"/>
            <w:color w:val="000000"/>
            <w:sz w:val="24"/>
          </w:rPr>
          <w:t>Thuận Hóa</w:t>
        </w:r>
      </w:hyperlink>
      <w:r w:rsidRPr="00DD2752">
        <w:rPr>
          <w:rFonts w:asciiTheme="majorHAnsi" w:eastAsia="Times New Roman" w:hAnsiTheme="majorHAnsi" w:cs="Times New Roman"/>
          <w:color w:val="000000"/>
          <w:sz w:val="24"/>
        </w:rPr>
        <w:t> và được chấp thuận.</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10 năm </w:t>
      </w:r>
      <w:hyperlink r:id="rId1835" w:tooltip="1775" w:history="1">
        <w:r w:rsidRPr="00DD2752">
          <w:rPr>
            <w:rFonts w:asciiTheme="majorHAnsi" w:eastAsia="Times New Roman" w:hAnsiTheme="majorHAnsi" w:cs="Times New Roman"/>
            <w:color w:val="000000"/>
            <w:sz w:val="24"/>
          </w:rPr>
          <w:t>1775</w:t>
        </w:r>
      </w:hyperlink>
      <w:r w:rsidRPr="00DD2752">
        <w:rPr>
          <w:rFonts w:asciiTheme="majorHAnsi" w:eastAsia="Times New Roman" w:hAnsiTheme="majorHAnsi" w:cs="Times New Roman"/>
          <w:color w:val="000000"/>
          <w:sz w:val="24"/>
        </w:rPr>
        <w:t>, quân Trịnh rút về Phú Xuân. Hoàng Ngũ Phúc bị bệnh, mất trên đường về Bắc.</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11 năm </w:t>
      </w:r>
      <w:hyperlink r:id="rId1836" w:tooltip="1775" w:history="1">
        <w:r w:rsidRPr="00DD2752">
          <w:rPr>
            <w:rFonts w:asciiTheme="majorHAnsi" w:eastAsia="Times New Roman" w:hAnsiTheme="majorHAnsi" w:cs="Times New Roman"/>
            <w:color w:val="000000"/>
            <w:sz w:val="24"/>
          </w:rPr>
          <w:t>1775</w:t>
        </w:r>
      </w:hyperlink>
      <w:r w:rsidRPr="00DD2752">
        <w:rPr>
          <w:rFonts w:asciiTheme="majorHAnsi" w:eastAsia="Times New Roman" w:hAnsiTheme="majorHAnsi" w:cs="Times New Roman"/>
          <w:color w:val="000000"/>
          <w:sz w:val="24"/>
        </w:rPr>
        <w:t>, Tôn Thất Quyền và Tôn Thất Xuân dấy binh chiếm lại phủ </w:t>
      </w:r>
      <w:hyperlink r:id="rId1837" w:tooltip="Thăng Bình" w:history="1">
        <w:r w:rsidRPr="00DD2752">
          <w:rPr>
            <w:rFonts w:asciiTheme="majorHAnsi" w:eastAsia="Times New Roman" w:hAnsiTheme="majorHAnsi" w:cs="Times New Roman"/>
            <w:color w:val="000000"/>
            <w:sz w:val="24"/>
          </w:rPr>
          <w:t>Thăng Bình</w:t>
        </w:r>
      </w:hyperlink>
      <w:r w:rsidRPr="00DD2752">
        <w:rPr>
          <w:rFonts w:asciiTheme="majorHAnsi" w:eastAsia="Times New Roman" w:hAnsiTheme="majorHAnsi" w:cs="Times New Roman"/>
          <w:color w:val="000000"/>
          <w:sz w:val="24"/>
        </w:rPr>
        <w:t> và phủ </w:t>
      </w:r>
      <w:hyperlink r:id="rId1838" w:tooltip="Điện Bàn" w:history="1">
        <w:r w:rsidRPr="00DD2752">
          <w:rPr>
            <w:rFonts w:asciiTheme="majorHAnsi" w:eastAsia="Times New Roman" w:hAnsiTheme="majorHAnsi" w:cs="Times New Roman"/>
            <w:color w:val="000000"/>
            <w:sz w:val="24"/>
          </w:rPr>
          <w:t>Điện Bàn</w:t>
        </w:r>
      </w:hyperlink>
      <w:r w:rsidRPr="00DD2752">
        <w:rPr>
          <w:rFonts w:asciiTheme="majorHAnsi" w:eastAsia="Times New Roman" w:hAnsiTheme="majorHAnsi" w:cs="Times New Roman"/>
          <w:color w:val="000000"/>
          <w:sz w:val="24"/>
        </w:rPr>
        <w:t>, Quảng Nam. Nguyễn Nhạc liền sai Ðặng Xuân Phong đi đánh dẹp. Không phải dùng nhiều công sức, Ðặng Xuân Phong mới xáp chiến trận đầu là lấy ngay được Thăng Bình rồi Ðiện Bàn. Tôn Thất Quyền và Tôn Thất Xuân đều tử trận.</w:t>
      </w:r>
    </w:p>
    <w:p w:rsidR="00DD2752" w:rsidRP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Quảng Nam được dẹp yên, Tây Sơn Vương gọi Nguyễn Văn Xuân ở Quảng Nghĩa về Qui Nhơn cử Ðặng Xuân Phong thay thế, và cử </w:t>
      </w:r>
      <w:hyperlink r:id="rId1839" w:tooltip="Đô đốc Tuyết" w:history="1">
        <w:r w:rsidRPr="00DD2752">
          <w:rPr>
            <w:rFonts w:asciiTheme="majorHAnsi" w:eastAsia="Times New Roman" w:hAnsiTheme="majorHAnsi" w:cs="Times New Roman"/>
            <w:color w:val="000000"/>
            <w:sz w:val="24"/>
          </w:rPr>
          <w:t>Nguyễn Văn Tuyết</w:t>
        </w:r>
      </w:hyperlink>
      <w:r w:rsidRPr="00DD2752">
        <w:rPr>
          <w:rFonts w:asciiTheme="majorHAnsi" w:eastAsia="Times New Roman" w:hAnsiTheme="majorHAnsi" w:cs="Times New Roman"/>
          <w:color w:val="000000"/>
          <w:sz w:val="24"/>
        </w:rPr>
        <w:t> ra trấn thủ Quảng Nam, cùng họ Ðặng làm răng môi giữ gìn mặt Bắc.</w:t>
      </w:r>
    </w:p>
    <w:p w:rsidR="00DD2752" w:rsidRDefault="00DD2752" w:rsidP="000357F0">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Từ đó toàn bộ khu vực đèo Hải Vân trở xuống đều thuộc về nghĩa quân Tây Sơn.</w:t>
      </w:r>
    </w:p>
    <w:p w:rsidR="00DD2752" w:rsidRPr="00DD2752" w:rsidRDefault="00DD2752" w:rsidP="009C4CDD">
      <w:pPr>
        <w:pStyle w:val="Heading3"/>
        <w:numPr>
          <w:ilvl w:val="2"/>
          <w:numId w:val="15"/>
        </w:numPr>
        <w:jc w:val="both"/>
        <w:rPr>
          <w:rFonts w:asciiTheme="majorHAnsi" w:eastAsia="Calibri" w:hAnsiTheme="majorHAnsi" w:cs="Calibri"/>
          <w:b w:val="0"/>
          <w:bCs w:val="0"/>
          <w:sz w:val="24"/>
          <w:szCs w:val="24"/>
          <w:lang w:eastAsia="ja-JP"/>
        </w:rPr>
      </w:pPr>
      <w:r w:rsidRPr="00DD2752">
        <w:rPr>
          <w:rFonts w:asciiTheme="majorHAnsi" w:eastAsia="Calibri" w:hAnsiTheme="majorHAnsi" w:cs="Calibri"/>
          <w:b w:val="0"/>
          <w:bCs w:val="0"/>
          <w:sz w:val="24"/>
          <w:szCs w:val="24"/>
          <w:lang w:eastAsia="ja-JP"/>
        </w:rPr>
        <w:t>TIẾN ĐÁNH GIA ĐỊNH</w:t>
      </w:r>
    </w:p>
    <w:p w:rsidR="00DD2752" w:rsidRPr="00DD2752" w:rsidRDefault="00DD2752" w:rsidP="00684767">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Tạm yên mặt Bắc, Tây Sơn tập trung lực lượng tiếp tục việc chinh phục phía nam. Trong gần 10 năm (từ </w:t>
      </w:r>
      <w:hyperlink r:id="rId1840" w:tooltip="1776" w:history="1">
        <w:r w:rsidRPr="00DD2752">
          <w:rPr>
            <w:rFonts w:asciiTheme="majorHAnsi" w:eastAsia="Times New Roman" w:hAnsiTheme="majorHAnsi" w:cs="Times New Roman"/>
            <w:color w:val="000000"/>
            <w:sz w:val="24"/>
          </w:rPr>
          <w:t>1776</w:t>
        </w:r>
      </w:hyperlink>
      <w:r w:rsidRPr="00DD2752">
        <w:rPr>
          <w:rFonts w:asciiTheme="majorHAnsi" w:eastAsia="Times New Roman" w:hAnsiTheme="majorHAnsi" w:cs="Times New Roman"/>
          <w:color w:val="000000"/>
          <w:sz w:val="24"/>
        </w:rPr>
        <w:t> đến </w:t>
      </w:r>
      <w:hyperlink r:id="rId1841" w:tooltip="1783" w:history="1">
        <w:r w:rsidRPr="00DD2752">
          <w:rPr>
            <w:rFonts w:asciiTheme="majorHAnsi" w:eastAsia="Times New Roman" w:hAnsiTheme="majorHAnsi" w:cs="Times New Roman"/>
            <w:color w:val="000000"/>
            <w:sz w:val="24"/>
          </w:rPr>
          <w:t>1783</w:t>
        </w:r>
      </w:hyperlink>
      <w:r w:rsidRPr="00DD2752">
        <w:rPr>
          <w:rFonts w:asciiTheme="majorHAnsi" w:eastAsia="Times New Roman" w:hAnsiTheme="majorHAnsi" w:cs="Times New Roman"/>
          <w:color w:val="000000"/>
          <w:sz w:val="24"/>
        </w:rPr>
        <w:t xml:space="preserve">) quân Tây Sơn nhiều lần vào </w:t>
      </w:r>
      <w:r w:rsidRPr="00DD2752">
        <w:rPr>
          <w:rFonts w:asciiTheme="majorHAnsi" w:eastAsia="Times New Roman" w:hAnsiTheme="majorHAnsi" w:cs="Times New Roman"/>
          <w:color w:val="000000"/>
          <w:sz w:val="24"/>
        </w:rPr>
        <w:lastRenderedPageBreak/>
        <w:t>đánh chiếm Gia Định.</w:t>
      </w:r>
      <w:r>
        <w:rPr>
          <w:rFonts w:asciiTheme="majorHAnsi" w:eastAsia="Times New Roman" w:hAnsiTheme="majorHAnsi" w:cs="Times New Roman"/>
          <w:color w:val="000000"/>
          <w:sz w:val="24"/>
        </w:rPr>
        <w:t xml:space="preserve"> </w:t>
      </w:r>
      <w:r w:rsidRPr="00DD2752">
        <w:rPr>
          <w:rFonts w:asciiTheme="majorHAnsi" w:eastAsia="Times New Roman" w:hAnsiTheme="majorHAnsi" w:cs="Times New Roman"/>
          <w:color w:val="000000"/>
          <w:sz w:val="24"/>
        </w:rPr>
        <w:t>Bấy giờ </w:t>
      </w:r>
      <w:hyperlink r:id="rId1842" w:tooltip="Nguyễn Phúc Thuần" w:history="1">
        <w:r w:rsidRPr="00DD2752">
          <w:rPr>
            <w:rFonts w:asciiTheme="majorHAnsi" w:eastAsia="Times New Roman" w:hAnsiTheme="majorHAnsi" w:cs="Times New Roman"/>
            <w:color w:val="000000"/>
            <w:sz w:val="24"/>
          </w:rPr>
          <w:t>Nguyễn Phúc Thuần</w:t>
        </w:r>
      </w:hyperlink>
      <w:r w:rsidRPr="00DD2752">
        <w:rPr>
          <w:rFonts w:asciiTheme="majorHAnsi" w:eastAsia="Times New Roman" w:hAnsiTheme="majorHAnsi" w:cs="Times New Roman"/>
          <w:color w:val="000000"/>
          <w:sz w:val="24"/>
        </w:rPr>
        <w:t> ở </w:t>
      </w:r>
      <w:hyperlink r:id="rId1843" w:tooltip="Gia Định" w:history="1">
        <w:r w:rsidRPr="00DD2752">
          <w:rPr>
            <w:rFonts w:asciiTheme="majorHAnsi" w:eastAsia="Times New Roman" w:hAnsiTheme="majorHAnsi" w:cs="Times New Roman"/>
            <w:color w:val="000000"/>
            <w:sz w:val="24"/>
          </w:rPr>
          <w:t>Gia Định</w:t>
        </w:r>
      </w:hyperlink>
      <w:r w:rsidRPr="00DD2752">
        <w:rPr>
          <w:rFonts w:asciiTheme="majorHAnsi" w:eastAsia="Times New Roman" w:hAnsiTheme="majorHAnsi" w:cs="Times New Roman"/>
          <w:color w:val="000000"/>
          <w:sz w:val="24"/>
        </w:rPr>
        <w:t> được </w:t>
      </w:r>
      <w:hyperlink r:id="rId1844" w:tooltip="Mạc Thiên Tứ" w:history="1">
        <w:r w:rsidRPr="00DD2752">
          <w:rPr>
            <w:rFonts w:asciiTheme="majorHAnsi" w:eastAsia="Times New Roman" w:hAnsiTheme="majorHAnsi" w:cs="Times New Roman"/>
            <w:color w:val="000000"/>
            <w:sz w:val="24"/>
          </w:rPr>
          <w:t>Mạc Thiên Tứ</w:t>
        </w:r>
      </w:hyperlink>
      <w:r w:rsidR="001D5321">
        <w:rPr>
          <w:rFonts w:asciiTheme="majorHAnsi" w:eastAsia="Times New Roman" w:hAnsiTheme="majorHAnsi" w:cs="Times New Roman"/>
          <w:color w:val="000000"/>
          <w:sz w:val="24"/>
        </w:rPr>
        <w:t xml:space="preserve"> </w:t>
      </w:r>
      <w:r w:rsidRPr="00DD2752">
        <w:rPr>
          <w:rFonts w:asciiTheme="majorHAnsi" w:eastAsia="Times New Roman" w:hAnsiTheme="majorHAnsi" w:cs="Times New Roman"/>
          <w:color w:val="000000"/>
          <w:sz w:val="24"/>
        </w:rPr>
        <w:t> giúp sức, lại có thêm hàng tướng Tây Sơn là </w:t>
      </w:r>
      <w:hyperlink r:id="rId1845" w:tooltip="Lý Tài" w:history="1">
        <w:r w:rsidRPr="00DD2752">
          <w:rPr>
            <w:rFonts w:asciiTheme="majorHAnsi" w:eastAsia="Times New Roman" w:hAnsiTheme="majorHAnsi" w:cs="Times New Roman"/>
            <w:color w:val="000000"/>
            <w:sz w:val="24"/>
          </w:rPr>
          <w:t>Lý Tài</w:t>
        </w:r>
      </w:hyperlink>
      <w:r w:rsidRPr="00DD2752">
        <w:rPr>
          <w:rFonts w:asciiTheme="majorHAnsi" w:eastAsia="Times New Roman" w:hAnsiTheme="majorHAnsi" w:cs="Times New Roman"/>
          <w:color w:val="000000"/>
          <w:sz w:val="24"/>
        </w:rPr>
        <w:t>, thế lực được củng cố.</w:t>
      </w:r>
      <w:r>
        <w:rPr>
          <w:rFonts w:asciiTheme="majorHAnsi" w:eastAsia="Times New Roman" w:hAnsiTheme="majorHAnsi" w:cs="Times New Roman"/>
          <w:color w:val="000000"/>
          <w:sz w:val="24"/>
        </w:rPr>
        <w:t xml:space="preserve"> </w:t>
      </w:r>
      <w:r w:rsidRPr="00DD2752">
        <w:rPr>
          <w:rFonts w:asciiTheme="majorHAnsi" w:eastAsia="Times New Roman" w:hAnsiTheme="majorHAnsi" w:cs="Times New Roman"/>
          <w:color w:val="000000"/>
          <w:sz w:val="24"/>
        </w:rPr>
        <w:t>Trước tình hình đó, tháng 2 năm </w:t>
      </w:r>
      <w:hyperlink r:id="rId1846" w:tooltip="1776" w:history="1">
        <w:r w:rsidRPr="00DD2752">
          <w:rPr>
            <w:rFonts w:asciiTheme="majorHAnsi" w:eastAsia="Times New Roman" w:hAnsiTheme="majorHAnsi" w:cs="Times New Roman"/>
            <w:color w:val="000000"/>
            <w:sz w:val="24"/>
          </w:rPr>
          <w:t>1776</w:t>
        </w:r>
      </w:hyperlink>
      <w:r w:rsidRPr="00DD2752">
        <w:rPr>
          <w:rFonts w:asciiTheme="majorHAnsi" w:eastAsia="Times New Roman" w:hAnsiTheme="majorHAnsi" w:cs="Times New Roman"/>
          <w:color w:val="000000"/>
          <w:sz w:val="24"/>
        </w:rPr>
        <w:t>, Nguyễn Nhạc cử </w:t>
      </w:r>
      <w:hyperlink r:id="rId1847" w:tooltip="Nguyễn Lữ" w:history="1">
        <w:r w:rsidRPr="00DD2752">
          <w:rPr>
            <w:rFonts w:asciiTheme="majorHAnsi" w:eastAsia="Times New Roman" w:hAnsiTheme="majorHAnsi" w:cs="Times New Roman"/>
            <w:color w:val="000000"/>
            <w:sz w:val="24"/>
          </w:rPr>
          <w:t>Nguyễn Lữ</w:t>
        </w:r>
      </w:hyperlink>
      <w:r w:rsidRPr="00DD2752">
        <w:rPr>
          <w:rFonts w:asciiTheme="majorHAnsi" w:eastAsia="Times New Roman" w:hAnsiTheme="majorHAnsi" w:cs="Times New Roman"/>
          <w:color w:val="000000"/>
          <w:sz w:val="24"/>
        </w:rPr>
        <w:t> làm Tiết chế đem quân đánh Gia Định, lấy được thành Sài Côn, chúa Nguyễn không đề phòng nên đại bại, phải chạy ra </w:t>
      </w:r>
      <w:hyperlink r:id="rId1848" w:tooltip="Trấn Biên" w:history="1">
        <w:r w:rsidRPr="00DD2752">
          <w:rPr>
            <w:rFonts w:asciiTheme="majorHAnsi" w:eastAsia="Times New Roman" w:hAnsiTheme="majorHAnsi" w:cs="Times New Roman"/>
            <w:color w:val="000000"/>
            <w:sz w:val="24"/>
          </w:rPr>
          <w:t>Trấn Biên</w:t>
        </w:r>
      </w:hyperlink>
      <w:r w:rsidRPr="00DD2752">
        <w:rPr>
          <w:rFonts w:asciiTheme="majorHAnsi" w:eastAsia="Times New Roman" w:hAnsiTheme="majorHAnsi" w:cs="Times New Roman"/>
          <w:color w:val="000000"/>
          <w:sz w:val="24"/>
        </w:rPr>
        <w:t> (tức là Biên Hòa). Nguyễn Lữ đem lương thực cướp được chở về </w:t>
      </w:r>
      <w:hyperlink r:id="rId1849" w:tooltip="Quy Nhơn" w:history="1">
        <w:r w:rsidRPr="00DD2752">
          <w:rPr>
            <w:rFonts w:asciiTheme="majorHAnsi" w:eastAsia="Times New Roman" w:hAnsiTheme="majorHAnsi" w:cs="Times New Roman"/>
            <w:color w:val="000000"/>
            <w:sz w:val="24"/>
          </w:rPr>
          <w:t>Quy Nhơn</w:t>
        </w:r>
      </w:hyperlink>
      <w:r w:rsidRPr="00DD2752">
        <w:rPr>
          <w:rFonts w:asciiTheme="majorHAnsi" w:eastAsia="Times New Roman" w:hAnsiTheme="majorHAnsi" w:cs="Times New Roman"/>
          <w:color w:val="000000"/>
          <w:sz w:val="24"/>
        </w:rPr>
        <w:t>.</w:t>
      </w:r>
    </w:p>
    <w:p w:rsidR="00DD2752" w:rsidRPr="00DD2752" w:rsidRDefault="00DD2752" w:rsidP="00684767">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3 năm </w:t>
      </w:r>
      <w:hyperlink r:id="rId1850" w:tooltip="1776" w:history="1">
        <w:r w:rsidRPr="00DD2752">
          <w:rPr>
            <w:rFonts w:asciiTheme="majorHAnsi" w:eastAsia="Times New Roman" w:hAnsiTheme="majorHAnsi" w:cs="Times New Roman"/>
            <w:color w:val="000000"/>
            <w:sz w:val="24"/>
          </w:rPr>
          <w:t>1776</w:t>
        </w:r>
      </w:hyperlink>
      <w:r w:rsidRPr="00DD2752">
        <w:rPr>
          <w:rFonts w:asciiTheme="majorHAnsi" w:eastAsia="Times New Roman" w:hAnsiTheme="majorHAnsi" w:cs="Times New Roman"/>
          <w:color w:val="000000"/>
          <w:sz w:val="24"/>
        </w:rPr>
        <w:t>, Nguyễn Nhạc cho đắp thành Trà Bàn, tự xưng Tây Sơn Vương, đúc ấn tín. Phong </w:t>
      </w:r>
      <w:hyperlink r:id="rId1851" w:tooltip="Nguyễn Lữ" w:history="1">
        <w:r w:rsidRPr="00DD2752">
          <w:rPr>
            <w:rFonts w:asciiTheme="majorHAnsi" w:eastAsia="Times New Roman" w:hAnsiTheme="majorHAnsi" w:cs="Times New Roman"/>
            <w:color w:val="000000"/>
            <w:sz w:val="24"/>
          </w:rPr>
          <w:t>Nguyễn Lữ</w:t>
        </w:r>
      </w:hyperlink>
      <w:r w:rsidRPr="00DD2752">
        <w:rPr>
          <w:rFonts w:asciiTheme="majorHAnsi" w:eastAsia="Times New Roman" w:hAnsiTheme="majorHAnsi" w:cs="Times New Roman"/>
          <w:color w:val="000000"/>
          <w:sz w:val="24"/>
        </w:rPr>
        <w:t> làm Thiếu phó, </w:t>
      </w:r>
      <w:hyperlink r:id="rId1852" w:tooltip="Quang Trung" w:history="1">
        <w:r w:rsidRPr="00DD2752">
          <w:rPr>
            <w:rFonts w:asciiTheme="majorHAnsi" w:eastAsia="Times New Roman" w:hAnsiTheme="majorHAnsi" w:cs="Times New Roman"/>
            <w:color w:val="000000"/>
            <w:sz w:val="24"/>
          </w:rPr>
          <w:t>Nguyễn Huệ</w:t>
        </w:r>
      </w:hyperlink>
      <w:r w:rsidRPr="00DD2752">
        <w:rPr>
          <w:rFonts w:asciiTheme="majorHAnsi" w:eastAsia="Times New Roman" w:hAnsiTheme="majorHAnsi" w:cs="Times New Roman"/>
          <w:color w:val="000000"/>
          <w:sz w:val="24"/>
        </w:rPr>
        <w:t> làm Long Nhương tướng quân và phong chức cho người mình.</w:t>
      </w:r>
      <w:r>
        <w:rPr>
          <w:rFonts w:asciiTheme="majorHAnsi" w:eastAsia="Times New Roman" w:hAnsiTheme="majorHAnsi" w:cs="Times New Roman"/>
          <w:color w:val="000000"/>
          <w:sz w:val="24"/>
        </w:rPr>
        <w:t xml:space="preserve"> </w:t>
      </w:r>
      <w:r w:rsidRPr="00DD2752">
        <w:rPr>
          <w:rFonts w:asciiTheme="majorHAnsi" w:eastAsia="Times New Roman" w:hAnsiTheme="majorHAnsi" w:cs="Times New Roman"/>
          <w:color w:val="000000"/>
          <w:sz w:val="24"/>
        </w:rPr>
        <w:t>Sau khi </w:t>
      </w:r>
      <w:hyperlink r:id="rId1853" w:tooltip="Tống Phước Hiệp" w:history="1">
        <w:r w:rsidRPr="00DD2752">
          <w:rPr>
            <w:rFonts w:asciiTheme="majorHAnsi" w:eastAsia="Times New Roman" w:hAnsiTheme="majorHAnsi" w:cs="Times New Roman"/>
            <w:color w:val="000000"/>
            <w:sz w:val="24"/>
          </w:rPr>
          <w:t>Tống Phúc Hiệp</w:t>
        </w:r>
      </w:hyperlink>
      <w:r w:rsidRPr="00DD2752">
        <w:rPr>
          <w:rFonts w:asciiTheme="majorHAnsi" w:eastAsia="Times New Roman" w:hAnsiTheme="majorHAnsi" w:cs="Times New Roman"/>
          <w:color w:val="000000"/>
          <w:sz w:val="24"/>
        </w:rPr>
        <w:t> mất, giữa </w:t>
      </w:r>
      <w:hyperlink r:id="rId1854" w:tooltip="Đỗ Thanh Nhơn" w:history="1">
        <w:r w:rsidRPr="00DD2752">
          <w:rPr>
            <w:rFonts w:asciiTheme="majorHAnsi" w:eastAsia="Times New Roman" w:hAnsiTheme="majorHAnsi" w:cs="Times New Roman"/>
            <w:color w:val="000000"/>
            <w:sz w:val="24"/>
          </w:rPr>
          <w:t>Đỗ Thanh Nhân</w:t>
        </w:r>
      </w:hyperlink>
      <w:r w:rsidRPr="00DD2752">
        <w:rPr>
          <w:rFonts w:asciiTheme="majorHAnsi" w:eastAsia="Times New Roman" w:hAnsiTheme="majorHAnsi" w:cs="Times New Roman"/>
          <w:color w:val="000000"/>
          <w:sz w:val="24"/>
        </w:rPr>
        <w:t> và Lý Tài phát sinh mâu thuẫn, Lý Tài thế lực lớn mạnh, tháng 11 năm </w:t>
      </w:r>
      <w:hyperlink r:id="rId1855" w:tooltip="1776" w:history="1">
        <w:r w:rsidRPr="00DD2752">
          <w:rPr>
            <w:rFonts w:asciiTheme="majorHAnsi" w:eastAsia="Times New Roman" w:hAnsiTheme="majorHAnsi" w:cs="Times New Roman"/>
            <w:color w:val="000000"/>
            <w:sz w:val="24"/>
          </w:rPr>
          <w:t>1776</w:t>
        </w:r>
      </w:hyperlink>
      <w:r w:rsidRPr="00DD2752">
        <w:rPr>
          <w:rFonts w:asciiTheme="majorHAnsi" w:eastAsia="Times New Roman" w:hAnsiTheme="majorHAnsi" w:cs="Times New Roman"/>
          <w:color w:val="000000"/>
          <w:sz w:val="24"/>
        </w:rPr>
        <w:t>, ép chúa Nguyễn nhường ngôi cho </w:t>
      </w:r>
      <w:hyperlink r:id="rId1856" w:tooltip="Nguyễn Phúc Dương" w:history="1">
        <w:r w:rsidRPr="00DD2752">
          <w:rPr>
            <w:rFonts w:asciiTheme="majorHAnsi" w:eastAsia="Times New Roman" w:hAnsiTheme="majorHAnsi" w:cs="Times New Roman"/>
            <w:color w:val="000000"/>
            <w:sz w:val="24"/>
          </w:rPr>
          <w:t>Nguyễn Phúc Dương</w:t>
        </w:r>
      </w:hyperlink>
      <w:r w:rsidRPr="00DD2752">
        <w:rPr>
          <w:rFonts w:asciiTheme="majorHAnsi" w:eastAsia="Times New Roman" w:hAnsiTheme="majorHAnsi" w:cs="Times New Roman"/>
          <w:color w:val="000000"/>
          <w:sz w:val="24"/>
        </w:rPr>
        <w:t>.</w:t>
      </w:r>
    </w:p>
    <w:p w:rsidR="00DD2752" w:rsidRPr="00DD2752" w:rsidRDefault="00DD2752" w:rsidP="00684767">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1 năm </w:t>
      </w:r>
      <w:hyperlink r:id="rId1857" w:tooltip="1777" w:history="1">
        <w:r w:rsidRPr="00DD2752">
          <w:rPr>
            <w:rFonts w:asciiTheme="majorHAnsi" w:eastAsia="Times New Roman" w:hAnsiTheme="majorHAnsi" w:cs="Times New Roman"/>
            <w:color w:val="000000"/>
            <w:sz w:val="24"/>
          </w:rPr>
          <w:t>1777</w:t>
        </w:r>
      </w:hyperlink>
      <w:r w:rsidRPr="00DD2752">
        <w:rPr>
          <w:rFonts w:asciiTheme="majorHAnsi" w:eastAsia="Times New Roman" w:hAnsiTheme="majorHAnsi" w:cs="Times New Roman"/>
          <w:color w:val="000000"/>
          <w:sz w:val="24"/>
        </w:rPr>
        <w:t>, Trịnh Sâm phải phong cho Nguyễn Nhạc trấn thủ </w:t>
      </w:r>
      <w:hyperlink r:id="rId1858" w:tooltip="Quảng Nam" w:history="1">
        <w:r w:rsidRPr="00DD2752">
          <w:rPr>
            <w:rFonts w:asciiTheme="majorHAnsi" w:eastAsia="Times New Roman" w:hAnsiTheme="majorHAnsi" w:cs="Times New Roman"/>
            <w:color w:val="000000"/>
            <w:sz w:val="24"/>
          </w:rPr>
          <w:t>Quảng Nam</w:t>
        </w:r>
      </w:hyperlink>
      <w:r w:rsidRPr="00DD2752">
        <w:rPr>
          <w:rFonts w:asciiTheme="majorHAnsi" w:eastAsia="Times New Roman" w:hAnsiTheme="majorHAnsi" w:cs="Times New Roman"/>
          <w:color w:val="000000"/>
          <w:sz w:val="24"/>
        </w:rPr>
        <w:t> tuyên úy đại sứ.</w:t>
      </w:r>
      <w:r>
        <w:rPr>
          <w:rFonts w:asciiTheme="majorHAnsi" w:eastAsia="Times New Roman" w:hAnsiTheme="majorHAnsi" w:cs="Times New Roman"/>
          <w:color w:val="000000"/>
          <w:sz w:val="24"/>
        </w:rPr>
        <w:t xml:space="preserve"> </w:t>
      </w:r>
      <w:r w:rsidRPr="00DD2752">
        <w:rPr>
          <w:rFonts w:asciiTheme="majorHAnsi" w:eastAsia="Times New Roman" w:hAnsiTheme="majorHAnsi" w:cs="Times New Roman"/>
          <w:color w:val="000000"/>
          <w:sz w:val="24"/>
        </w:rPr>
        <w:t>Tháng 3 năm </w:t>
      </w:r>
      <w:hyperlink r:id="rId1859" w:tooltip="1777" w:history="1">
        <w:r w:rsidRPr="00DD2752">
          <w:rPr>
            <w:rFonts w:asciiTheme="majorHAnsi" w:eastAsia="Times New Roman" w:hAnsiTheme="majorHAnsi" w:cs="Times New Roman"/>
            <w:color w:val="000000"/>
            <w:sz w:val="24"/>
          </w:rPr>
          <w:t>1777</w:t>
        </w:r>
      </w:hyperlink>
      <w:r w:rsidRPr="00DD2752">
        <w:rPr>
          <w:rFonts w:asciiTheme="majorHAnsi" w:eastAsia="Times New Roman" w:hAnsiTheme="majorHAnsi" w:cs="Times New Roman"/>
          <w:color w:val="000000"/>
          <w:sz w:val="24"/>
        </w:rPr>
        <w:t>, Nguyễn Nhạc cử Nguyễn Huệ làm tướng đánh Gia Định lần thứ 2. Lý Tài thua trận, bỏ chạy khỏi thành, đưa 2 chúa Nguyễn về </w:t>
      </w:r>
      <w:hyperlink r:id="rId1860" w:tooltip="Hóc Môn (thị trấn)" w:history="1">
        <w:r w:rsidRPr="00DD2752">
          <w:rPr>
            <w:rFonts w:asciiTheme="majorHAnsi" w:eastAsia="Times New Roman" w:hAnsiTheme="majorHAnsi" w:cs="Times New Roman"/>
            <w:color w:val="000000"/>
            <w:sz w:val="24"/>
          </w:rPr>
          <w:t>Hóc Môn</w:t>
        </w:r>
      </w:hyperlink>
      <w:r w:rsidRPr="00DD2752">
        <w:rPr>
          <w:rFonts w:asciiTheme="majorHAnsi" w:eastAsia="Times New Roman" w:hAnsiTheme="majorHAnsi" w:cs="Times New Roman"/>
          <w:color w:val="000000"/>
          <w:sz w:val="24"/>
        </w:rPr>
        <w:t>, sau lại thua trận phải rút khỏi Hóc Môn, nhưng bị quân Tây Sơn phong tỏa nên cùng đường buộc phải mang tàn quân chạy về Ba Giòng - căn cứ quân </w:t>
      </w:r>
      <w:hyperlink r:id="rId1861" w:tooltip="Đông Sơn (định hướng)" w:history="1">
        <w:r w:rsidRPr="00DD2752">
          <w:rPr>
            <w:rFonts w:asciiTheme="majorHAnsi" w:eastAsia="Times New Roman" w:hAnsiTheme="majorHAnsi" w:cs="Times New Roman"/>
            <w:color w:val="000000"/>
            <w:sz w:val="24"/>
          </w:rPr>
          <w:t>Đông Sơn</w:t>
        </w:r>
      </w:hyperlink>
      <w:r w:rsidRPr="00DD2752">
        <w:rPr>
          <w:rFonts w:asciiTheme="majorHAnsi" w:eastAsia="Times New Roman" w:hAnsiTheme="majorHAnsi" w:cs="Times New Roman"/>
          <w:color w:val="000000"/>
          <w:sz w:val="24"/>
        </w:rPr>
        <w:t xml:space="preserve"> của Đỗ Thanh Nhân, và bị quân Đông Sơn tiêu diệt. </w:t>
      </w:r>
    </w:p>
    <w:p w:rsidR="009C4CDD" w:rsidRDefault="00DD2752" w:rsidP="00684767">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4 năm </w:t>
      </w:r>
      <w:hyperlink r:id="rId1862" w:tooltip="1777" w:history="1">
        <w:r w:rsidRPr="00DD2752">
          <w:rPr>
            <w:rFonts w:asciiTheme="majorHAnsi" w:eastAsia="Times New Roman" w:hAnsiTheme="majorHAnsi" w:cs="Times New Roman"/>
            <w:color w:val="000000"/>
            <w:sz w:val="24"/>
          </w:rPr>
          <w:t>1777</w:t>
        </w:r>
      </w:hyperlink>
      <w:r w:rsidRPr="00DD2752">
        <w:rPr>
          <w:rFonts w:asciiTheme="majorHAnsi" w:eastAsia="Times New Roman" w:hAnsiTheme="majorHAnsi" w:cs="Times New Roman"/>
          <w:color w:val="000000"/>
          <w:sz w:val="24"/>
        </w:rPr>
        <w:t>, dưới sự chỉ huy của Nguyễn Huệ, quân Tây Sơn lại đánh quân Nguyễn. </w:t>
      </w:r>
      <w:hyperlink r:id="rId1863" w:tooltip="Nguyễn Phúc Dương" w:history="1">
        <w:r w:rsidRPr="00DD2752">
          <w:rPr>
            <w:rFonts w:asciiTheme="majorHAnsi" w:eastAsia="Times New Roman" w:hAnsiTheme="majorHAnsi" w:cs="Times New Roman"/>
            <w:color w:val="000000"/>
            <w:sz w:val="24"/>
          </w:rPr>
          <w:t>Nguyễn Phúc Dương</w:t>
        </w:r>
      </w:hyperlink>
      <w:r w:rsidRPr="00DD2752">
        <w:rPr>
          <w:rFonts w:asciiTheme="majorHAnsi" w:eastAsia="Times New Roman" w:hAnsiTheme="majorHAnsi" w:cs="Times New Roman"/>
          <w:color w:val="000000"/>
          <w:sz w:val="24"/>
        </w:rPr>
        <w:t> và </w:t>
      </w:r>
      <w:hyperlink r:id="rId1864" w:tooltip="Nguyễn Phúc Thuần" w:history="1">
        <w:r w:rsidRPr="00DD2752">
          <w:rPr>
            <w:rFonts w:asciiTheme="majorHAnsi" w:eastAsia="Times New Roman" w:hAnsiTheme="majorHAnsi" w:cs="Times New Roman"/>
            <w:color w:val="000000"/>
            <w:sz w:val="24"/>
          </w:rPr>
          <w:t>Nguyễn Phúc Thuần</w:t>
        </w:r>
      </w:hyperlink>
      <w:r w:rsidRPr="00DD2752">
        <w:rPr>
          <w:rFonts w:asciiTheme="majorHAnsi" w:eastAsia="Times New Roman" w:hAnsiTheme="majorHAnsi" w:cs="Times New Roman"/>
          <w:color w:val="000000"/>
          <w:sz w:val="24"/>
        </w:rPr>
        <w:t> bỏ trốn nhưng đều không thoát, bị bắt đem xử tử vào cuối năm </w:t>
      </w:r>
      <w:hyperlink r:id="rId1865" w:tooltip="1777" w:history="1">
        <w:r w:rsidRPr="00DD2752">
          <w:rPr>
            <w:rFonts w:asciiTheme="majorHAnsi" w:eastAsia="Times New Roman" w:hAnsiTheme="majorHAnsi" w:cs="Times New Roman"/>
            <w:color w:val="000000"/>
            <w:sz w:val="24"/>
          </w:rPr>
          <w:t>1777</w:t>
        </w:r>
      </w:hyperlink>
      <w:r w:rsidRPr="00DD2752">
        <w:rPr>
          <w:rFonts w:asciiTheme="majorHAnsi" w:eastAsia="Times New Roman" w:hAnsiTheme="majorHAnsi" w:cs="Times New Roman"/>
          <w:color w:val="000000"/>
          <w:sz w:val="24"/>
        </w:rPr>
        <w:t xml:space="preserve">. </w:t>
      </w:r>
    </w:p>
    <w:p w:rsidR="009C4CDD" w:rsidRDefault="009C4CDD" w:rsidP="00684767">
      <w:pPr>
        <w:spacing w:line="360" w:lineRule="auto"/>
        <w:jc w:val="both"/>
        <w:rPr>
          <w:rFonts w:asciiTheme="majorHAnsi" w:eastAsia="Times New Roman" w:hAnsiTheme="majorHAnsi" w:cs="Times New Roman"/>
          <w:color w:val="000000"/>
          <w:sz w:val="24"/>
        </w:rPr>
      </w:pPr>
    </w:p>
    <w:p w:rsidR="009C4CDD" w:rsidRPr="009C4CDD" w:rsidRDefault="009C4CDD" w:rsidP="009C4CDD">
      <w:pPr>
        <w:pStyle w:val="Heading3"/>
        <w:numPr>
          <w:ilvl w:val="2"/>
          <w:numId w:val="15"/>
        </w:numPr>
        <w:jc w:val="both"/>
        <w:rPr>
          <w:rFonts w:asciiTheme="majorHAnsi" w:eastAsia="Calibri" w:hAnsiTheme="majorHAnsi" w:cs="Calibri"/>
          <w:b w:val="0"/>
          <w:bCs w:val="0"/>
          <w:sz w:val="24"/>
          <w:szCs w:val="24"/>
          <w:lang w:eastAsia="ja-JP"/>
        </w:rPr>
      </w:pPr>
      <w:r w:rsidRPr="009C4CDD">
        <w:rPr>
          <w:rFonts w:asciiTheme="majorHAnsi" w:eastAsia="Calibri" w:hAnsiTheme="majorHAnsi" w:cs="Calibri"/>
          <w:b w:val="0"/>
          <w:bCs w:val="0"/>
          <w:sz w:val="24"/>
          <w:szCs w:val="24"/>
          <w:lang w:eastAsia="ja-JP"/>
        </w:rPr>
        <w:lastRenderedPageBreak/>
        <w:t>NGUYỄN ÁNH VỚI VAI TRÒ CHÚA NGUY</w:t>
      </w:r>
      <w:r>
        <w:rPr>
          <w:rFonts w:asciiTheme="majorHAnsi" w:eastAsia="Calibri" w:hAnsiTheme="majorHAnsi" w:cs="Calibri"/>
          <w:b w:val="0"/>
          <w:bCs w:val="0"/>
          <w:sz w:val="24"/>
          <w:szCs w:val="24"/>
          <w:lang w:eastAsia="ja-JP"/>
        </w:rPr>
        <w:t>Ễ</w:t>
      </w:r>
      <w:r w:rsidRPr="009C4CDD">
        <w:rPr>
          <w:rFonts w:asciiTheme="majorHAnsi" w:eastAsia="Calibri" w:hAnsiTheme="majorHAnsi" w:cs="Calibri"/>
          <w:b w:val="0"/>
          <w:bCs w:val="0"/>
          <w:sz w:val="24"/>
          <w:szCs w:val="24"/>
          <w:lang w:eastAsia="ja-JP"/>
        </w:rPr>
        <w:t>N</w:t>
      </w:r>
      <w:r>
        <w:rPr>
          <w:rFonts w:asciiTheme="majorHAnsi" w:eastAsia="Calibri" w:hAnsiTheme="majorHAnsi" w:cs="Calibri"/>
          <w:b w:val="0"/>
          <w:bCs w:val="0"/>
          <w:sz w:val="24"/>
          <w:szCs w:val="24"/>
          <w:lang w:eastAsia="ja-JP"/>
        </w:rPr>
        <w:t xml:space="preserve"> TRONG CUỘ</w:t>
      </w:r>
      <w:r w:rsidR="001D5321">
        <w:rPr>
          <w:rFonts w:asciiTheme="majorHAnsi" w:eastAsia="Calibri" w:hAnsiTheme="majorHAnsi" w:cs="Calibri"/>
          <w:b w:val="0"/>
          <w:bCs w:val="0"/>
          <w:sz w:val="24"/>
          <w:szCs w:val="24"/>
          <w:lang w:eastAsia="ja-JP"/>
        </w:rPr>
        <w:t>C</w:t>
      </w:r>
      <w:r>
        <w:rPr>
          <w:rFonts w:asciiTheme="majorHAnsi" w:eastAsia="Calibri" w:hAnsiTheme="majorHAnsi" w:cs="Calibri"/>
          <w:b w:val="0"/>
          <w:bCs w:val="0"/>
          <w:sz w:val="24"/>
          <w:szCs w:val="24"/>
          <w:lang w:eastAsia="ja-JP"/>
        </w:rPr>
        <w:t xml:space="preserve"> CHIẾN CHỐNG LẠI NHÀ TÂY SƠN</w:t>
      </w:r>
    </w:p>
    <w:p w:rsidR="00DD2752" w:rsidRPr="00DD2752" w:rsidRDefault="00DD2752" w:rsidP="00684767">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Một Hoàng tôn tên là </w:t>
      </w:r>
      <w:hyperlink r:id="rId1866" w:tooltip="Gia Long" w:history="1">
        <w:r w:rsidRPr="00DD2752">
          <w:rPr>
            <w:rFonts w:asciiTheme="majorHAnsi" w:eastAsia="Times New Roman" w:hAnsiTheme="majorHAnsi" w:cs="Times New Roman"/>
            <w:color w:val="000000"/>
            <w:sz w:val="24"/>
          </w:rPr>
          <w:t>Nguyễn Ánh</w:t>
        </w:r>
      </w:hyperlink>
      <w:r w:rsidR="009C4CDD">
        <w:rPr>
          <w:rFonts w:asciiTheme="majorHAnsi" w:eastAsia="Times New Roman" w:hAnsiTheme="majorHAnsi" w:cs="Times New Roman"/>
          <w:color w:val="000000"/>
          <w:sz w:val="24"/>
        </w:rPr>
        <w:t xml:space="preserve"> (giới thiệu phần sau)</w:t>
      </w:r>
      <w:r w:rsidRPr="00DD2752">
        <w:rPr>
          <w:rFonts w:asciiTheme="majorHAnsi" w:eastAsia="Times New Roman" w:hAnsiTheme="majorHAnsi" w:cs="Times New Roman"/>
          <w:color w:val="000000"/>
          <w:sz w:val="24"/>
        </w:rPr>
        <w:t> , con trai của </w:t>
      </w:r>
      <w:hyperlink r:id="rId1867" w:tooltip="Nguyễn Phúc Luân" w:history="1">
        <w:r w:rsidRPr="00DD2752">
          <w:rPr>
            <w:rFonts w:asciiTheme="majorHAnsi" w:eastAsia="Times New Roman" w:hAnsiTheme="majorHAnsi" w:cs="Times New Roman"/>
            <w:color w:val="000000"/>
            <w:sz w:val="24"/>
          </w:rPr>
          <w:t>Nguyễn Phúc Luân</w:t>
        </w:r>
      </w:hyperlink>
      <w:r w:rsidRPr="00DD2752">
        <w:rPr>
          <w:rFonts w:asciiTheme="majorHAnsi" w:eastAsia="Times New Roman" w:hAnsiTheme="majorHAnsi" w:cs="Times New Roman"/>
          <w:color w:val="000000"/>
          <w:sz w:val="24"/>
        </w:rPr>
        <w:t>, lúc đó 15 tuổi, chạy thoát ra </w:t>
      </w:r>
      <w:hyperlink r:id="rId1868" w:tooltip="Thổ Chu (quần đảo)" w:history="1">
        <w:r w:rsidRPr="00DD2752">
          <w:rPr>
            <w:rFonts w:asciiTheme="majorHAnsi" w:eastAsia="Times New Roman" w:hAnsiTheme="majorHAnsi" w:cs="Times New Roman"/>
            <w:color w:val="000000"/>
            <w:sz w:val="24"/>
          </w:rPr>
          <w:t>đảo Thổ Chu</w:t>
        </w:r>
      </w:hyperlink>
      <w:r w:rsidRPr="00DD2752">
        <w:rPr>
          <w:rFonts w:asciiTheme="majorHAnsi" w:eastAsia="Times New Roman" w:hAnsiTheme="majorHAnsi" w:cs="Times New Roman"/>
          <w:color w:val="000000"/>
          <w:sz w:val="24"/>
        </w:rPr>
        <w:t>.</w:t>
      </w:r>
      <w:r>
        <w:rPr>
          <w:rFonts w:asciiTheme="majorHAnsi" w:eastAsia="Times New Roman" w:hAnsiTheme="majorHAnsi" w:cs="Times New Roman"/>
          <w:color w:val="000000"/>
          <w:sz w:val="24"/>
        </w:rPr>
        <w:t xml:space="preserve"> </w:t>
      </w:r>
      <w:r w:rsidRPr="00DD2752">
        <w:rPr>
          <w:rFonts w:asciiTheme="majorHAnsi" w:eastAsia="Times New Roman" w:hAnsiTheme="majorHAnsi" w:cs="Times New Roman"/>
          <w:color w:val="000000"/>
          <w:sz w:val="24"/>
        </w:rPr>
        <w:t>Mỗi năm cứ đến mùa gió thuận thì binh Tây Sơn trẩy thuyền vào Nam ruồng kiếm, quyết tận diệt dòng chúa Nguyễn Phúc.</w:t>
      </w:r>
      <w:r>
        <w:rPr>
          <w:rFonts w:asciiTheme="majorHAnsi" w:eastAsia="Times New Roman" w:hAnsiTheme="majorHAnsi" w:cs="Times New Roman"/>
          <w:color w:val="000000"/>
          <w:sz w:val="24"/>
        </w:rPr>
        <w:t xml:space="preserve"> </w:t>
      </w:r>
      <w:r w:rsidRPr="00DD2752">
        <w:rPr>
          <w:rFonts w:asciiTheme="majorHAnsi" w:eastAsia="Times New Roman" w:hAnsiTheme="majorHAnsi" w:cs="Times New Roman"/>
          <w:color w:val="000000"/>
          <w:sz w:val="24"/>
        </w:rPr>
        <w:t>Tuy nhiên, lần nào cùng vậy, sau khi chiếm được Gia Định, chủ tướng (Nguyễn Lữ hoặc Nguyễn Huệ) và quân chủ lực của Tây Sơn rút về giao lại cho một bộ tướng coi giữ, chỉ một thời gian sau lực lượng họ Nguyễn lại tụ tập và nhanh chóng chiếm lại vùng </w:t>
      </w:r>
      <w:hyperlink r:id="rId1869" w:tooltip="Nam Bộ" w:history="1">
        <w:r w:rsidRPr="00DD2752">
          <w:rPr>
            <w:rFonts w:asciiTheme="majorHAnsi" w:eastAsia="Times New Roman" w:hAnsiTheme="majorHAnsi" w:cs="Times New Roman"/>
            <w:color w:val="000000"/>
            <w:sz w:val="24"/>
          </w:rPr>
          <w:t>Nam Bộ</w:t>
        </w:r>
      </w:hyperlink>
      <w:r w:rsidRPr="00DD2752">
        <w:rPr>
          <w:rFonts w:asciiTheme="majorHAnsi" w:eastAsia="Times New Roman" w:hAnsiTheme="majorHAnsi" w:cs="Times New Roman"/>
          <w:color w:val="000000"/>
          <w:sz w:val="24"/>
        </w:rPr>
        <w:t>. Nguyễn Ánh được tướng Đỗ Thanh Nhân (Nhơn) đón và lập làm chúa Nguyễn mới (</w:t>
      </w:r>
      <w:hyperlink r:id="rId1870" w:tooltip="1778" w:history="1">
        <w:r w:rsidRPr="00DD2752">
          <w:rPr>
            <w:rFonts w:asciiTheme="majorHAnsi" w:eastAsia="Times New Roman" w:hAnsiTheme="majorHAnsi" w:cs="Times New Roman"/>
            <w:color w:val="000000"/>
            <w:sz w:val="24"/>
          </w:rPr>
          <w:t>1778</w:t>
        </w:r>
      </w:hyperlink>
      <w:r w:rsidRPr="00DD2752">
        <w:rPr>
          <w:rFonts w:asciiTheme="majorHAnsi" w:eastAsia="Times New Roman" w:hAnsiTheme="majorHAnsi" w:cs="Times New Roman"/>
          <w:color w:val="000000"/>
          <w:sz w:val="24"/>
        </w:rPr>
        <w:t>). Ánh tụ tập lại lực lượng trung thành, khởi binh từ đất </w:t>
      </w:r>
      <w:hyperlink r:id="rId1871" w:tooltip="Long Xuyên (định hướng)" w:history="1">
        <w:r w:rsidRPr="00DD2752">
          <w:rPr>
            <w:rFonts w:asciiTheme="majorHAnsi" w:eastAsia="Times New Roman" w:hAnsiTheme="majorHAnsi" w:cs="Times New Roman"/>
            <w:color w:val="000000"/>
            <w:sz w:val="24"/>
          </w:rPr>
          <w:t>Long Xuyên</w:t>
        </w:r>
      </w:hyperlink>
      <w:r w:rsidRPr="00DD2752">
        <w:rPr>
          <w:rFonts w:asciiTheme="majorHAnsi" w:eastAsia="Times New Roman" w:hAnsiTheme="majorHAnsi" w:cs="Times New Roman"/>
          <w:color w:val="000000"/>
          <w:sz w:val="24"/>
        </w:rPr>
        <w:t>, đánh đuổi quân trấn thủ Tây Sơn tại Gia Định, lấy lại thành Sài Gòn. Bấy giờ Nguyễn Ánh mới được các tướng tôn làm Đại Nguyên súy, Nhiếp quốc chính. Nguyễn Ánh tập trung củng cố lực lượng. Tháng 5 năm </w:t>
      </w:r>
      <w:hyperlink r:id="rId1872" w:tooltip="1778" w:history="1">
        <w:r w:rsidRPr="00DD2752">
          <w:rPr>
            <w:rFonts w:asciiTheme="majorHAnsi" w:eastAsia="Times New Roman" w:hAnsiTheme="majorHAnsi" w:cs="Times New Roman"/>
            <w:color w:val="000000"/>
            <w:sz w:val="24"/>
          </w:rPr>
          <w:t>1778</w:t>
        </w:r>
      </w:hyperlink>
      <w:r w:rsidRPr="00DD2752">
        <w:rPr>
          <w:rFonts w:asciiTheme="majorHAnsi" w:eastAsia="Times New Roman" w:hAnsiTheme="majorHAnsi" w:cs="Times New Roman"/>
          <w:color w:val="000000"/>
          <w:sz w:val="24"/>
        </w:rPr>
        <w:t>, Nguyễn Ánh chiếm </w:t>
      </w:r>
      <w:hyperlink r:id="rId1873" w:tooltip="Bình Thuận" w:history="1">
        <w:r w:rsidRPr="00DD2752">
          <w:rPr>
            <w:rFonts w:asciiTheme="majorHAnsi" w:eastAsia="Times New Roman" w:hAnsiTheme="majorHAnsi" w:cs="Times New Roman"/>
            <w:color w:val="000000"/>
            <w:sz w:val="24"/>
          </w:rPr>
          <w:t>Bình Thuận</w:t>
        </w:r>
      </w:hyperlink>
      <w:r w:rsidRPr="00DD2752">
        <w:rPr>
          <w:rFonts w:asciiTheme="majorHAnsi" w:eastAsia="Times New Roman" w:hAnsiTheme="majorHAnsi" w:cs="Times New Roman"/>
          <w:color w:val="000000"/>
          <w:sz w:val="24"/>
        </w:rPr>
        <w:t>. Năm </w:t>
      </w:r>
      <w:hyperlink r:id="rId1874" w:tooltip="1780" w:history="1">
        <w:r w:rsidRPr="00DD2752">
          <w:rPr>
            <w:rFonts w:asciiTheme="majorHAnsi" w:eastAsia="Times New Roman" w:hAnsiTheme="majorHAnsi" w:cs="Times New Roman"/>
            <w:color w:val="000000"/>
            <w:sz w:val="24"/>
          </w:rPr>
          <w:t>1780</w:t>
        </w:r>
      </w:hyperlink>
      <w:r w:rsidRPr="00DD2752">
        <w:rPr>
          <w:rFonts w:asciiTheme="majorHAnsi" w:eastAsia="Times New Roman" w:hAnsiTheme="majorHAnsi" w:cs="Times New Roman"/>
          <w:color w:val="000000"/>
          <w:sz w:val="24"/>
        </w:rPr>
        <w:t>, Nguyễn Ánh xưng vương.</w:t>
      </w:r>
      <w:r>
        <w:rPr>
          <w:rFonts w:asciiTheme="majorHAnsi" w:eastAsia="Times New Roman" w:hAnsiTheme="majorHAnsi" w:cs="Times New Roman"/>
          <w:color w:val="000000"/>
          <w:sz w:val="24"/>
        </w:rPr>
        <w:t xml:space="preserve"> </w:t>
      </w:r>
      <w:r w:rsidRPr="00DD2752">
        <w:rPr>
          <w:rFonts w:asciiTheme="majorHAnsi" w:eastAsia="Times New Roman" w:hAnsiTheme="majorHAnsi" w:cs="Times New Roman"/>
          <w:color w:val="000000"/>
          <w:sz w:val="24"/>
        </w:rPr>
        <w:t>Quân Tây Sơn nhiều lần đánh vào Nam và truy sát nhưng nhờ may mắn, Ánh đều trốn thoát, có lần phải lênh đênh ngoài biển dưới bão mấy ngày.</w:t>
      </w:r>
      <w:r>
        <w:rPr>
          <w:rFonts w:asciiTheme="majorHAnsi" w:eastAsia="Times New Roman" w:hAnsiTheme="majorHAnsi" w:cs="Times New Roman"/>
          <w:color w:val="000000"/>
          <w:sz w:val="24"/>
        </w:rPr>
        <w:t xml:space="preserve"> </w:t>
      </w:r>
      <w:r w:rsidRPr="00DD2752">
        <w:rPr>
          <w:rFonts w:asciiTheme="majorHAnsi" w:eastAsia="Times New Roman" w:hAnsiTheme="majorHAnsi" w:cs="Times New Roman"/>
          <w:color w:val="000000"/>
          <w:sz w:val="24"/>
        </w:rPr>
        <w:t>Năm </w:t>
      </w:r>
      <w:hyperlink r:id="rId1875" w:tooltip="1781" w:history="1">
        <w:r w:rsidRPr="00DD2752">
          <w:rPr>
            <w:rFonts w:asciiTheme="majorHAnsi" w:eastAsia="Times New Roman" w:hAnsiTheme="majorHAnsi" w:cs="Times New Roman"/>
            <w:color w:val="000000"/>
            <w:sz w:val="24"/>
          </w:rPr>
          <w:t>1781</w:t>
        </w:r>
      </w:hyperlink>
      <w:r w:rsidRPr="00DD2752">
        <w:rPr>
          <w:rFonts w:asciiTheme="majorHAnsi" w:eastAsia="Times New Roman" w:hAnsiTheme="majorHAnsi" w:cs="Times New Roman"/>
          <w:color w:val="000000"/>
          <w:sz w:val="24"/>
        </w:rPr>
        <w:t>, nội bộ họ Nguyễn bất hòa do Nguyễn Ánh giết chết </w:t>
      </w:r>
      <w:hyperlink r:id="rId1876" w:tooltip="Đỗ Thanh Nhơn" w:history="1">
        <w:r w:rsidRPr="00DD2752">
          <w:rPr>
            <w:rFonts w:asciiTheme="majorHAnsi" w:eastAsia="Times New Roman" w:hAnsiTheme="majorHAnsi" w:cs="Times New Roman"/>
            <w:color w:val="000000"/>
            <w:sz w:val="24"/>
          </w:rPr>
          <w:t>Đỗ Thanh Nhân</w:t>
        </w:r>
      </w:hyperlink>
      <w:r w:rsidRPr="00DD2752">
        <w:rPr>
          <w:rFonts w:asciiTheme="majorHAnsi" w:eastAsia="Times New Roman" w:hAnsiTheme="majorHAnsi" w:cs="Times New Roman"/>
          <w:color w:val="000000"/>
          <w:sz w:val="24"/>
        </w:rPr>
        <w:t> nhưng tháng 5 năm đó, Ánh vẫn đem quân đánh Bình Khang, song không thắng, phải rút lui.</w:t>
      </w:r>
    </w:p>
    <w:p w:rsidR="001D5321" w:rsidRDefault="00DD2752" w:rsidP="00684767">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t>Tháng 3 năm </w:t>
      </w:r>
      <w:hyperlink r:id="rId1877" w:tooltip="1782" w:history="1">
        <w:r w:rsidRPr="00DD2752">
          <w:rPr>
            <w:rFonts w:asciiTheme="majorHAnsi" w:eastAsia="Times New Roman" w:hAnsiTheme="majorHAnsi" w:cs="Times New Roman"/>
            <w:color w:val="000000"/>
            <w:sz w:val="24"/>
          </w:rPr>
          <w:t>1782</w:t>
        </w:r>
      </w:hyperlink>
      <w:r w:rsidRPr="00DD2752">
        <w:rPr>
          <w:rFonts w:asciiTheme="majorHAnsi" w:eastAsia="Times New Roman" w:hAnsiTheme="majorHAnsi" w:cs="Times New Roman"/>
          <w:color w:val="000000"/>
          <w:sz w:val="24"/>
        </w:rPr>
        <w:t>, Nguyễn Huệ đem quân đánh Gia Định lần thứ tư, đem quân đánh </w:t>
      </w:r>
      <w:hyperlink r:id="rId1878" w:tooltip="Cần Giờ" w:history="1">
        <w:r w:rsidRPr="00DD2752">
          <w:rPr>
            <w:rFonts w:asciiTheme="majorHAnsi" w:eastAsia="Times New Roman" w:hAnsiTheme="majorHAnsi" w:cs="Times New Roman"/>
            <w:color w:val="000000"/>
            <w:sz w:val="24"/>
          </w:rPr>
          <w:t>Cần Giờ</w:t>
        </w:r>
      </w:hyperlink>
      <w:r w:rsidRPr="00DD2752">
        <w:rPr>
          <w:rFonts w:asciiTheme="majorHAnsi" w:eastAsia="Times New Roman" w:hAnsiTheme="majorHAnsi" w:cs="Times New Roman"/>
          <w:color w:val="000000"/>
          <w:sz w:val="24"/>
        </w:rPr>
        <w:t>. Nguyễn Ánh dàn quân chống cự, nhưng quân Tây Sơn cứ ào ạt tiến tới, Nguyễn Ánh thua trận, lui về </w:t>
      </w:r>
      <w:hyperlink r:id="rId1879" w:tooltip="Bến Nghé (sông)" w:history="1">
        <w:r w:rsidRPr="00DD2752">
          <w:rPr>
            <w:rFonts w:asciiTheme="majorHAnsi" w:eastAsia="Times New Roman" w:hAnsiTheme="majorHAnsi" w:cs="Times New Roman"/>
            <w:color w:val="000000"/>
            <w:sz w:val="24"/>
          </w:rPr>
          <w:t>Bến Nghé</w:t>
        </w:r>
      </w:hyperlink>
      <w:r w:rsidRPr="00DD2752">
        <w:rPr>
          <w:rFonts w:asciiTheme="majorHAnsi" w:eastAsia="Times New Roman" w:hAnsiTheme="majorHAnsi" w:cs="Times New Roman"/>
          <w:color w:val="000000"/>
          <w:sz w:val="24"/>
        </w:rPr>
        <w:t>. Nguyễn Huệ đuổi theo, Nguyễn Ánh chạy về Ba Giồng, rồi về </w:t>
      </w:r>
      <w:hyperlink r:id="rId1880" w:tooltip="Sông Hậu" w:history="1">
        <w:r w:rsidRPr="00DD2752">
          <w:rPr>
            <w:rFonts w:asciiTheme="majorHAnsi" w:eastAsia="Times New Roman" w:hAnsiTheme="majorHAnsi" w:cs="Times New Roman"/>
            <w:color w:val="000000"/>
            <w:sz w:val="24"/>
          </w:rPr>
          <w:t>Hậu Giang</w:t>
        </w:r>
      </w:hyperlink>
      <w:r w:rsidRPr="00DD2752">
        <w:rPr>
          <w:rFonts w:asciiTheme="majorHAnsi" w:eastAsia="Times New Roman" w:hAnsiTheme="majorHAnsi" w:cs="Times New Roman"/>
          <w:color w:val="000000"/>
          <w:sz w:val="24"/>
        </w:rPr>
        <w:t>, sai Nguyễn Hữu Thụy sang Xiêm cầu viện, Nguyễn Ánh trốn ra đảo Phú Quốc.</w:t>
      </w:r>
      <w:r>
        <w:rPr>
          <w:rFonts w:asciiTheme="majorHAnsi" w:eastAsia="Times New Roman" w:hAnsiTheme="majorHAnsi" w:cs="Times New Roman"/>
          <w:color w:val="000000"/>
          <w:sz w:val="24"/>
        </w:rPr>
        <w:t xml:space="preserve"> </w:t>
      </w:r>
    </w:p>
    <w:p w:rsidR="00DD2752" w:rsidRPr="00DD2752" w:rsidRDefault="00DD2752" w:rsidP="00684767">
      <w:pPr>
        <w:spacing w:line="360" w:lineRule="auto"/>
        <w:jc w:val="both"/>
        <w:rPr>
          <w:rFonts w:asciiTheme="majorHAnsi" w:eastAsia="Times New Roman" w:hAnsiTheme="majorHAnsi" w:cs="Times New Roman"/>
          <w:color w:val="000000"/>
          <w:sz w:val="24"/>
        </w:rPr>
      </w:pPr>
      <w:r w:rsidRPr="00DD2752">
        <w:rPr>
          <w:rFonts w:asciiTheme="majorHAnsi" w:eastAsia="Times New Roman" w:hAnsiTheme="majorHAnsi" w:cs="Times New Roman"/>
          <w:color w:val="000000"/>
          <w:sz w:val="24"/>
        </w:rPr>
        <w:lastRenderedPageBreak/>
        <w:t>Khi cơ bản chinh phục được họ Nguyễn, tăng cường sức mạnh và uy thế, năm </w:t>
      </w:r>
      <w:hyperlink r:id="rId1881" w:tooltip="1778" w:history="1">
        <w:r w:rsidRPr="00DD2752">
          <w:rPr>
            <w:rFonts w:asciiTheme="majorHAnsi" w:eastAsia="Times New Roman" w:hAnsiTheme="majorHAnsi" w:cs="Times New Roman"/>
            <w:color w:val="000000"/>
            <w:sz w:val="24"/>
          </w:rPr>
          <w:t>1778</w:t>
        </w:r>
      </w:hyperlink>
      <w:r w:rsidRPr="00DD2752">
        <w:rPr>
          <w:rFonts w:asciiTheme="majorHAnsi" w:eastAsia="Times New Roman" w:hAnsiTheme="majorHAnsi" w:cs="Times New Roman"/>
          <w:color w:val="000000"/>
          <w:sz w:val="24"/>
        </w:rPr>
        <w:t>, sau khi giết được </w:t>
      </w:r>
      <w:hyperlink r:id="rId1882" w:tooltip="Nguyễn Phúc Thuần" w:history="1">
        <w:r w:rsidRPr="00DD2752">
          <w:rPr>
            <w:rFonts w:asciiTheme="majorHAnsi" w:eastAsia="Times New Roman" w:hAnsiTheme="majorHAnsi" w:cs="Times New Roman"/>
            <w:color w:val="000000"/>
            <w:sz w:val="24"/>
          </w:rPr>
          <w:t>Nguyễn Phúc Thuần</w:t>
        </w:r>
      </w:hyperlink>
      <w:r w:rsidRPr="00DD2752">
        <w:rPr>
          <w:rFonts w:asciiTheme="majorHAnsi" w:eastAsia="Times New Roman" w:hAnsiTheme="majorHAnsi" w:cs="Times New Roman"/>
          <w:color w:val="000000"/>
          <w:sz w:val="24"/>
        </w:rPr>
        <w:t> và </w:t>
      </w:r>
      <w:hyperlink r:id="rId1883" w:tooltip="Nguyễn Phúc Dương" w:history="1">
        <w:r w:rsidRPr="00DD2752">
          <w:rPr>
            <w:rFonts w:asciiTheme="majorHAnsi" w:eastAsia="Times New Roman" w:hAnsiTheme="majorHAnsi" w:cs="Times New Roman"/>
            <w:color w:val="000000"/>
            <w:sz w:val="24"/>
          </w:rPr>
          <w:t>Nguyễn Phúc Dương</w:t>
        </w:r>
      </w:hyperlink>
      <w:r w:rsidRPr="00DD2752">
        <w:rPr>
          <w:rFonts w:asciiTheme="majorHAnsi" w:eastAsia="Times New Roman" w:hAnsiTheme="majorHAnsi" w:cs="Times New Roman"/>
          <w:color w:val="000000"/>
          <w:sz w:val="24"/>
        </w:rPr>
        <w:t>, Nguyễn Nhạc tự xưng làm vua, lập triều đại Tây Sơn, đặt </w:t>
      </w:r>
      <w:hyperlink r:id="rId1884" w:tooltip="Niên hiệu" w:history="1">
        <w:r w:rsidRPr="00DD2752">
          <w:rPr>
            <w:rFonts w:asciiTheme="majorHAnsi" w:eastAsia="Times New Roman" w:hAnsiTheme="majorHAnsi" w:cs="Times New Roman"/>
            <w:color w:val="000000"/>
            <w:sz w:val="24"/>
          </w:rPr>
          <w:t>niên hiệu</w:t>
        </w:r>
      </w:hyperlink>
      <w:r w:rsidRPr="00DD2752">
        <w:rPr>
          <w:rFonts w:asciiTheme="majorHAnsi" w:eastAsia="Times New Roman" w:hAnsiTheme="majorHAnsi" w:cs="Times New Roman"/>
          <w:color w:val="000000"/>
          <w:sz w:val="24"/>
        </w:rPr>
        <w:t> là Thái Đức, đóng đô tại thành </w:t>
      </w:r>
      <w:hyperlink r:id="rId1885" w:tooltip="Quy Nhơn" w:history="1">
        <w:r w:rsidRPr="00DD2752">
          <w:rPr>
            <w:rFonts w:asciiTheme="majorHAnsi" w:eastAsia="Times New Roman" w:hAnsiTheme="majorHAnsi" w:cs="Times New Roman"/>
            <w:color w:val="000000"/>
            <w:sz w:val="24"/>
          </w:rPr>
          <w:t>Quy Nhơn</w:t>
        </w:r>
      </w:hyperlink>
      <w:r w:rsidRPr="00DD2752">
        <w:rPr>
          <w:rFonts w:asciiTheme="majorHAnsi" w:eastAsia="Times New Roman" w:hAnsiTheme="majorHAnsi" w:cs="Times New Roman"/>
          <w:color w:val="000000"/>
          <w:sz w:val="24"/>
        </w:rPr>
        <w:t> (thành </w:t>
      </w:r>
      <w:hyperlink r:id="rId1886" w:tooltip="Đồ Bàn" w:history="1">
        <w:r w:rsidRPr="00DD2752">
          <w:rPr>
            <w:rFonts w:asciiTheme="majorHAnsi" w:eastAsia="Times New Roman" w:hAnsiTheme="majorHAnsi" w:cs="Times New Roman"/>
            <w:color w:val="000000"/>
            <w:sz w:val="24"/>
          </w:rPr>
          <w:t>Đồ Bàn</w:t>
        </w:r>
      </w:hyperlink>
      <w:r w:rsidRPr="00DD2752">
        <w:rPr>
          <w:rFonts w:asciiTheme="majorHAnsi" w:eastAsia="Times New Roman" w:hAnsiTheme="majorHAnsi" w:cs="Times New Roman"/>
          <w:color w:val="000000"/>
          <w:sz w:val="24"/>
        </w:rPr>
        <w:t> cũ của nước </w:t>
      </w:r>
      <w:hyperlink r:id="rId1887" w:tooltip="Chiêm Thành" w:history="1">
        <w:r w:rsidRPr="00DD2752">
          <w:rPr>
            <w:rFonts w:asciiTheme="majorHAnsi" w:eastAsia="Times New Roman" w:hAnsiTheme="majorHAnsi" w:cs="Times New Roman"/>
            <w:color w:val="000000"/>
            <w:sz w:val="24"/>
          </w:rPr>
          <w:t>Chiêm Thành</w:t>
        </w:r>
      </w:hyperlink>
      <w:r w:rsidRPr="00DD2752">
        <w:rPr>
          <w:rFonts w:asciiTheme="majorHAnsi" w:eastAsia="Times New Roman" w:hAnsiTheme="majorHAnsi" w:cs="Times New Roman"/>
          <w:color w:val="000000"/>
          <w:sz w:val="24"/>
        </w:rPr>
        <w:t>), đổi tên thành Hoàng đế thành, phong cho Nguyễn Lữ làm Tiết chế, Nguyễn Huệ là Long Nhương tướng quân, không ràng buộc với </w:t>
      </w:r>
      <w:hyperlink r:id="rId1888" w:tooltip="Chúa Trịnh" w:history="1">
        <w:r w:rsidRPr="00DD2752">
          <w:rPr>
            <w:rFonts w:asciiTheme="majorHAnsi" w:eastAsia="Times New Roman" w:hAnsiTheme="majorHAnsi" w:cs="Times New Roman"/>
            <w:color w:val="000000"/>
            <w:sz w:val="24"/>
          </w:rPr>
          <w:t>chúa Trịnh</w:t>
        </w:r>
      </w:hyperlink>
      <w:r w:rsidRPr="00DD2752">
        <w:rPr>
          <w:rFonts w:asciiTheme="majorHAnsi" w:eastAsia="Times New Roman" w:hAnsiTheme="majorHAnsi" w:cs="Times New Roman"/>
          <w:color w:val="000000"/>
          <w:sz w:val="24"/>
        </w:rPr>
        <w:t> nữa.</w:t>
      </w:r>
    </w:p>
    <w:p w:rsidR="00DD2752" w:rsidRPr="00DD2752" w:rsidRDefault="00DD2752" w:rsidP="006C19AD">
      <w:pPr>
        <w:pStyle w:val="Heading3"/>
        <w:numPr>
          <w:ilvl w:val="2"/>
          <w:numId w:val="15"/>
        </w:numPr>
        <w:jc w:val="both"/>
        <w:rPr>
          <w:rFonts w:asciiTheme="majorHAnsi" w:eastAsia="Calibri" w:hAnsiTheme="majorHAnsi" w:cs="Calibri"/>
          <w:b w:val="0"/>
          <w:bCs w:val="0"/>
          <w:sz w:val="24"/>
          <w:szCs w:val="24"/>
          <w:lang w:eastAsia="ja-JP"/>
        </w:rPr>
      </w:pPr>
      <w:r w:rsidRPr="00DD2752">
        <w:rPr>
          <w:rFonts w:asciiTheme="majorHAnsi" w:eastAsia="Calibri" w:hAnsiTheme="majorHAnsi" w:cs="Calibri"/>
          <w:b w:val="0"/>
          <w:bCs w:val="0"/>
          <w:sz w:val="24"/>
          <w:szCs w:val="24"/>
          <w:lang w:eastAsia="ja-JP"/>
        </w:rPr>
        <w:t>TẤN CÔNG THẾ LỰC NGƯỜI HOA</w:t>
      </w:r>
    </w:p>
    <w:p w:rsidR="00DD2752" w:rsidRDefault="00DD2752" w:rsidP="001D5321">
      <w:pPr>
        <w:spacing w:line="360" w:lineRule="auto"/>
        <w:jc w:val="both"/>
        <w:rPr>
          <w:rFonts w:asciiTheme="majorHAnsi" w:eastAsia="Times New Roman" w:hAnsiTheme="majorHAnsi" w:cs="Times New Roman"/>
          <w:i/>
          <w:color w:val="000000"/>
          <w:sz w:val="18"/>
          <w:szCs w:val="18"/>
        </w:rPr>
      </w:pPr>
      <w:r w:rsidRPr="00DD2752">
        <w:rPr>
          <w:rFonts w:asciiTheme="majorHAnsi" w:eastAsia="Times New Roman" w:hAnsiTheme="majorHAnsi" w:cs="Times New Roman"/>
          <w:color w:val="000000"/>
          <w:sz w:val="24"/>
        </w:rPr>
        <w:t>Sử sách </w:t>
      </w:r>
      <w:hyperlink r:id="rId1889" w:tooltip="Nhà Nguyễn" w:history="1">
        <w:r w:rsidRPr="00DD2752">
          <w:rPr>
            <w:rFonts w:asciiTheme="majorHAnsi" w:eastAsia="Times New Roman" w:hAnsiTheme="majorHAnsi" w:cs="Times New Roman"/>
            <w:color w:val="000000"/>
            <w:sz w:val="24"/>
          </w:rPr>
          <w:t>nhà Nguyễn</w:t>
        </w:r>
      </w:hyperlink>
      <w:r w:rsidRPr="00DD2752">
        <w:rPr>
          <w:rFonts w:asciiTheme="majorHAnsi" w:eastAsia="Times New Roman" w:hAnsiTheme="majorHAnsi" w:cs="Times New Roman"/>
          <w:color w:val="000000"/>
          <w:sz w:val="24"/>
        </w:rPr>
        <w:t> và một số thư từ của các giáo sĩ ở Gia Định thời đó đều ghi lại việc tấn công người Hoa của Tây Sơn vào năm </w:t>
      </w:r>
      <w:hyperlink r:id="rId1890" w:tooltip="1782" w:history="1">
        <w:r w:rsidRPr="00DD2752">
          <w:rPr>
            <w:rFonts w:asciiTheme="majorHAnsi" w:eastAsia="Times New Roman" w:hAnsiTheme="majorHAnsi" w:cs="Times New Roman"/>
            <w:color w:val="000000"/>
            <w:sz w:val="24"/>
          </w:rPr>
          <w:t>1782</w:t>
        </w:r>
      </w:hyperlink>
      <w:r w:rsidRPr="00DD2752">
        <w:rPr>
          <w:rFonts w:asciiTheme="majorHAnsi" w:eastAsia="Times New Roman" w:hAnsiTheme="majorHAnsi" w:cs="Times New Roman"/>
          <w:color w:val="000000"/>
          <w:sz w:val="24"/>
        </w:rPr>
        <w:t>, do những </w:t>
      </w:r>
      <w:hyperlink r:id="rId1891" w:tooltip="Người Hoa (Việt Nam)" w:history="1">
        <w:r w:rsidRPr="00DD2752">
          <w:rPr>
            <w:rFonts w:asciiTheme="majorHAnsi" w:eastAsia="Times New Roman" w:hAnsiTheme="majorHAnsi" w:cs="Times New Roman"/>
            <w:color w:val="000000"/>
            <w:sz w:val="24"/>
          </w:rPr>
          <w:t>người Hoa</w:t>
        </w:r>
      </w:hyperlink>
      <w:r w:rsidRPr="00DD2752">
        <w:rPr>
          <w:rFonts w:asciiTheme="majorHAnsi" w:eastAsia="Times New Roman" w:hAnsiTheme="majorHAnsi" w:cs="Times New Roman"/>
          <w:color w:val="000000"/>
          <w:sz w:val="24"/>
        </w:rPr>
        <w:t> này đã hỗ trợ cho chúa Nguyễn chống lại Tây Sơn. Việc người Hoa trợ giúp cho chúa Nguyễn khiến họ gây nên mối thù với Tây Sơn và </w:t>
      </w:r>
      <w:hyperlink r:id="rId1892" w:tooltip="Nguyễn Nhạc" w:history="1">
        <w:r w:rsidRPr="00DD2752">
          <w:rPr>
            <w:rFonts w:asciiTheme="majorHAnsi" w:eastAsia="Times New Roman" w:hAnsiTheme="majorHAnsi" w:cs="Times New Roman"/>
            <w:color w:val="000000"/>
            <w:sz w:val="24"/>
          </w:rPr>
          <w:t>Nguyễn Nhạc</w:t>
        </w:r>
      </w:hyperlink>
      <w:r w:rsidRPr="00DD2752">
        <w:rPr>
          <w:rFonts w:asciiTheme="majorHAnsi" w:eastAsia="Times New Roman" w:hAnsiTheme="majorHAnsi" w:cs="Times New Roman"/>
          <w:color w:val="000000"/>
          <w:sz w:val="24"/>
        </w:rPr>
        <w:t> đã coi người Hoa là đối thủ chiến tranh cần phải diệt trừ. Quân Tây Sơn khi tấn công vào </w:t>
      </w:r>
      <w:hyperlink r:id="rId1893" w:tooltip="Cù lao Phố" w:history="1">
        <w:r w:rsidRPr="00DD2752">
          <w:rPr>
            <w:rFonts w:asciiTheme="majorHAnsi" w:eastAsia="Times New Roman" w:hAnsiTheme="majorHAnsi" w:cs="Times New Roman"/>
            <w:color w:val="000000"/>
            <w:sz w:val="24"/>
          </w:rPr>
          <w:t>Cù lao Phố</w:t>
        </w:r>
      </w:hyperlink>
      <w:r w:rsidRPr="00DD2752">
        <w:rPr>
          <w:rFonts w:asciiTheme="majorHAnsi" w:eastAsia="Times New Roman" w:hAnsiTheme="majorHAnsi" w:cs="Times New Roman"/>
          <w:color w:val="000000"/>
          <w:sz w:val="24"/>
        </w:rPr>
        <w:t> thì gặp phải sự chống đối mạnh của quân Hòa Nghĩa (người Hoa) ủng hộ </w:t>
      </w:r>
      <w:hyperlink r:id="rId1894" w:tooltip="Gia Long" w:history="1">
        <w:r w:rsidRPr="00DD2752">
          <w:rPr>
            <w:rFonts w:asciiTheme="majorHAnsi" w:eastAsia="Times New Roman" w:hAnsiTheme="majorHAnsi" w:cs="Times New Roman"/>
            <w:color w:val="000000"/>
            <w:sz w:val="24"/>
          </w:rPr>
          <w:t>Nguyễn Ánh</w:t>
        </w:r>
      </w:hyperlink>
      <w:r w:rsidRPr="00DD2752">
        <w:rPr>
          <w:rFonts w:asciiTheme="majorHAnsi" w:eastAsia="Times New Roman" w:hAnsiTheme="majorHAnsi" w:cs="Times New Roman"/>
          <w:color w:val="000000"/>
          <w:sz w:val="24"/>
        </w:rPr>
        <w:t> tại đây khiến cho một thân tướng là Đô đốc </w:t>
      </w:r>
      <w:hyperlink r:id="rId1895" w:tooltip="Phạm Ngạn" w:history="1">
        <w:r w:rsidRPr="00DD2752">
          <w:rPr>
            <w:rFonts w:asciiTheme="majorHAnsi" w:eastAsia="Times New Roman" w:hAnsiTheme="majorHAnsi" w:cs="Times New Roman"/>
            <w:color w:val="000000"/>
            <w:sz w:val="24"/>
          </w:rPr>
          <w:t>Phạm Ngạn</w:t>
        </w:r>
      </w:hyperlink>
      <w:r w:rsidRPr="00DD2752">
        <w:rPr>
          <w:rFonts w:asciiTheme="majorHAnsi" w:eastAsia="Times New Roman" w:hAnsiTheme="majorHAnsi" w:cs="Times New Roman"/>
          <w:color w:val="000000"/>
          <w:sz w:val="24"/>
        </w:rPr>
        <w:t> tử trận, binh lính thương vong nhiều, </w:t>
      </w:r>
      <w:hyperlink r:id="rId1896" w:tooltip="Nguyễn Nhạc" w:history="1">
        <w:r w:rsidRPr="00DD2752">
          <w:rPr>
            <w:rFonts w:asciiTheme="majorHAnsi" w:eastAsia="Times New Roman" w:hAnsiTheme="majorHAnsi" w:cs="Times New Roman"/>
            <w:color w:val="000000"/>
            <w:sz w:val="24"/>
          </w:rPr>
          <w:t>Nguyễn Nhạc</w:t>
        </w:r>
      </w:hyperlink>
      <w:r w:rsidR="001D5321">
        <w:rPr>
          <w:rFonts w:asciiTheme="majorHAnsi" w:eastAsia="Times New Roman" w:hAnsiTheme="majorHAnsi" w:cs="Times New Roman"/>
          <w:color w:val="000000"/>
          <w:sz w:val="24"/>
        </w:rPr>
        <w:t> nghe tin rất đau xót,</w:t>
      </w:r>
      <w:r w:rsidRPr="00DD2752">
        <w:rPr>
          <w:rFonts w:asciiTheme="majorHAnsi" w:eastAsia="Times New Roman" w:hAnsiTheme="majorHAnsi" w:cs="Times New Roman"/>
          <w:color w:val="000000"/>
          <w:sz w:val="24"/>
        </w:rPr>
        <w:t xml:space="preserve"> ông cho rằng đạo quân Hòa Nghĩa toàn là </w:t>
      </w:r>
      <w:hyperlink r:id="rId1897" w:tooltip="Nhà Thanh" w:history="1">
        <w:r w:rsidRPr="00DD2752">
          <w:rPr>
            <w:rFonts w:asciiTheme="majorHAnsi" w:eastAsia="Times New Roman" w:hAnsiTheme="majorHAnsi" w:cs="Times New Roman"/>
            <w:color w:val="000000"/>
            <w:sz w:val="24"/>
          </w:rPr>
          <w:t>quân Thanh</w:t>
        </w:r>
      </w:hyperlink>
      <w:r w:rsidRPr="00DD2752">
        <w:rPr>
          <w:rFonts w:asciiTheme="majorHAnsi" w:eastAsia="Times New Roman" w:hAnsiTheme="majorHAnsi" w:cs="Times New Roman"/>
          <w:color w:val="000000"/>
          <w:sz w:val="24"/>
        </w:rPr>
        <w:t> trá hình, rồi nổi giận ra lệnh phá nát khu người Hoa ở Gia Định để trả thù.</w:t>
      </w:r>
      <w:r>
        <w:rPr>
          <w:rFonts w:asciiTheme="majorHAnsi" w:eastAsia="Times New Roman" w:hAnsiTheme="majorHAnsi" w:cs="Times New Roman"/>
          <w:color w:val="000000"/>
          <w:sz w:val="24"/>
        </w:rPr>
        <w:t xml:space="preserve"> </w:t>
      </w:r>
      <w:r w:rsidR="001D5321">
        <w:rPr>
          <w:rStyle w:val="FootnoteReference"/>
          <w:rFonts w:asciiTheme="majorHAnsi" w:eastAsia="Times New Roman" w:hAnsiTheme="majorHAnsi" w:cs="Times New Roman"/>
          <w:color w:val="000000"/>
          <w:sz w:val="24"/>
        </w:rPr>
        <w:footnoteReference w:id="83"/>
      </w:r>
    </w:p>
    <w:p w:rsidR="001D5321" w:rsidRPr="001D5321" w:rsidRDefault="001D5321" w:rsidP="00684767">
      <w:pPr>
        <w:spacing w:line="360" w:lineRule="auto"/>
        <w:jc w:val="both"/>
        <w:rPr>
          <w:rFonts w:asciiTheme="majorHAnsi" w:eastAsia="Times New Roman" w:hAnsiTheme="majorHAnsi" w:cs="Times New Roman"/>
          <w:i/>
          <w:color w:val="000000"/>
          <w:sz w:val="18"/>
          <w:szCs w:val="18"/>
        </w:rPr>
      </w:pPr>
    </w:p>
    <w:p w:rsidR="0020369E" w:rsidRPr="0020369E" w:rsidRDefault="0020369E" w:rsidP="006C19AD">
      <w:pPr>
        <w:pStyle w:val="Heading3"/>
        <w:numPr>
          <w:ilvl w:val="2"/>
          <w:numId w:val="15"/>
        </w:numPr>
        <w:jc w:val="both"/>
        <w:rPr>
          <w:rFonts w:asciiTheme="majorHAnsi" w:eastAsia="Calibri" w:hAnsiTheme="majorHAnsi" w:cs="Calibri"/>
          <w:b w:val="0"/>
          <w:bCs w:val="0"/>
          <w:sz w:val="24"/>
          <w:szCs w:val="24"/>
          <w:lang w:eastAsia="ja-JP"/>
        </w:rPr>
      </w:pPr>
      <w:r w:rsidRPr="0020369E">
        <w:rPr>
          <w:rFonts w:asciiTheme="majorHAnsi" w:eastAsia="Calibri" w:hAnsiTheme="majorHAnsi" w:cs="Calibri"/>
          <w:b w:val="0"/>
          <w:bCs w:val="0"/>
          <w:sz w:val="24"/>
          <w:szCs w:val="24"/>
          <w:lang w:eastAsia="ja-JP"/>
        </w:rPr>
        <w:t>ĐÁNH BẠI LIÊN QUÂN XIÊM – NGUYỄN ÁNH</w:t>
      </w:r>
    </w:p>
    <w:p w:rsidR="0020369E" w:rsidRPr="0020369E" w:rsidRDefault="0020369E"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20369E">
        <w:rPr>
          <w:rFonts w:asciiTheme="majorHAnsi" w:hAnsiTheme="majorHAnsi"/>
          <w:color w:val="000000"/>
          <w:szCs w:val="22"/>
        </w:rPr>
        <w:t>Trong thời gian còn chống trả Tây Sơn tại </w:t>
      </w:r>
      <w:hyperlink r:id="rId1898" w:tooltip="Nam Bộ" w:history="1">
        <w:r w:rsidRPr="0020369E">
          <w:rPr>
            <w:rFonts w:asciiTheme="majorHAnsi" w:hAnsiTheme="majorHAnsi"/>
            <w:color w:val="000000"/>
            <w:szCs w:val="22"/>
          </w:rPr>
          <w:t>Nam Bộ</w:t>
        </w:r>
      </w:hyperlink>
      <w:r w:rsidRPr="0020369E">
        <w:rPr>
          <w:rFonts w:asciiTheme="majorHAnsi" w:hAnsiTheme="majorHAnsi"/>
          <w:color w:val="000000"/>
          <w:szCs w:val="22"/>
        </w:rPr>
        <w:t>, </w:t>
      </w:r>
      <w:hyperlink r:id="rId1899" w:tooltip="Gia Long" w:history="1">
        <w:r w:rsidRPr="0020369E">
          <w:rPr>
            <w:rFonts w:asciiTheme="majorHAnsi" w:hAnsiTheme="majorHAnsi"/>
            <w:color w:val="000000"/>
            <w:szCs w:val="22"/>
          </w:rPr>
          <w:t>Nguyễn Ánh</w:t>
        </w:r>
      </w:hyperlink>
      <w:r w:rsidRPr="0020369E">
        <w:rPr>
          <w:rFonts w:asciiTheme="majorHAnsi" w:hAnsiTheme="majorHAnsi"/>
          <w:color w:val="000000"/>
          <w:szCs w:val="22"/>
        </w:rPr>
        <w:t> nhiều lần thông qua giám mục Pigneau de Béhaine (hay </w:t>
      </w:r>
      <w:hyperlink r:id="rId1900" w:tooltip="Bá Đa Lộc" w:history="1">
        <w:r w:rsidRPr="0020369E">
          <w:rPr>
            <w:rFonts w:asciiTheme="majorHAnsi" w:hAnsiTheme="majorHAnsi"/>
            <w:color w:val="000000"/>
            <w:szCs w:val="22"/>
          </w:rPr>
          <w:t>Bá Đa Lộc</w:t>
        </w:r>
      </w:hyperlink>
      <w:r w:rsidRPr="0020369E">
        <w:rPr>
          <w:rFonts w:asciiTheme="majorHAnsi" w:hAnsiTheme="majorHAnsi"/>
          <w:color w:val="000000"/>
          <w:szCs w:val="22"/>
        </w:rPr>
        <w:t>) để cầu viện </w:t>
      </w:r>
      <w:hyperlink r:id="rId1901" w:tooltip="Người Pháp" w:history="1">
        <w:r w:rsidRPr="0020369E">
          <w:rPr>
            <w:rFonts w:asciiTheme="majorHAnsi" w:hAnsiTheme="majorHAnsi"/>
            <w:color w:val="000000"/>
            <w:szCs w:val="22"/>
          </w:rPr>
          <w:t>người Pháp</w:t>
        </w:r>
      </w:hyperlink>
      <w:r w:rsidRPr="0020369E">
        <w:rPr>
          <w:rFonts w:asciiTheme="majorHAnsi" w:hAnsiTheme="majorHAnsi"/>
          <w:color w:val="000000"/>
          <w:szCs w:val="22"/>
        </w:rPr>
        <w:t> nhưng không thu được nhiều kết quả. Do đó Ánh có ý chuyển sang cầu viện ở </w:t>
      </w:r>
      <w:hyperlink r:id="rId1902" w:tooltip="Xiêm" w:history="1">
        <w:r w:rsidRPr="0020369E">
          <w:rPr>
            <w:rFonts w:asciiTheme="majorHAnsi" w:hAnsiTheme="majorHAnsi"/>
            <w:color w:val="000000"/>
            <w:szCs w:val="22"/>
          </w:rPr>
          <w:t>Xiêm La</w:t>
        </w:r>
      </w:hyperlink>
      <w:r w:rsidRPr="0020369E">
        <w:rPr>
          <w:rFonts w:asciiTheme="majorHAnsi" w:hAnsiTheme="majorHAnsi"/>
          <w:color w:val="000000"/>
          <w:szCs w:val="22"/>
        </w:rPr>
        <w:t>.</w:t>
      </w:r>
    </w:p>
    <w:p w:rsidR="0020369E" w:rsidRPr="0020369E" w:rsidRDefault="0020369E" w:rsidP="009D1522">
      <w:pPr>
        <w:pStyle w:val="NormalWeb"/>
        <w:shd w:val="clear" w:color="auto" w:fill="FFFFFF"/>
        <w:spacing w:before="120" w:beforeAutospacing="0" w:after="120" w:afterAutospacing="0" w:line="360" w:lineRule="auto"/>
        <w:jc w:val="both"/>
        <w:rPr>
          <w:rFonts w:asciiTheme="majorHAnsi" w:hAnsiTheme="majorHAnsi"/>
          <w:color w:val="000000"/>
        </w:rPr>
      </w:pPr>
      <w:r w:rsidRPr="0020369E">
        <w:rPr>
          <w:rFonts w:asciiTheme="majorHAnsi" w:hAnsiTheme="majorHAnsi"/>
          <w:color w:val="000000"/>
          <w:szCs w:val="22"/>
        </w:rPr>
        <w:t>Tháng 2 năm </w:t>
      </w:r>
      <w:hyperlink r:id="rId1903" w:tooltip="1784" w:history="1">
        <w:r w:rsidRPr="0020369E">
          <w:rPr>
            <w:rFonts w:asciiTheme="majorHAnsi" w:hAnsiTheme="majorHAnsi"/>
            <w:color w:val="000000"/>
            <w:szCs w:val="22"/>
          </w:rPr>
          <w:t>1784</w:t>
        </w:r>
      </w:hyperlink>
      <w:r w:rsidRPr="0020369E">
        <w:rPr>
          <w:rFonts w:asciiTheme="majorHAnsi" w:hAnsiTheme="majorHAnsi"/>
          <w:color w:val="000000"/>
          <w:szCs w:val="22"/>
        </w:rPr>
        <w:t>, Nguyễn Ánh từ </w:t>
      </w:r>
      <w:hyperlink r:id="rId1904" w:tooltip="Hà Tiên (tỉnh)" w:history="1">
        <w:r w:rsidRPr="0020369E">
          <w:rPr>
            <w:rFonts w:asciiTheme="majorHAnsi" w:hAnsiTheme="majorHAnsi"/>
            <w:color w:val="000000"/>
            <w:szCs w:val="22"/>
          </w:rPr>
          <w:t>Hà Tiên</w:t>
        </w:r>
      </w:hyperlink>
      <w:r w:rsidRPr="0020369E">
        <w:rPr>
          <w:rFonts w:asciiTheme="majorHAnsi" w:hAnsiTheme="majorHAnsi"/>
          <w:color w:val="000000"/>
          <w:szCs w:val="22"/>
        </w:rPr>
        <w:t> sang Xiêm La hội kiến với vua Xiêm La là Chất Tri (</w:t>
      </w:r>
      <w:hyperlink r:id="rId1905" w:tooltip="Rama I" w:history="1">
        <w:r w:rsidRPr="0020369E">
          <w:rPr>
            <w:rFonts w:asciiTheme="majorHAnsi" w:hAnsiTheme="majorHAnsi"/>
            <w:color w:val="000000"/>
            <w:szCs w:val="22"/>
          </w:rPr>
          <w:t>Chakri, Rama I</w:t>
        </w:r>
      </w:hyperlink>
      <w:r w:rsidRPr="0020369E">
        <w:rPr>
          <w:rFonts w:asciiTheme="majorHAnsi" w:hAnsiTheme="majorHAnsi"/>
          <w:color w:val="000000"/>
          <w:szCs w:val="22"/>
        </w:rPr>
        <w:t>) tại Vọng Các (</w:t>
      </w:r>
      <w:hyperlink r:id="rId1906" w:tooltip="Bangkok" w:history="1">
        <w:r w:rsidRPr="0020369E">
          <w:rPr>
            <w:rFonts w:asciiTheme="majorHAnsi" w:hAnsiTheme="majorHAnsi"/>
            <w:color w:val="000000"/>
            <w:szCs w:val="22"/>
          </w:rPr>
          <w:t>Bangkok</w:t>
        </w:r>
      </w:hyperlink>
      <w:r w:rsidRPr="0020369E">
        <w:rPr>
          <w:rFonts w:asciiTheme="majorHAnsi" w:hAnsiTheme="majorHAnsi"/>
          <w:color w:val="000000"/>
          <w:szCs w:val="22"/>
        </w:rPr>
        <w:t>). Theo quan điểm của các tác giả Việt Nam hiện đại là Nguyễn Lương Bích và Phạm Ngọc Phụng thì đây là lần "cõng rắn cắn gà nhà" đầu tiên của Nguyễn Ánh.</w:t>
      </w:r>
      <w:r w:rsidR="009C4CDD" w:rsidRPr="0020369E">
        <w:rPr>
          <w:rFonts w:asciiTheme="majorHAnsi" w:hAnsiTheme="majorHAnsi"/>
          <w:color w:val="000000"/>
          <w:szCs w:val="22"/>
        </w:rPr>
        <w:t xml:space="preserve"> </w:t>
      </w:r>
      <w:r w:rsidRPr="0020369E">
        <w:rPr>
          <w:rFonts w:asciiTheme="majorHAnsi" w:hAnsiTheme="majorHAnsi"/>
          <w:color w:val="000000"/>
          <w:szCs w:val="22"/>
        </w:rPr>
        <w:t>Vua Xiêm sai hai tướng là Chiêu Tăng, Chiêu Sương đem 2 vạn quân thủy cùng 300 chiến thuyền, ngoài ra còn có 3 vạn quân bộ, tiến sang </w:t>
      </w:r>
      <w:hyperlink r:id="rId1907" w:tooltip="Chân Lạp" w:history="1">
        <w:r w:rsidRPr="0020369E">
          <w:rPr>
            <w:rFonts w:asciiTheme="majorHAnsi" w:hAnsiTheme="majorHAnsi"/>
            <w:color w:val="000000"/>
            <w:szCs w:val="22"/>
          </w:rPr>
          <w:t>Chân Lạp</w:t>
        </w:r>
      </w:hyperlink>
      <w:r w:rsidRPr="0020369E">
        <w:rPr>
          <w:rFonts w:asciiTheme="majorHAnsi" w:hAnsiTheme="majorHAnsi"/>
          <w:color w:val="000000"/>
          <w:szCs w:val="22"/>
        </w:rPr>
        <w:t> với danh nghĩa giúp vua Chân Lạp, thực chất với ý đồ tạo gọng kìm phía Tây, chờ cơ hội tiêu diệt quân Tây Sơn.</w:t>
      </w:r>
      <w:r w:rsidR="009D1522">
        <w:rPr>
          <w:rFonts w:asciiTheme="majorHAnsi" w:hAnsiTheme="majorHAnsi"/>
          <w:color w:val="000000"/>
          <w:szCs w:val="22"/>
        </w:rPr>
        <w:t xml:space="preserve"> </w:t>
      </w:r>
      <w:r w:rsidRPr="0020369E">
        <w:rPr>
          <w:rFonts w:asciiTheme="majorHAnsi" w:hAnsiTheme="majorHAnsi"/>
          <w:color w:val="000000"/>
          <w:szCs w:val="22"/>
        </w:rPr>
        <w:t>Quân Xiêm nhanh chóng lấy được </w:t>
      </w:r>
      <w:hyperlink r:id="rId1908" w:tooltip="Rạch Giá (tỉnh)" w:history="1">
        <w:r w:rsidRPr="0020369E">
          <w:rPr>
            <w:rFonts w:asciiTheme="majorHAnsi" w:hAnsiTheme="majorHAnsi"/>
            <w:color w:val="000000"/>
            <w:szCs w:val="22"/>
          </w:rPr>
          <w:t>Rạch Giá</w:t>
        </w:r>
      </w:hyperlink>
      <w:r w:rsidRPr="0020369E">
        <w:rPr>
          <w:rFonts w:asciiTheme="majorHAnsi" w:hAnsiTheme="majorHAnsi"/>
          <w:color w:val="000000"/>
          <w:szCs w:val="22"/>
        </w:rPr>
        <w:t>, </w:t>
      </w:r>
      <w:hyperlink r:id="rId1909" w:tooltip="Ba Thắc (trang không tồn tại)" w:history="1">
        <w:r w:rsidRPr="0020369E">
          <w:rPr>
            <w:rFonts w:asciiTheme="majorHAnsi" w:hAnsiTheme="majorHAnsi"/>
            <w:color w:val="000000"/>
            <w:szCs w:val="22"/>
          </w:rPr>
          <w:t>Ba Thắc</w:t>
        </w:r>
      </w:hyperlink>
      <w:r w:rsidRPr="0020369E">
        <w:rPr>
          <w:rFonts w:asciiTheme="majorHAnsi" w:hAnsiTheme="majorHAnsi"/>
          <w:color w:val="000000"/>
          <w:szCs w:val="22"/>
        </w:rPr>
        <w:t>, </w:t>
      </w:r>
      <w:hyperlink r:id="rId1910" w:tooltip="Trà Ôn" w:history="1">
        <w:r w:rsidRPr="0020369E">
          <w:rPr>
            <w:rFonts w:asciiTheme="majorHAnsi" w:hAnsiTheme="majorHAnsi"/>
            <w:color w:val="000000"/>
            <w:szCs w:val="22"/>
          </w:rPr>
          <w:t>Trà Ôn</w:t>
        </w:r>
      </w:hyperlink>
      <w:r w:rsidRPr="0020369E">
        <w:rPr>
          <w:rFonts w:asciiTheme="majorHAnsi" w:hAnsiTheme="majorHAnsi"/>
          <w:color w:val="000000"/>
          <w:szCs w:val="22"/>
        </w:rPr>
        <w:t>, </w:t>
      </w:r>
      <w:hyperlink r:id="rId1911" w:tooltip="Mang Thít" w:history="1">
        <w:r w:rsidRPr="0020369E">
          <w:rPr>
            <w:rFonts w:asciiTheme="majorHAnsi" w:hAnsiTheme="majorHAnsi"/>
            <w:color w:val="000000"/>
            <w:szCs w:val="22"/>
          </w:rPr>
          <w:t>Mân Thít</w:t>
        </w:r>
      </w:hyperlink>
      <w:r w:rsidRPr="0020369E">
        <w:rPr>
          <w:rFonts w:asciiTheme="majorHAnsi" w:hAnsiTheme="majorHAnsi"/>
          <w:color w:val="000000"/>
          <w:szCs w:val="22"/>
        </w:rPr>
        <w:t>, </w:t>
      </w:r>
      <w:hyperlink r:id="rId1912" w:tooltip="Sa Đéc (tỉnh)" w:history="1">
        <w:r w:rsidRPr="0020369E">
          <w:rPr>
            <w:rFonts w:asciiTheme="majorHAnsi" w:hAnsiTheme="majorHAnsi"/>
            <w:color w:val="000000"/>
            <w:szCs w:val="22"/>
          </w:rPr>
          <w:t>Sa Đéc</w:t>
        </w:r>
      </w:hyperlink>
      <w:r w:rsidRPr="0020369E">
        <w:rPr>
          <w:rFonts w:asciiTheme="majorHAnsi" w:hAnsiTheme="majorHAnsi"/>
          <w:color w:val="000000"/>
          <w:szCs w:val="22"/>
        </w:rPr>
        <w:t>. Tuy nhiên, do ỷ thế mà đi đến đâu cũng quấy nhiễu dân sự, làm nhiều điều tàn ác, cho nên bị dân chúng oán hận, ngay cả chúa </w:t>
      </w:r>
      <w:hyperlink r:id="rId1913" w:tooltip="Gia Long" w:history="1">
        <w:r w:rsidRPr="0020369E">
          <w:rPr>
            <w:rFonts w:asciiTheme="majorHAnsi" w:hAnsiTheme="majorHAnsi"/>
            <w:color w:val="000000"/>
            <w:szCs w:val="22"/>
          </w:rPr>
          <w:t>Nguyễn Ánh</w:t>
        </w:r>
      </w:hyperlink>
      <w:r w:rsidRPr="0020369E">
        <w:rPr>
          <w:rFonts w:asciiTheme="majorHAnsi" w:hAnsiTheme="majorHAnsi"/>
          <w:color w:val="000000"/>
          <w:szCs w:val="22"/>
        </w:rPr>
        <w:t> cũng phải nói trong 1 bức thư gởi cho </w:t>
      </w:r>
      <w:hyperlink r:id="rId1914" w:tooltip="Linh mục" w:history="1">
        <w:r w:rsidRPr="0020369E">
          <w:rPr>
            <w:rFonts w:asciiTheme="majorHAnsi" w:hAnsiTheme="majorHAnsi"/>
            <w:color w:val="000000"/>
            <w:szCs w:val="22"/>
          </w:rPr>
          <w:t xml:space="preserve">linh </w:t>
        </w:r>
        <w:r w:rsidRPr="0020369E">
          <w:rPr>
            <w:rFonts w:asciiTheme="majorHAnsi" w:hAnsiTheme="majorHAnsi"/>
            <w:color w:val="000000"/>
            <w:szCs w:val="22"/>
          </w:rPr>
          <w:lastRenderedPageBreak/>
          <w:t>mục</w:t>
        </w:r>
      </w:hyperlink>
      <w:r w:rsidRPr="0020369E">
        <w:rPr>
          <w:rFonts w:asciiTheme="majorHAnsi" w:hAnsiTheme="majorHAnsi"/>
          <w:color w:val="000000"/>
          <w:szCs w:val="22"/>
        </w:rPr>
        <w:t> J. Liot:</w:t>
      </w:r>
      <w:r w:rsidR="009D1522">
        <w:rPr>
          <w:rFonts w:asciiTheme="majorHAnsi" w:hAnsiTheme="majorHAnsi"/>
          <w:color w:val="000000"/>
          <w:szCs w:val="22"/>
        </w:rPr>
        <w:t xml:space="preserve"> </w:t>
      </w:r>
      <w:r w:rsidRPr="0020369E">
        <w:rPr>
          <w:rFonts w:asciiTheme="majorHAnsi" w:hAnsiTheme="majorHAnsi"/>
          <w:i/>
          <w:color w:val="000000"/>
        </w:rPr>
        <w:t>"Nay thì Xiêm binh tự do cướp giật, cưỡng hiếp phụ nữ, cướp bóc tài sản, giết bừa không tha già trẻ. Vậy nên, "giặc" Tây Sơn ngày một mạnh, thế quân Xiêm ngày một suy. Cớ ấy qua tháng chạp, mùng tám vừa thất lợi, các giai hội tản..."</w:t>
      </w:r>
      <w:r w:rsidRPr="0020369E">
        <w:rPr>
          <w:rFonts w:asciiTheme="majorHAnsi" w:hAnsiTheme="majorHAnsi"/>
          <w:color w:val="000000"/>
        </w:rPr>
        <w:t xml:space="preserve">  </w:t>
      </w:r>
    </w:p>
    <w:p w:rsidR="0020369E" w:rsidRPr="0020369E" w:rsidRDefault="0020369E"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20369E">
        <w:rPr>
          <w:rFonts w:asciiTheme="majorHAnsi" w:hAnsiTheme="majorHAnsi"/>
          <w:color w:val="000000"/>
          <w:szCs w:val="22"/>
        </w:rPr>
        <w:t>Tướng Tây Sơn giữ đất Gia Định là Phò mã </w:t>
      </w:r>
      <w:hyperlink r:id="rId1915" w:tooltip="Trương Văn Đa" w:history="1">
        <w:r w:rsidRPr="0020369E">
          <w:rPr>
            <w:rFonts w:asciiTheme="majorHAnsi" w:hAnsiTheme="majorHAnsi"/>
            <w:color w:val="000000"/>
            <w:szCs w:val="22"/>
          </w:rPr>
          <w:t>Trương Văn Đa</w:t>
        </w:r>
      </w:hyperlink>
      <w:r w:rsidRPr="0020369E">
        <w:rPr>
          <w:rFonts w:asciiTheme="majorHAnsi" w:hAnsiTheme="majorHAnsi"/>
          <w:color w:val="000000"/>
          <w:szCs w:val="22"/>
        </w:rPr>
        <w:t>, thấy quân Xiêm thế lực mạnh, bèn cố thủ tại </w:t>
      </w:r>
      <w:hyperlink r:id="rId1916" w:tooltip="Gia Định thành" w:history="1">
        <w:r w:rsidRPr="0020369E">
          <w:rPr>
            <w:rFonts w:asciiTheme="majorHAnsi" w:hAnsiTheme="majorHAnsi"/>
            <w:color w:val="000000"/>
            <w:szCs w:val="22"/>
          </w:rPr>
          <w:t>Gia Định</w:t>
        </w:r>
      </w:hyperlink>
      <w:r w:rsidRPr="0020369E">
        <w:rPr>
          <w:rFonts w:asciiTheme="majorHAnsi" w:hAnsiTheme="majorHAnsi"/>
          <w:color w:val="000000"/>
          <w:szCs w:val="22"/>
        </w:rPr>
        <w:t> và sai người về </w:t>
      </w:r>
      <w:hyperlink r:id="rId1917" w:tooltip="Quy Nhơn" w:history="1">
        <w:r w:rsidRPr="0020369E">
          <w:rPr>
            <w:rFonts w:asciiTheme="majorHAnsi" w:hAnsiTheme="majorHAnsi"/>
            <w:color w:val="000000"/>
            <w:szCs w:val="22"/>
          </w:rPr>
          <w:t>Quy Nhơn</w:t>
        </w:r>
      </w:hyperlink>
      <w:r w:rsidRPr="0020369E">
        <w:rPr>
          <w:rFonts w:asciiTheme="majorHAnsi" w:hAnsiTheme="majorHAnsi"/>
          <w:color w:val="000000"/>
          <w:szCs w:val="22"/>
        </w:rPr>
        <w:t> báo. Vua Tây Sơn sai Long Nhương tướng quân </w:t>
      </w:r>
      <w:hyperlink r:id="rId1918" w:tooltip="Quang Trung" w:history="1">
        <w:r w:rsidRPr="0020369E">
          <w:rPr>
            <w:rFonts w:asciiTheme="majorHAnsi" w:hAnsiTheme="majorHAnsi"/>
            <w:color w:val="000000"/>
            <w:szCs w:val="22"/>
          </w:rPr>
          <w:t>Nguyễn Huệ</w:t>
        </w:r>
      </w:hyperlink>
      <w:r w:rsidRPr="0020369E">
        <w:rPr>
          <w:rFonts w:asciiTheme="majorHAnsi" w:hAnsiTheme="majorHAnsi"/>
          <w:color w:val="000000"/>
          <w:szCs w:val="22"/>
        </w:rPr>
        <w:t> đem quân vào đánh.</w:t>
      </w:r>
      <w:r w:rsidR="009D1522">
        <w:rPr>
          <w:rFonts w:asciiTheme="majorHAnsi" w:hAnsiTheme="majorHAnsi"/>
          <w:color w:val="000000"/>
          <w:szCs w:val="22"/>
        </w:rPr>
        <w:t xml:space="preserve"> </w:t>
      </w:r>
      <w:r w:rsidRPr="0020369E">
        <w:rPr>
          <w:rFonts w:asciiTheme="majorHAnsi" w:hAnsiTheme="majorHAnsi"/>
          <w:color w:val="000000"/>
          <w:szCs w:val="22"/>
        </w:rPr>
        <w:t>Sau khi vào Gia Định, Nguyễn Huệ cho bố trí trận địa và nhử quân </w:t>
      </w:r>
      <w:hyperlink r:id="rId1919" w:tooltip="Xiêm" w:history="1">
        <w:r w:rsidRPr="0020369E">
          <w:rPr>
            <w:rFonts w:asciiTheme="majorHAnsi" w:hAnsiTheme="majorHAnsi"/>
            <w:color w:val="000000"/>
            <w:szCs w:val="22"/>
          </w:rPr>
          <w:t>Xiêm</w:t>
        </w:r>
      </w:hyperlink>
      <w:r w:rsidRPr="0020369E">
        <w:rPr>
          <w:rFonts w:asciiTheme="majorHAnsi" w:hAnsiTheme="majorHAnsi"/>
          <w:color w:val="000000"/>
          <w:szCs w:val="22"/>
        </w:rPr>
        <w:t> đến gần đoạn sông </w:t>
      </w:r>
      <w:hyperlink r:id="rId1920" w:tooltip="Rạch Gầm - Xoài Mút" w:history="1">
        <w:r w:rsidRPr="009D1522">
          <w:rPr>
            <w:rFonts w:asciiTheme="majorHAnsi" w:hAnsiTheme="majorHAnsi"/>
            <w:b/>
            <w:color w:val="000000"/>
            <w:szCs w:val="22"/>
          </w:rPr>
          <w:t>Rạch Gầm</w:t>
        </w:r>
      </w:hyperlink>
      <w:r w:rsidRPr="009D1522">
        <w:rPr>
          <w:rFonts w:asciiTheme="majorHAnsi" w:hAnsiTheme="majorHAnsi"/>
          <w:b/>
          <w:color w:val="000000"/>
          <w:szCs w:val="22"/>
        </w:rPr>
        <w:t> và Xoài Mút</w:t>
      </w:r>
      <w:r w:rsidRPr="0020369E">
        <w:rPr>
          <w:rFonts w:asciiTheme="majorHAnsi" w:hAnsiTheme="majorHAnsi"/>
          <w:color w:val="000000"/>
          <w:szCs w:val="22"/>
        </w:rPr>
        <w:t xml:space="preserve"> ở phía trên </w:t>
      </w:r>
      <w:hyperlink r:id="rId1921" w:tooltip="Mỹ Tho (tỉnh)" w:history="1">
        <w:r w:rsidRPr="0020369E">
          <w:rPr>
            <w:rFonts w:asciiTheme="majorHAnsi" w:hAnsiTheme="majorHAnsi"/>
            <w:color w:val="000000"/>
            <w:szCs w:val="22"/>
          </w:rPr>
          <w:t>Mỹ Tho</w:t>
        </w:r>
      </w:hyperlink>
      <w:r w:rsidRPr="0020369E">
        <w:rPr>
          <w:rFonts w:asciiTheme="majorHAnsi" w:hAnsiTheme="majorHAnsi"/>
          <w:color w:val="000000"/>
          <w:szCs w:val="22"/>
        </w:rPr>
        <w:t>, quyết tâm đánh một trận tiêu diệt hết quân Xiêm.</w:t>
      </w:r>
      <w:r w:rsidR="009D1522">
        <w:rPr>
          <w:rStyle w:val="FootnoteReference"/>
          <w:rFonts w:asciiTheme="majorHAnsi" w:hAnsiTheme="majorHAnsi"/>
          <w:color w:val="000000"/>
          <w:szCs w:val="22"/>
        </w:rPr>
        <w:footnoteReference w:id="84"/>
      </w:r>
      <w:r w:rsidR="009D1522">
        <w:rPr>
          <w:rFonts w:asciiTheme="majorHAnsi" w:hAnsiTheme="majorHAnsi"/>
          <w:color w:val="000000"/>
          <w:szCs w:val="22"/>
        </w:rPr>
        <w:t xml:space="preserve"> </w:t>
      </w:r>
      <w:r w:rsidRPr="0020369E">
        <w:rPr>
          <w:rFonts w:asciiTheme="majorHAnsi" w:hAnsiTheme="majorHAnsi"/>
          <w:color w:val="000000"/>
          <w:szCs w:val="22"/>
        </w:rPr>
        <w:t>Chỉ một trận quyết chiến diễn ra không đầy một ngày, </w:t>
      </w:r>
      <w:hyperlink r:id="rId1922" w:tooltip="Quang Trung" w:history="1">
        <w:r w:rsidRPr="0020369E">
          <w:rPr>
            <w:rFonts w:asciiTheme="majorHAnsi" w:hAnsiTheme="majorHAnsi"/>
            <w:color w:val="000000"/>
            <w:szCs w:val="22"/>
          </w:rPr>
          <w:t>Nguyễn Huệ</w:t>
        </w:r>
      </w:hyperlink>
      <w:r w:rsidRPr="0020369E">
        <w:rPr>
          <w:rFonts w:asciiTheme="majorHAnsi" w:hAnsiTheme="majorHAnsi"/>
          <w:color w:val="000000"/>
          <w:szCs w:val="22"/>
        </w:rPr>
        <w:t> đã tiêu diệt hoàn toàn quân Xiêm. Mấy vạn quân Xiêm chỉ sót lại vài nghìn người, chạy theo đường thượng đạo trốn về nước. Các tướng Chiêu Tăng, Chiêu Sương và Nguyễn Ánh phải bỏ chạy theo đường thủy, bộ về Xiêm La, 4.000 quân chỉ còn lại 800. Cánh quân Xiêm trên bộ nghe tin thất trận cũng tan rã và tháo chạy.</w:t>
      </w:r>
      <w:r>
        <w:rPr>
          <w:rFonts w:asciiTheme="majorHAnsi" w:hAnsiTheme="majorHAnsi"/>
          <w:color w:val="000000"/>
          <w:szCs w:val="22"/>
        </w:rPr>
        <w:t xml:space="preserve"> </w:t>
      </w:r>
      <w:r w:rsidRPr="0020369E">
        <w:rPr>
          <w:rFonts w:asciiTheme="majorHAnsi" w:hAnsiTheme="majorHAnsi"/>
          <w:color w:val="000000"/>
          <w:szCs w:val="22"/>
        </w:rPr>
        <w:t xml:space="preserve">Trận đánh chớp nhoáng là một kỳ tích của Nguyễn Huệ và quân Tây Sơn. Sau trận đánh này, quân Tây Sơn nổi tiếng đến mức số quân Xiêm còn lại phải thốt lên rằng: "Sợ Tây </w:t>
      </w:r>
      <w:r w:rsidRPr="0020369E">
        <w:rPr>
          <w:rFonts w:asciiTheme="majorHAnsi" w:hAnsiTheme="majorHAnsi"/>
          <w:color w:val="000000"/>
          <w:szCs w:val="22"/>
        </w:rPr>
        <w:lastRenderedPageBreak/>
        <w:t>Sơn như sợ cọp".</w:t>
      </w:r>
      <w:r>
        <w:rPr>
          <w:rFonts w:asciiTheme="majorHAnsi" w:hAnsiTheme="majorHAnsi"/>
          <w:color w:val="000000"/>
          <w:szCs w:val="22"/>
        </w:rPr>
        <w:t xml:space="preserve"> </w:t>
      </w:r>
      <w:r w:rsidRPr="0020369E">
        <w:rPr>
          <w:rFonts w:asciiTheme="majorHAnsi" w:hAnsiTheme="majorHAnsi"/>
          <w:color w:val="000000"/>
          <w:szCs w:val="22"/>
        </w:rPr>
        <w:t>Đánh dẹp xong, Nguyễn Huệ đem quân về </w:t>
      </w:r>
      <w:hyperlink r:id="rId1923" w:tooltip="Quy Nhơn" w:history="1">
        <w:r w:rsidRPr="0020369E">
          <w:rPr>
            <w:rFonts w:asciiTheme="majorHAnsi" w:hAnsiTheme="majorHAnsi"/>
            <w:color w:val="000000"/>
            <w:szCs w:val="22"/>
          </w:rPr>
          <w:t>Quy Nhơn</w:t>
        </w:r>
      </w:hyperlink>
      <w:r w:rsidRPr="0020369E">
        <w:rPr>
          <w:rFonts w:asciiTheme="majorHAnsi" w:hAnsiTheme="majorHAnsi"/>
          <w:color w:val="000000"/>
          <w:szCs w:val="22"/>
        </w:rPr>
        <w:t>, để Đô đốc </w:t>
      </w:r>
      <w:hyperlink r:id="rId1924" w:tooltip="Đặng Văn Trấn" w:history="1">
        <w:r w:rsidRPr="0020369E">
          <w:rPr>
            <w:rFonts w:asciiTheme="majorHAnsi" w:hAnsiTheme="majorHAnsi"/>
            <w:color w:val="000000"/>
            <w:szCs w:val="22"/>
          </w:rPr>
          <w:t>Đặng Văn Trấn</w:t>
        </w:r>
      </w:hyperlink>
      <w:r w:rsidRPr="0020369E">
        <w:rPr>
          <w:rFonts w:asciiTheme="majorHAnsi" w:hAnsiTheme="majorHAnsi"/>
          <w:color w:val="000000"/>
          <w:szCs w:val="22"/>
        </w:rPr>
        <w:t> ở lại giữ đất </w:t>
      </w:r>
      <w:hyperlink r:id="rId1925" w:tooltip="Gia Định" w:history="1">
        <w:r w:rsidRPr="0020369E">
          <w:rPr>
            <w:rFonts w:asciiTheme="majorHAnsi" w:hAnsiTheme="majorHAnsi"/>
            <w:color w:val="000000"/>
            <w:szCs w:val="22"/>
          </w:rPr>
          <w:t>Gia Định</w:t>
        </w:r>
      </w:hyperlink>
      <w:r w:rsidRPr="0020369E">
        <w:rPr>
          <w:rFonts w:asciiTheme="majorHAnsi" w:hAnsiTheme="majorHAnsi"/>
          <w:color w:val="000000"/>
          <w:szCs w:val="22"/>
        </w:rPr>
        <w:t>.</w:t>
      </w:r>
    </w:p>
    <w:p w:rsidR="0020369E" w:rsidRPr="0020369E" w:rsidRDefault="0020369E" w:rsidP="006C19AD">
      <w:pPr>
        <w:pStyle w:val="Heading3"/>
        <w:numPr>
          <w:ilvl w:val="2"/>
          <w:numId w:val="15"/>
        </w:numPr>
        <w:ind w:left="0" w:firstLine="0"/>
        <w:jc w:val="both"/>
        <w:rPr>
          <w:rFonts w:asciiTheme="majorHAnsi" w:eastAsia="Calibri" w:hAnsiTheme="majorHAnsi" w:cs="Calibri"/>
          <w:b w:val="0"/>
          <w:bCs w:val="0"/>
          <w:sz w:val="24"/>
          <w:szCs w:val="24"/>
          <w:lang w:eastAsia="ja-JP"/>
        </w:rPr>
      </w:pPr>
      <w:r w:rsidRPr="0020369E">
        <w:rPr>
          <w:rFonts w:asciiTheme="majorHAnsi" w:eastAsia="Calibri" w:hAnsiTheme="majorHAnsi" w:cs="Calibri"/>
          <w:b w:val="0"/>
          <w:sz w:val="24"/>
          <w:szCs w:val="24"/>
          <w:lang w:eastAsia="ja-JP"/>
        </w:rPr>
        <w:t>LẬT ĐỔ CHÚA TRỊNH</w:t>
      </w:r>
    </w:p>
    <w:p w:rsidR="009D1522" w:rsidRDefault="0020369E"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20369E">
        <w:rPr>
          <w:rFonts w:asciiTheme="majorHAnsi" w:hAnsiTheme="majorHAnsi"/>
          <w:color w:val="000000"/>
          <w:szCs w:val="22"/>
        </w:rPr>
        <w:t>Tại </w:t>
      </w:r>
      <w:hyperlink r:id="rId1926" w:tooltip="Đàng Ngoài" w:history="1">
        <w:r w:rsidRPr="0020369E">
          <w:rPr>
            <w:rFonts w:asciiTheme="majorHAnsi" w:hAnsiTheme="majorHAnsi"/>
            <w:color w:val="000000"/>
            <w:szCs w:val="22"/>
          </w:rPr>
          <w:t>Bắc Hà</w:t>
        </w:r>
      </w:hyperlink>
      <w:r w:rsidRPr="0020369E">
        <w:rPr>
          <w:rFonts w:asciiTheme="majorHAnsi" w:hAnsiTheme="majorHAnsi"/>
          <w:color w:val="000000"/>
          <w:szCs w:val="22"/>
        </w:rPr>
        <w:t>, năm </w:t>
      </w:r>
      <w:hyperlink r:id="rId1927" w:tooltip="1782" w:history="1">
        <w:r w:rsidRPr="0020369E">
          <w:rPr>
            <w:rFonts w:asciiTheme="majorHAnsi" w:hAnsiTheme="majorHAnsi"/>
            <w:color w:val="000000"/>
            <w:szCs w:val="22"/>
          </w:rPr>
          <w:t>1782</w:t>
        </w:r>
      </w:hyperlink>
      <w:r w:rsidRPr="0020369E">
        <w:rPr>
          <w:rFonts w:asciiTheme="majorHAnsi" w:hAnsiTheme="majorHAnsi"/>
          <w:color w:val="000000"/>
          <w:szCs w:val="22"/>
        </w:rPr>
        <w:t>, Tĩnh Đô vương </w:t>
      </w:r>
      <w:hyperlink r:id="rId1928" w:tooltip="Trịnh Sâm" w:history="1">
        <w:r w:rsidRPr="0020369E">
          <w:rPr>
            <w:rFonts w:asciiTheme="majorHAnsi" w:hAnsiTheme="majorHAnsi"/>
            <w:color w:val="000000"/>
            <w:szCs w:val="22"/>
          </w:rPr>
          <w:t>Trịnh Sâm</w:t>
        </w:r>
      </w:hyperlink>
      <w:r w:rsidRPr="0020369E">
        <w:rPr>
          <w:rFonts w:asciiTheme="majorHAnsi" w:hAnsiTheme="majorHAnsi"/>
          <w:color w:val="000000"/>
          <w:szCs w:val="22"/>
        </w:rPr>
        <w:t> chết. Con nhỏ </w:t>
      </w:r>
      <w:hyperlink r:id="rId1929" w:tooltip="Trịnh Cán" w:history="1">
        <w:r w:rsidRPr="0020369E">
          <w:rPr>
            <w:rFonts w:asciiTheme="majorHAnsi" w:hAnsiTheme="majorHAnsi"/>
            <w:color w:val="000000"/>
            <w:szCs w:val="22"/>
          </w:rPr>
          <w:t>Trịnh Cán</w:t>
        </w:r>
      </w:hyperlink>
      <w:r w:rsidRPr="0020369E">
        <w:rPr>
          <w:rFonts w:asciiTheme="majorHAnsi" w:hAnsiTheme="majorHAnsi"/>
          <w:color w:val="000000"/>
          <w:szCs w:val="22"/>
        </w:rPr>
        <w:t> được lập. Phe người con lớn là </w:t>
      </w:r>
      <w:hyperlink r:id="rId1930" w:tooltip="Trịnh Khải" w:history="1">
        <w:r w:rsidRPr="0020369E">
          <w:rPr>
            <w:rFonts w:asciiTheme="majorHAnsi" w:hAnsiTheme="majorHAnsi"/>
            <w:color w:val="000000"/>
            <w:szCs w:val="22"/>
          </w:rPr>
          <w:t>Trịnh Tông</w:t>
        </w:r>
      </w:hyperlink>
      <w:r w:rsidRPr="0020369E">
        <w:rPr>
          <w:rFonts w:asciiTheme="majorHAnsi" w:hAnsiTheme="majorHAnsi"/>
          <w:color w:val="000000"/>
          <w:szCs w:val="22"/>
        </w:rPr>
        <w:t> (hay </w:t>
      </w:r>
      <w:hyperlink r:id="rId1931" w:tooltip="Trịnh Khải" w:history="1">
        <w:r w:rsidRPr="0020369E">
          <w:rPr>
            <w:rFonts w:asciiTheme="majorHAnsi" w:hAnsiTheme="majorHAnsi"/>
            <w:color w:val="000000"/>
            <w:szCs w:val="22"/>
          </w:rPr>
          <w:t>Trịnh Khải</w:t>
        </w:r>
      </w:hyperlink>
      <w:r w:rsidRPr="0020369E">
        <w:rPr>
          <w:rFonts w:asciiTheme="majorHAnsi" w:hAnsiTheme="majorHAnsi"/>
          <w:color w:val="000000"/>
          <w:szCs w:val="22"/>
        </w:rPr>
        <w:t>) làm binh biến giết quan phụ chính là Huy quận công </w:t>
      </w:r>
      <w:hyperlink r:id="rId1932" w:tooltip="Hoàng Đình Bảo" w:history="1">
        <w:r w:rsidRPr="0020369E">
          <w:rPr>
            <w:rFonts w:asciiTheme="majorHAnsi" w:hAnsiTheme="majorHAnsi"/>
            <w:color w:val="000000"/>
            <w:szCs w:val="22"/>
          </w:rPr>
          <w:t>Hoàng Tố Lý</w:t>
        </w:r>
      </w:hyperlink>
      <w:r w:rsidRPr="0020369E">
        <w:rPr>
          <w:rFonts w:asciiTheme="majorHAnsi" w:hAnsiTheme="majorHAnsi"/>
          <w:color w:val="000000"/>
          <w:szCs w:val="22"/>
        </w:rPr>
        <w:t> (</w:t>
      </w:r>
      <w:hyperlink r:id="rId1933" w:tooltip="Hoàng Đình Bảo" w:history="1">
        <w:r w:rsidRPr="0020369E">
          <w:rPr>
            <w:rFonts w:asciiTheme="majorHAnsi" w:hAnsiTheme="majorHAnsi"/>
            <w:color w:val="000000"/>
            <w:szCs w:val="22"/>
          </w:rPr>
          <w:t>Hoàng Đình Bảo</w:t>
        </w:r>
      </w:hyperlink>
      <w:r w:rsidRPr="0020369E">
        <w:rPr>
          <w:rFonts w:asciiTheme="majorHAnsi" w:hAnsiTheme="majorHAnsi"/>
          <w:color w:val="000000"/>
          <w:szCs w:val="22"/>
        </w:rPr>
        <w:t>, cháu lão tướng </w:t>
      </w:r>
      <w:hyperlink r:id="rId1934" w:tooltip="Hoàng Ngũ Phúc" w:history="1">
        <w:r w:rsidRPr="0020369E">
          <w:rPr>
            <w:rFonts w:asciiTheme="majorHAnsi" w:hAnsiTheme="majorHAnsi"/>
            <w:color w:val="000000"/>
            <w:szCs w:val="22"/>
          </w:rPr>
          <w:t>Hoàng Ngũ Phúc</w:t>
        </w:r>
      </w:hyperlink>
      <w:r w:rsidRPr="0020369E">
        <w:rPr>
          <w:rFonts w:asciiTheme="majorHAnsi" w:hAnsiTheme="majorHAnsi"/>
          <w:color w:val="000000"/>
          <w:szCs w:val="22"/>
        </w:rPr>
        <w:t>) đưa </w:t>
      </w:r>
      <w:hyperlink r:id="rId1935" w:tooltip="Trịnh Khải" w:history="1">
        <w:r w:rsidRPr="0020369E">
          <w:rPr>
            <w:rFonts w:asciiTheme="majorHAnsi" w:hAnsiTheme="majorHAnsi"/>
            <w:color w:val="000000"/>
            <w:szCs w:val="22"/>
          </w:rPr>
          <w:t>Trịnh Tông</w:t>
        </w:r>
      </w:hyperlink>
      <w:r w:rsidRPr="0020369E">
        <w:rPr>
          <w:rFonts w:asciiTheme="majorHAnsi" w:hAnsiTheme="majorHAnsi"/>
          <w:color w:val="000000"/>
          <w:szCs w:val="22"/>
        </w:rPr>
        <w:t> lên ngôi, tức là Đoan Nam vương (</w:t>
      </w:r>
      <w:hyperlink r:id="rId1936" w:tooltip="1782" w:history="1">
        <w:r w:rsidRPr="0020369E">
          <w:rPr>
            <w:rFonts w:asciiTheme="majorHAnsi" w:hAnsiTheme="majorHAnsi"/>
            <w:color w:val="000000"/>
            <w:szCs w:val="22"/>
          </w:rPr>
          <w:t>1782</w:t>
        </w:r>
      </w:hyperlink>
      <w:r w:rsidRPr="0020369E">
        <w:rPr>
          <w:rFonts w:asciiTheme="majorHAnsi" w:hAnsiTheme="majorHAnsi"/>
          <w:color w:val="000000"/>
          <w:szCs w:val="22"/>
        </w:rPr>
        <w:t>–</w:t>
      </w:r>
      <w:hyperlink r:id="rId1937" w:tooltip="1786" w:history="1">
        <w:r w:rsidRPr="0020369E">
          <w:rPr>
            <w:rFonts w:asciiTheme="majorHAnsi" w:hAnsiTheme="majorHAnsi"/>
            <w:color w:val="000000"/>
            <w:szCs w:val="22"/>
          </w:rPr>
          <w:t>1786</w:t>
        </w:r>
      </w:hyperlink>
      <w:r w:rsidRPr="0020369E">
        <w:rPr>
          <w:rFonts w:asciiTheme="majorHAnsi" w:hAnsiTheme="majorHAnsi"/>
          <w:color w:val="000000"/>
          <w:szCs w:val="22"/>
        </w:rPr>
        <w:t>).</w:t>
      </w:r>
      <w:r>
        <w:rPr>
          <w:rFonts w:asciiTheme="majorHAnsi" w:hAnsiTheme="majorHAnsi"/>
          <w:color w:val="000000"/>
          <w:szCs w:val="22"/>
        </w:rPr>
        <w:t xml:space="preserve"> </w:t>
      </w:r>
      <w:r w:rsidRPr="0020369E">
        <w:rPr>
          <w:rFonts w:asciiTheme="majorHAnsi" w:hAnsiTheme="majorHAnsi"/>
          <w:color w:val="000000"/>
          <w:szCs w:val="22"/>
        </w:rPr>
        <w:t>Một tướng cùng phe với quận Huy là </w:t>
      </w:r>
      <w:hyperlink r:id="rId1938" w:tooltip="Nguyễn Hữu Chỉnh" w:history="1">
        <w:r w:rsidRPr="0020369E">
          <w:rPr>
            <w:rFonts w:asciiTheme="majorHAnsi" w:hAnsiTheme="majorHAnsi"/>
            <w:color w:val="000000"/>
            <w:szCs w:val="22"/>
          </w:rPr>
          <w:t>Nguyễn Hữu Chỉnh</w:t>
        </w:r>
      </w:hyperlink>
      <w:r w:rsidRPr="0020369E">
        <w:rPr>
          <w:rFonts w:asciiTheme="majorHAnsi" w:hAnsiTheme="majorHAnsi"/>
          <w:color w:val="000000"/>
          <w:szCs w:val="22"/>
        </w:rPr>
        <w:t> không hợp tác với Trịnh Tông, bỏ chạy vào nam hàng Tây Sơn và được </w:t>
      </w:r>
      <w:hyperlink r:id="rId1939" w:tooltip="Nguyễn Nhạc" w:history="1">
        <w:r w:rsidRPr="0020369E">
          <w:rPr>
            <w:rFonts w:asciiTheme="majorHAnsi" w:hAnsiTheme="majorHAnsi"/>
            <w:color w:val="000000"/>
            <w:szCs w:val="22"/>
          </w:rPr>
          <w:t>Nguyễn Nhạc</w:t>
        </w:r>
      </w:hyperlink>
      <w:r w:rsidRPr="0020369E">
        <w:rPr>
          <w:rFonts w:asciiTheme="majorHAnsi" w:hAnsiTheme="majorHAnsi"/>
          <w:color w:val="000000"/>
          <w:szCs w:val="22"/>
        </w:rPr>
        <w:t> rất tín nhiệm.</w:t>
      </w:r>
      <w:r>
        <w:rPr>
          <w:rFonts w:asciiTheme="majorHAnsi" w:hAnsiTheme="majorHAnsi"/>
          <w:color w:val="000000"/>
          <w:szCs w:val="22"/>
        </w:rPr>
        <w:t xml:space="preserve"> </w:t>
      </w:r>
      <w:r w:rsidRPr="0020369E">
        <w:rPr>
          <w:rFonts w:asciiTheme="majorHAnsi" w:hAnsiTheme="majorHAnsi"/>
          <w:color w:val="000000"/>
          <w:szCs w:val="22"/>
        </w:rPr>
        <w:t>Bắc Hà ngày một suy yếu. Kinh thành </w:t>
      </w:r>
      <w:hyperlink r:id="rId1940" w:tooltip="Thăng Long" w:history="1">
        <w:r w:rsidRPr="0020369E">
          <w:rPr>
            <w:rFonts w:asciiTheme="majorHAnsi" w:hAnsiTheme="majorHAnsi"/>
            <w:color w:val="000000"/>
            <w:szCs w:val="22"/>
          </w:rPr>
          <w:t>Thăng Long</w:t>
        </w:r>
      </w:hyperlink>
      <w:r w:rsidRPr="0020369E">
        <w:rPr>
          <w:rFonts w:asciiTheme="majorHAnsi" w:hAnsiTheme="majorHAnsi"/>
          <w:color w:val="000000"/>
          <w:szCs w:val="22"/>
        </w:rPr>
        <w:t> bị quân kiêu binh</w:t>
      </w:r>
      <w:r w:rsidR="009D1522">
        <w:rPr>
          <w:rStyle w:val="FootnoteReference"/>
          <w:rFonts w:asciiTheme="majorHAnsi" w:hAnsiTheme="majorHAnsi"/>
          <w:color w:val="000000"/>
          <w:szCs w:val="22"/>
        </w:rPr>
        <w:footnoteReference w:id="85"/>
      </w:r>
      <w:r w:rsidRPr="0020369E">
        <w:rPr>
          <w:rFonts w:asciiTheme="majorHAnsi" w:hAnsiTheme="majorHAnsi"/>
          <w:color w:val="000000"/>
          <w:szCs w:val="22"/>
        </w:rPr>
        <w:t xml:space="preserve"> càn quấy, tàn phá. Sau khi đánh bật được Nguyễn Ánh ra khỏi lãnh thổ, Nguyễn Nhạc quyết định đánh chiếm </w:t>
      </w:r>
      <w:hyperlink r:id="rId1941" w:tooltip="Cố đô Huế" w:history="1">
        <w:r w:rsidRPr="0020369E">
          <w:rPr>
            <w:rFonts w:asciiTheme="majorHAnsi" w:hAnsiTheme="majorHAnsi"/>
            <w:color w:val="000000"/>
            <w:szCs w:val="22"/>
          </w:rPr>
          <w:t>Phú Xuân</w:t>
        </w:r>
      </w:hyperlink>
      <w:r w:rsidRPr="0020369E">
        <w:rPr>
          <w:rFonts w:asciiTheme="majorHAnsi" w:hAnsiTheme="majorHAnsi"/>
          <w:color w:val="000000"/>
          <w:szCs w:val="22"/>
        </w:rPr>
        <w:t> (đất cũ của </w:t>
      </w:r>
      <w:hyperlink r:id="rId1942" w:tooltip="Chúa Nguyễn" w:history="1">
        <w:r w:rsidRPr="0020369E">
          <w:rPr>
            <w:rFonts w:asciiTheme="majorHAnsi" w:hAnsiTheme="majorHAnsi"/>
            <w:color w:val="000000"/>
            <w:szCs w:val="22"/>
          </w:rPr>
          <w:t>chúa Nguyễn</w:t>
        </w:r>
      </w:hyperlink>
      <w:r w:rsidRPr="0020369E">
        <w:rPr>
          <w:rFonts w:asciiTheme="majorHAnsi" w:hAnsiTheme="majorHAnsi"/>
          <w:color w:val="000000"/>
          <w:szCs w:val="22"/>
        </w:rPr>
        <w:t>). Năm </w:t>
      </w:r>
      <w:hyperlink r:id="rId1943" w:tooltip="1786" w:history="1">
        <w:r w:rsidRPr="0020369E">
          <w:rPr>
            <w:rFonts w:asciiTheme="majorHAnsi" w:hAnsiTheme="majorHAnsi"/>
            <w:color w:val="000000"/>
            <w:szCs w:val="22"/>
          </w:rPr>
          <w:t>1786</w:t>
        </w:r>
      </w:hyperlink>
      <w:r w:rsidRPr="0020369E">
        <w:rPr>
          <w:rFonts w:asciiTheme="majorHAnsi" w:hAnsiTheme="majorHAnsi"/>
          <w:color w:val="000000"/>
          <w:szCs w:val="22"/>
        </w:rPr>
        <w:t>, ông cử Nguyễn Huệ làm tổng chỉ huy đánh ra Bắc.</w:t>
      </w:r>
    </w:p>
    <w:p w:rsidR="0020369E" w:rsidRPr="0020369E" w:rsidRDefault="0020369E"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20369E">
        <w:rPr>
          <w:rFonts w:asciiTheme="majorHAnsi" w:hAnsiTheme="majorHAnsi"/>
          <w:color w:val="000000"/>
          <w:szCs w:val="22"/>
        </w:rPr>
        <w:t>Về phía Trịnh, năm </w:t>
      </w:r>
      <w:hyperlink r:id="rId1944" w:tooltip="1775" w:history="1">
        <w:r w:rsidRPr="0020369E">
          <w:rPr>
            <w:rFonts w:asciiTheme="majorHAnsi" w:hAnsiTheme="majorHAnsi"/>
            <w:color w:val="000000"/>
            <w:szCs w:val="22"/>
          </w:rPr>
          <w:t>1775</w:t>
        </w:r>
      </w:hyperlink>
      <w:r w:rsidRPr="0020369E">
        <w:rPr>
          <w:rFonts w:asciiTheme="majorHAnsi" w:hAnsiTheme="majorHAnsi"/>
          <w:color w:val="000000"/>
          <w:szCs w:val="22"/>
        </w:rPr>
        <w:t>, sau khi nhận hàng Nguyễn Nhạc, lão tướng </w:t>
      </w:r>
      <w:hyperlink r:id="rId1945" w:tooltip="Hoàng Ngũ Phúc" w:history="1">
        <w:r w:rsidRPr="0020369E">
          <w:rPr>
            <w:rFonts w:asciiTheme="majorHAnsi" w:hAnsiTheme="majorHAnsi"/>
            <w:color w:val="000000"/>
            <w:szCs w:val="22"/>
          </w:rPr>
          <w:t>Hoàng Ngũ Phúc</w:t>
        </w:r>
      </w:hyperlink>
      <w:r w:rsidRPr="0020369E">
        <w:rPr>
          <w:rFonts w:asciiTheme="majorHAnsi" w:hAnsiTheme="majorHAnsi"/>
          <w:color w:val="000000"/>
          <w:szCs w:val="22"/>
        </w:rPr>
        <w:t> rút đại quân về Bắc, để lại Phạm Ngô Cầu và Hoàng Đình Thể giữ thành Phú Xuân, sau đó không lâu qua đời.</w:t>
      </w:r>
    </w:p>
    <w:p w:rsidR="0020369E" w:rsidRDefault="0020369E"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20369E">
        <w:rPr>
          <w:rFonts w:asciiTheme="majorHAnsi" w:hAnsiTheme="majorHAnsi"/>
          <w:color w:val="000000"/>
          <w:szCs w:val="22"/>
        </w:rPr>
        <w:t>Nguyễn Huệ lập kế lung lạc chủ tướng </w:t>
      </w:r>
      <w:hyperlink r:id="rId1946" w:tooltip="Phạm Ngô Cầu" w:history="1">
        <w:r w:rsidRPr="0020369E">
          <w:rPr>
            <w:rFonts w:asciiTheme="majorHAnsi" w:hAnsiTheme="majorHAnsi"/>
            <w:color w:val="000000"/>
            <w:szCs w:val="22"/>
          </w:rPr>
          <w:t>Phạm Ngô Cầu</w:t>
        </w:r>
      </w:hyperlink>
      <w:r w:rsidRPr="0020369E">
        <w:rPr>
          <w:rFonts w:asciiTheme="majorHAnsi" w:hAnsiTheme="majorHAnsi"/>
          <w:color w:val="000000"/>
          <w:szCs w:val="22"/>
        </w:rPr>
        <w:t>. Nguyễn Hữu Chỉnh lại dùng kế ly gián Cầu và phó tướng </w:t>
      </w:r>
      <w:hyperlink r:id="rId1947" w:tooltip="Hoàng Đình Thể" w:history="1">
        <w:r w:rsidRPr="0020369E">
          <w:rPr>
            <w:rFonts w:asciiTheme="majorHAnsi" w:hAnsiTheme="majorHAnsi"/>
            <w:color w:val="000000"/>
            <w:szCs w:val="22"/>
          </w:rPr>
          <w:t>Hoàng Đình Thể</w:t>
        </w:r>
      </w:hyperlink>
      <w:r w:rsidRPr="0020369E">
        <w:rPr>
          <w:rFonts w:asciiTheme="majorHAnsi" w:hAnsiTheme="majorHAnsi"/>
          <w:color w:val="000000"/>
          <w:szCs w:val="22"/>
        </w:rPr>
        <w:t>. Quân Tây Sơn bất ngờ đánh úp thành Phú Xuân. Cầu bỏ mặc Thể chết trận, dâng thành hàng Tây Sơn.</w:t>
      </w:r>
      <w:r>
        <w:rPr>
          <w:rFonts w:asciiTheme="majorHAnsi" w:hAnsiTheme="majorHAnsi"/>
          <w:color w:val="000000"/>
          <w:szCs w:val="22"/>
        </w:rPr>
        <w:t xml:space="preserve">  </w:t>
      </w:r>
      <w:r w:rsidRPr="0020369E">
        <w:rPr>
          <w:rFonts w:asciiTheme="majorHAnsi" w:hAnsiTheme="majorHAnsi"/>
          <w:color w:val="000000"/>
          <w:szCs w:val="22"/>
        </w:rPr>
        <w:t>Do sự thuyết phục của </w:t>
      </w:r>
      <w:hyperlink r:id="rId1948" w:tooltip="Nguyễn Hữu Chỉnh" w:history="1">
        <w:r w:rsidRPr="0020369E">
          <w:rPr>
            <w:rFonts w:asciiTheme="majorHAnsi" w:hAnsiTheme="majorHAnsi"/>
            <w:color w:val="000000"/>
            <w:szCs w:val="22"/>
          </w:rPr>
          <w:t>Nguyễn Hữu Chỉnh</w:t>
        </w:r>
      </w:hyperlink>
      <w:r w:rsidRPr="0020369E">
        <w:rPr>
          <w:rFonts w:asciiTheme="majorHAnsi" w:hAnsiTheme="majorHAnsi"/>
          <w:color w:val="000000"/>
          <w:szCs w:val="22"/>
        </w:rPr>
        <w:t>, </w:t>
      </w:r>
      <w:hyperlink r:id="rId1949" w:tooltip="Nguyễn Huệ" w:history="1">
        <w:r w:rsidRPr="0020369E">
          <w:rPr>
            <w:rFonts w:asciiTheme="majorHAnsi" w:hAnsiTheme="majorHAnsi"/>
            <w:color w:val="000000"/>
            <w:szCs w:val="22"/>
          </w:rPr>
          <w:t>Nguyễn Huệ</w:t>
        </w:r>
      </w:hyperlink>
      <w:r w:rsidRPr="0020369E">
        <w:rPr>
          <w:rFonts w:asciiTheme="majorHAnsi" w:hAnsiTheme="majorHAnsi"/>
          <w:color w:val="000000"/>
          <w:szCs w:val="22"/>
        </w:rPr>
        <w:t> quyết định đem quân ra Bắc đánh </w:t>
      </w:r>
      <w:hyperlink r:id="rId1950" w:tooltip="Thăng Long" w:history="1">
        <w:r w:rsidRPr="0020369E">
          <w:rPr>
            <w:rFonts w:asciiTheme="majorHAnsi" w:hAnsiTheme="majorHAnsi"/>
            <w:color w:val="000000"/>
            <w:szCs w:val="22"/>
          </w:rPr>
          <w:t>Thăng Long</w:t>
        </w:r>
      </w:hyperlink>
      <w:r w:rsidRPr="0020369E">
        <w:rPr>
          <w:rFonts w:asciiTheme="majorHAnsi" w:hAnsiTheme="majorHAnsi"/>
          <w:color w:val="000000"/>
          <w:szCs w:val="22"/>
        </w:rPr>
        <w:t> để diệt họ Trịnh dù chưa được lệnh của </w:t>
      </w:r>
      <w:hyperlink r:id="rId1951" w:tooltip="Nguyễn Nhạc" w:history="1">
        <w:r w:rsidRPr="0020369E">
          <w:rPr>
            <w:rFonts w:asciiTheme="majorHAnsi" w:hAnsiTheme="majorHAnsi"/>
            <w:color w:val="000000"/>
            <w:szCs w:val="22"/>
          </w:rPr>
          <w:t>Nguyễn Nhạc</w:t>
        </w:r>
      </w:hyperlink>
      <w:r w:rsidRPr="0020369E">
        <w:rPr>
          <w:rFonts w:asciiTheme="majorHAnsi" w:hAnsiTheme="majorHAnsi"/>
          <w:color w:val="000000"/>
          <w:szCs w:val="22"/>
        </w:rPr>
        <w:t>.</w:t>
      </w:r>
      <w:r>
        <w:rPr>
          <w:rFonts w:asciiTheme="majorHAnsi" w:hAnsiTheme="majorHAnsi"/>
          <w:color w:val="000000"/>
          <w:szCs w:val="22"/>
        </w:rPr>
        <w:t xml:space="preserve"> </w:t>
      </w:r>
      <w:r w:rsidRPr="0020369E">
        <w:rPr>
          <w:rFonts w:asciiTheme="majorHAnsi" w:hAnsiTheme="majorHAnsi"/>
          <w:color w:val="000000"/>
          <w:szCs w:val="22"/>
        </w:rPr>
        <w:t xml:space="preserve">Với danh nghĩa "Phù Lê diệt Trịnh", Nguyễn Huệ sai </w:t>
      </w:r>
      <w:r w:rsidRPr="0020369E">
        <w:rPr>
          <w:rFonts w:asciiTheme="majorHAnsi" w:hAnsiTheme="majorHAnsi"/>
          <w:color w:val="000000"/>
          <w:szCs w:val="22"/>
        </w:rPr>
        <w:lastRenderedPageBreak/>
        <w:t>Chỉnh làm tiên phong Bắc tiến. Quân Trịnh rệu rã nhanh chóng thua trận, các danh tướng phần nhiều nghe tin </w:t>
      </w:r>
      <w:hyperlink r:id="rId1952" w:tooltip="Cố đô Huế" w:history="1">
        <w:r w:rsidRPr="0020369E">
          <w:rPr>
            <w:rFonts w:asciiTheme="majorHAnsi" w:hAnsiTheme="majorHAnsi"/>
            <w:color w:val="000000"/>
            <w:szCs w:val="22"/>
          </w:rPr>
          <w:t>Phú Xuân</w:t>
        </w:r>
      </w:hyperlink>
      <w:r w:rsidRPr="0020369E">
        <w:rPr>
          <w:rFonts w:asciiTheme="majorHAnsi" w:hAnsiTheme="majorHAnsi"/>
          <w:color w:val="000000"/>
          <w:szCs w:val="22"/>
        </w:rPr>
        <w:t> thất thủ đã khiếp sợ, đến khi nghe quân Tây Sơn kéo ra, đa số đã bỏ trốn. </w:t>
      </w:r>
      <w:hyperlink r:id="rId1953" w:tooltip="Chúa Trịnh" w:history="1">
        <w:r w:rsidRPr="0020369E">
          <w:rPr>
            <w:rFonts w:asciiTheme="majorHAnsi" w:hAnsiTheme="majorHAnsi"/>
            <w:color w:val="000000"/>
            <w:szCs w:val="22"/>
          </w:rPr>
          <w:t>Chúa Trịnh</w:t>
        </w:r>
      </w:hyperlink>
      <w:r w:rsidRPr="0020369E">
        <w:rPr>
          <w:rFonts w:asciiTheme="majorHAnsi" w:hAnsiTheme="majorHAnsi"/>
          <w:color w:val="000000"/>
          <w:szCs w:val="22"/>
        </w:rPr>
        <w:t> không được lòng dân, bỏ thành Thăng Long chạy, bị dân bắt đem nộp Tây Sơn. Trên đường áp giải, </w:t>
      </w:r>
      <w:hyperlink r:id="rId1954" w:tooltip="Trịnh Khải" w:history="1">
        <w:r w:rsidRPr="0020369E">
          <w:rPr>
            <w:rFonts w:asciiTheme="majorHAnsi" w:hAnsiTheme="majorHAnsi"/>
            <w:color w:val="000000"/>
            <w:szCs w:val="22"/>
          </w:rPr>
          <w:t>Trịnh Tông</w:t>
        </w:r>
      </w:hyperlink>
      <w:r w:rsidRPr="0020369E">
        <w:rPr>
          <w:rFonts w:asciiTheme="majorHAnsi" w:hAnsiTheme="majorHAnsi"/>
          <w:color w:val="000000"/>
          <w:szCs w:val="22"/>
        </w:rPr>
        <w:t> tự sát.</w:t>
      </w:r>
      <w:r>
        <w:rPr>
          <w:rFonts w:asciiTheme="majorHAnsi" w:hAnsiTheme="majorHAnsi"/>
          <w:color w:val="000000"/>
          <w:szCs w:val="22"/>
        </w:rPr>
        <w:t xml:space="preserve"> </w:t>
      </w:r>
    </w:p>
    <w:p w:rsidR="0020369E" w:rsidRPr="0020369E" w:rsidRDefault="0020369E"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20369E">
        <w:rPr>
          <w:rFonts w:asciiTheme="majorHAnsi" w:hAnsiTheme="majorHAnsi"/>
          <w:color w:val="000000"/>
          <w:szCs w:val="22"/>
        </w:rPr>
        <w:t>Nguyễn Huệ vào thành Thăng Long yết kiến vua </w:t>
      </w:r>
      <w:hyperlink r:id="rId1955" w:tooltip="Lê Hiển Tông" w:history="1">
        <w:r w:rsidRPr="0020369E">
          <w:rPr>
            <w:rFonts w:asciiTheme="majorHAnsi" w:hAnsiTheme="majorHAnsi"/>
            <w:color w:val="000000"/>
            <w:szCs w:val="22"/>
          </w:rPr>
          <w:t>Lê Hiển Tông</w:t>
        </w:r>
      </w:hyperlink>
      <w:r w:rsidRPr="0020369E">
        <w:rPr>
          <w:rFonts w:asciiTheme="majorHAnsi" w:hAnsiTheme="majorHAnsi"/>
          <w:color w:val="000000"/>
          <w:szCs w:val="22"/>
        </w:rPr>
        <w:t>. Tuy về danh nghĩa </w:t>
      </w:r>
      <w:hyperlink r:id="rId1956" w:tooltip="Nguyễn Huệ" w:history="1">
        <w:r w:rsidRPr="0020369E">
          <w:rPr>
            <w:rFonts w:asciiTheme="majorHAnsi" w:hAnsiTheme="majorHAnsi"/>
            <w:color w:val="000000"/>
            <w:szCs w:val="22"/>
          </w:rPr>
          <w:t>Nguyễn Huệ</w:t>
        </w:r>
      </w:hyperlink>
      <w:r w:rsidRPr="0020369E">
        <w:rPr>
          <w:rFonts w:asciiTheme="majorHAnsi" w:hAnsiTheme="majorHAnsi"/>
          <w:color w:val="000000"/>
          <w:szCs w:val="22"/>
        </w:rPr>
        <w:t> trao trả quyền chính lại cho vua Lê và nhận phong Nguyên súy Dực chính phù vận Uy quốc công, nhưng trong thực tế, ông nắm toàn bộ quyền chính ở </w:t>
      </w:r>
      <w:hyperlink r:id="rId1957" w:tooltip="Bắc Hà" w:history="1">
        <w:r w:rsidRPr="0020369E">
          <w:rPr>
            <w:rFonts w:asciiTheme="majorHAnsi" w:hAnsiTheme="majorHAnsi"/>
            <w:color w:val="000000"/>
            <w:szCs w:val="22"/>
          </w:rPr>
          <w:t>Bắc Hà</w:t>
        </w:r>
      </w:hyperlink>
      <w:r w:rsidRPr="0020369E">
        <w:rPr>
          <w:rFonts w:asciiTheme="majorHAnsi" w:hAnsiTheme="majorHAnsi"/>
          <w:color w:val="000000"/>
          <w:szCs w:val="22"/>
        </w:rPr>
        <w:t>. Do sự sắp xếp của Nguyễn Hữu Chỉnh, vua Lê Hiển Tông gả công chúa </w:t>
      </w:r>
      <w:hyperlink r:id="rId1958" w:tooltip="Lê Ngọc Hân" w:history="1">
        <w:r w:rsidRPr="0020369E">
          <w:rPr>
            <w:rFonts w:asciiTheme="majorHAnsi" w:hAnsiTheme="majorHAnsi"/>
            <w:color w:val="000000"/>
            <w:szCs w:val="22"/>
          </w:rPr>
          <w:t>Ngọc Hân</w:t>
        </w:r>
      </w:hyperlink>
      <w:r w:rsidRPr="0020369E">
        <w:rPr>
          <w:rFonts w:asciiTheme="majorHAnsi" w:hAnsiTheme="majorHAnsi"/>
          <w:color w:val="000000"/>
          <w:szCs w:val="22"/>
        </w:rPr>
        <w:t> cho Nguyễn Huệ.</w:t>
      </w:r>
      <w:r>
        <w:rPr>
          <w:rFonts w:asciiTheme="majorHAnsi" w:hAnsiTheme="majorHAnsi"/>
          <w:color w:val="000000"/>
          <w:szCs w:val="22"/>
        </w:rPr>
        <w:t xml:space="preserve"> </w:t>
      </w:r>
      <w:r w:rsidRPr="0020369E">
        <w:rPr>
          <w:rFonts w:asciiTheme="majorHAnsi" w:hAnsiTheme="majorHAnsi"/>
          <w:color w:val="000000"/>
          <w:szCs w:val="22"/>
        </w:rPr>
        <w:t>Tháng 7 năm </w:t>
      </w:r>
      <w:hyperlink r:id="rId1959" w:tooltip="1786" w:history="1">
        <w:r w:rsidRPr="0020369E">
          <w:rPr>
            <w:rFonts w:asciiTheme="majorHAnsi" w:hAnsiTheme="majorHAnsi"/>
            <w:color w:val="000000"/>
            <w:szCs w:val="22"/>
          </w:rPr>
          <w:t>1786</w:t>
        </w:r>
      </w:hyperlink>
      <w:r w:rsidRPr="0020369E">
        <w:rPr>
          <w:rFonts w:asciiTheme="majorHAnsi" w:hAnsiTheme="majorHAnsi"/>
          <w:color w:val="000000"/>
          <w:szCs w:val="22"/>
        </w:rPr>
        <w:t>, vua </w:t>
      </w:r>
      <w:hyperlink r:id="rId1960" w:tooltip="Lê Hiển Tông" w:history="1">
        <w:r w:rsidRPr="0020369E">
          <w:rPr>
            <w:rFonts w:asciiTheme="majorHAnsi" w:hAnsiTheme="majorHAnsi"/>
            <w:color w:val="000000"/>
            <w:szCs w:val="22"/>
          </w:rPr>
          <w:t>Lê Hiển Tông</w:t>
        </w:r>
      </w:hyperlink>
      <w:r w:rsidRPr="0020369E">
        <w:rPr>
          <w:rFonts w:asciiTheme="majorHAnsi" w:hAnsiTheme="majorHAnsi"/>
          <w:color w:val="000000"/>
          <w:szCs w:val="22"/>
        </w:rPr>
        <w:t> qua đời, thọ 70 tuổi. Do ý kiến của </w:t>
      </w:r>
      <w:hyperlink r:id="rId1961" w:tooltip="Lê Ngọc Hân" w:history="1">
        <w:r w:rsidRPr="0020369E">
          <w:rPr>
            <w:rFonts w:asciiTheme="majorHAnsi" w:hAnsiTheme="majorHAnsi"/>
            <w:color w:val="000000"/>
            <w:szCs w:val="22"/>
          </w:rPr>
          <w:t>công chúa Ngọc Hân</w:t>
        </w:r>
      </w:hyperlink>
      <w:r w:rsidRPr="0020369E">
        <w:rPr>
          <w:rFonts w:asciiTheme="majorHAnsi" w:hAnsiTheme="majorHAnsi"/>
          <w:color w:val="000000"/>
          <w:szCs w:val="22"/>
        </w:rPr>
        <w:t> thiên về lập hoàng thân Lê Duy Cận (anh của Ngọc Hân), </w:t>
      </w:r>
      <w:hyperlink r:id="rId1962" w:tooltip="Nguyễn Huệ" w:history="1">
        <w:r w:rsidRPr="0020369E">
          <w:rPr>
            <w:rFonts w:asciiTheme="majorHAnsi" w:hAnsiTheme="majorHAnsi"/>
            <w:color w:val="000000"/>
            <w:szCs w:val="22"/>
          </w:rPr>
          <w:t>Nguyễn Huệ</w:t>
        </w:r>
      </w:hyperlink>
      <w:r w:rsidRPr="0020369E">
        <w:rPr>
          <w:rFonts w:asciiTheme="majorHAnsi" w:hAnsiTheme="majorHAnsi"/>
          <w:color w:val="000000"/>
          <w:szCs w:val="22"/>
        </w:rPr>
        <w:t> muốn hoãn lễ đăng quang của Lê Duy Kỳ. Nhưng do áp lực của tôn thất nhà Lê đối với Ngọc Hân, Nguyễn Huệ đành thu xếp cho Lê Duy Kỳ lên ngôi vua, đó là vua </w:t>
      </w:r>
      <w:hyperlink r:id="rId1963" w:tooltip="Lê Chiêu Thống" w:history="1">
        <w:r w:rsidRPr="0020369E">
          <w:rPr>
            <w:rFonts w:asciiTheme="majorHAnsi" w:hAnsiTheme="majorHAnsi"/>
            <w:color w:val="000000"/>
            <w:szCs w:val="22"/>
          </w:rPr>
          <w:t>Lê Chiêu Thống</w:t>
        </w:r>
      </w:hyperlink>
      <w:r w:rsidRPr="0020369E">
        <w:rPr>
          <w:rFonts w:asciiTheme="majorHAnsi" w:hAnsiTheme="majorHAnsi"/>
          <w:color w:val="000000"/>
          <w:szCs w:val="22"/>
        </w:rPr>
        <w:t>. Ít lâu sau, Nguyễn Huệ đem công chúa Ngọc Hân cùng </w:t>
      </w:r>
      <w:hyperlink r:id="rId1964" w:tooltip="Nguyễn Nhạc" w:history="1">
        <w:r w:rsidRPr="0020369E">
          <w:rPr>
            <w:rFonts w:asciiTheme="majorHAnsi" w:hAnsiTheme="majorHAnsi"/>
            <w:color w:val="000000"/>
            <w:szCs w:val="22"/>
          </w:rPr>
          <w:t>Nguyễn Nhạc</w:t>
        </w:r>
      </w:hyperlink>
      <w:r w:rsidRPr="0020369E">
        <w:rPr>
          <w:rFonts w:asciiTheme="majorHAnsi" w:hAnsiTheme="majorHAnsi"/>
          <w:color w:val="000000"/>
          <w:szCs w:val="22"/>
        </w:rPr>
        <w:t> rút quân về Nam.</w:t>
      </w:r>
    </w:p>
    <w:p w:rsidR="0020369E" w:rsidRPr="0020369E" w:rsidRDefault="0020369E"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20369E">
        <w:rPr>
          <w:rFonts w:asciiTheme="majorHAnsi" w:hAnsiTheme="majorHAnsi"/>
          <w:color w:val="000000"/>
          <w:szCs w:val="22"/>
        </w:rPr>
        <w:t>Sau khi quân Tây Sơn rút đi, các thế lực của </w:t>
      </w:r>
      <w:hyperlink r:id="rId1965" w:tooltip="Chúa Trịnh" w:history="1">
        <w:r w:rsidRPr="0020369E">
          <w:rPr>
            <w:rFonts w:asciiTheme="majorHAnsi" w:hAnsiTheme="majorHAnsi"/>
            <w:color w:val="000000"/>
            <w:szCs w:val="22"/>
          </w:rPr>
          <w:t>chúa Trịnh</w:t>
        </w:r>
      </w:hyperlink>
      <w:r w:rsidRPr="0020369E">
        <w:rPr>
          <w:rFonts w:asciiTheme="majorHAnsi" w:hAnsiTheme="majorHAnsi"/>
          <w:color w:val="000000"/>
          <w:szCs w:val="22"/>
        </w:rPr>
        <w:t> từng bỏ trốn khi Tây Sơn kéo ra như </w:t>
      </w:r>
      <w:hyperlink r:id="rId1966" w:tooltip="Đinh Tích Nhưỡng" w:history="1">
        <w:r w:rsidRPr="0020369E">
          <w:rPr>
            <w:rFonts w:asciiTheme="majorHAnsi" w:hAnsiTheme="majorHAnsi"/>
            <w:color w:val="000000"/>
            <w:szCs w:val="22"/>
          </w:rPr>
          <w:t>Đinh Tích Nhưỡng</w:t>
        </w:r>
      </w:hyperlink>
      <w:r w:rsidRPr="0020369E">
        <w:rPr>
          <w:rFonts w:asciiTheme="majorHAnsi" w:hAnsiTheme="majorHAnsi"/>
          <w:color w:val="000000"/>
          <w:szCs w:val="22"/>
        </w:rPr>
        <w:t>, </w:t>
      </w:r>
      <w:hyperlink r:id="rId1967" w:tooltip="Hoàng Phùng Cơ" w:history="1">
        <w:r w:rsidRPr="0020369E">
          <w:rPr>
            <w:rFonts w:asciiTheme="majorHAnsi" w:hAnsiTheme="majorHAnsi"/>
            <w:color w:val="000000"/>
            <w:szCs w:val="22"/>
          </w:rPr>
          <w:t>Hoàng Phùng Cơ</w:t>
        </w:r>
      </w:hyperlink>
      <w:r w:rsidRPr="0020369E">
        <w:rPr>
          <w:rFonts w:asciiTheme="majorHAnsi" w:hAnsiTheme="majorHAnsi"/>
          <w:color w:val="000000"/>
          <w:szCs w:val="22"/>
        </w:rPr>
        <w:t> trỗi dậy, lập </w:t>
      </w:r>
      <w:hyperlink r:id="rId1968" w:tooltip="Trịnh Bồng" w:history="1">
        <w:r w:rsidRPr="0020369E">
          <w:rPr>
            <w:rFonts w:asciiTheme="majorHAnsi" w:hAnsiTheme="majorHAnsi"/>
            <w:color w:val="000000"/>
            <w:szCs w:val="22"/>
          </w:rPr>
          <w:t>Trịnh Bồng</w:t>
        </w:r>
      </w:hyperlink>
      <w:r w:rsidRPr="0020369E">
        <w:rPr>
          <w:rFonts w:asciiTheme="majorHAnsi" w:hAnsiTheme="majorHAnsi"/>
          <w:color w:val="000000"/>
          <w:szCs w:val="22"/>
        </w:rPr>
        <w:t> lên ngôi vương, tức là Án Đô vương, tái lập chính quyền chúa Trịnh.</w:t>
      </w:r>
      <w:r w:rsidR="006C2426">
        <w:rPr>
          <w:rFonts w:asciiTheme="majorHAnsi" w:hAnsiTheme="majorHAnsi"/>
          <w:color w:val="000000"/>
          <w:szCs w:val="22"/>
        </w:rPr>
        <w:t xml:space="preserve"> </w:t>
      </w:r>
      <w:r w:rsidRPr="0020369E">
        <w:rPr>
          <w:rFonts w:asciiTheme="majorHAnsi" w:hAnsiTheme="majorHAnsi"/>
          <w:color w:val="000000"/>
          <w:szCs w:val="22"/>
        </w:rPr>
        <w:t>Tháng 11 năm 1786, chúa Trịnh Bồng đem quân vây chặt cung vua, định phế bỏ Lê Chiêu Thống. Nhờ có Hoàng Phùng Cơ bảo vệ, vua Lê mới chặn đứng được âm mưu của Trịnh Bồng.</w:t>
      </w:r>
      <w:r w:rsidR="006C2426">
        <w:rPr>
          <w:rFonts w:asciiTheme="majorHAnsi" w:hAnsiTheme="majorHAnsi"/>
          <w:color w:val="000000"/>
          <w:szCs w:val="22"/>
        </w:rPr>
        <w:t xml:space="preserve"> </w:t>
      </w:r>
      <w:r w:rsidRPr="0020369E">
        <w:rPr>
          <w:rFonts w:asciiTheme="majorHAnsi" w:hAnsiTheme="majorHAnsi"/>
          <w:color w:val="000000"/>
          <w:szCs w:val="22"/>
        </w:rPr>
        <w:t>Vua Lê Chiêu Thống bèn mời </w:t>
      </w:r>
      <w:hyperlink r:id="rId1969" w:tooltip="Nguyễn Hữu Chỉnh" w:history="1">
        <w:r w:rsidRPr="0020369E">
          <w:rPr>
            <w:rFonts w:asciiTheme="majorHAnsi" w:hAnsiTheme="majorHAnsi"/>
            <w:color w:val="000000"/>
            <w:szCs w:val="22"/>
          </w:rPr>
          <w:t>Nguyễn Hữu Chỉnh</w:t>
        </w:r>
      </w:hyperlink>
      <w:r w:rsidRPr="0020369E">
        <w:rPr>
          <w:rFonts w:asciiTheme="majorHAnsi" w:hAnsiTheme="majorHAnsi"/>
          <w:color w:val="000000"/>
          <w:szCs w:val="22"/>
        </w:rPr>
        <w:t> đang trấn ở </w:t>
      </w:r>
      <w:hyperlink r:id="rId1970" w:tooltip="Nghệ An" w:history="1">
        <w:r w:rsidRPr="0020369E">
          <w:rPr>
            <w:rFonts w:asciiTheme="majorHAnsi" w:hAnsiTheme="majorHAnsi"/>
            <w:color w:val="000000"/>
            <w:szCs w:val="22"/>
          </w:rPr>
          <w:t>Nghệ An</w:t>
        </w:r>
      </w:hyperlink>
      <w:r w:rsidRPr="0020369E">
        <w:rPr>
          <w:rFonts w:asciiTheme="majorHAnsi" w:hAnsiTheme="majorHAnsi"/>
          <w:color w:val="000000"/>
          <w:szCs w:val="22"/>
        </w:rPr>
        <w:t> ra dẹp </w:t>
      </w:r>
      <w:hyperlink r:id="rId1971" w:tooltip="Trịnh Bồng" w:history="1">
        <w:r w:rsidRPr="0020369E">
          <w:rPr>
            <w:rFonts w:asciiTheme="majorHAnsi" w:hAnsiTheme="majorHAnsi"/>
            <w:color w:val="000000"/>
            <w:szCs w:val="22"/>
          </w:rPr>
          <w:t>Trịnh Bồng</w:t>
        </w:r>
      </w:hyperlink>
      <w:r w:rsidRPr="0020369E">
        <w:rPr>
          <w:rFonts w:asciiTheme="majorHAnsi" w:hAnsiTheme="majorHAnsi"/>
          <w:color w:val="000000"/>
          <w:szCs w:val="22"/>
        </w:rPr>
        <w:t>. Chỉnh nhanh chóng đánh tan quân Trịnh, đốt phủ chúa, </w:t>
      </w:r>
      <w:hyperlink r:id="rId1972" w:tooltip="Trịnh Bồng" w:history="1">
        <w:r w:rsidRPr="0020369E">
          <w:rPr>
            <w:rFonts w:asciiTheme="majorHAnsi" w:hAnsiTheme="majorHAnsi"/>
            <w:color w:val="000000"/>
            <w:szCs w:val="22"/>
          </w:rPr>
          <w:t>Trịnh Bồng</w:t>
        </w:r>
      </w:hyperlink>
      <w:r w:rsidRPr="0020369E">
        <w:rPr>
          <w:rFonts w:asciiTheme="majorHAnsi" w:hAnsiTheme="majorHAnsi"/>
          <w:color w:val="000000"/>
          <w:szCs w:val="22"/>
        </w:rPr>
        <w:t> bỏ đi mất tích. Họ Trịnh mất hẳn, nhưng </w:t>
      </w:r>
      <w:hyperlink r:id="rId1973" w:tooltip="Nguyễn Hữu Chỉnh" w:history="1">
        <w:r w:rsidRPr="0020369E">
          <w:rPr>
            <w:rFonts w:asciiTheme="majorHAnsi" w:hAnsiTheme="majorHAnsi"/>
            <w:color w:val="000000"/>
            <w:szCs w:val="22"/>
          </w:rPr>
          <w:t>Nguyễn Hữu Chỉnh</w:t>
        </w:r>
      </w:hyperlink>
      <w:r w:rsidRPr="0020369E">
        <w:rPr>
          <w:rFonts w:asciiTheme="majorHAnsi" w:hAnsiTheme="majorHAnsi"/>
          <w:color w:val="000000"/>
          <w:szCs w:val="22"/>
        </w:rPr>
        <w:t> lại lộng hành như </w:t>
      </w:r>
      <w:hyperlink r:id="rId1974" w:tooltip="Chúa Trịnh" w:history="1">
        <w:r w:rsidRPr="0020369E">
          <w:rPr>
            <w:rFonts w:asciiTheme="majorHAnsi" w:hAnsiTheme="majorHAnsi"/>
            <w:color w:val="000000"/>
            <w:szCs w:val="22"/>
          </w:rPr>
          <w:t>chúa Trịnh</w:t>
        </w:r>
      </w:hyperlink>
      <w:r w:rsidRPr="0020369E">
        <w:rPr>
          <w:rFonts w:asciiTheme="majorHAnsi" w:hAnsiTheme="majorHAnsi"/>
          <w:color w:val="000000"/>
          <w:szCs w:val="22"/>
        </w:rPr>
        <w:t> trước kia.</w:t>
      </w:r>
    </w:p>
    <w:p w:rsidR="006C2426" w:rsidRPr="000357F0" w:rsidRDefault="006C2426" w:rsidP="006C19AD">
      <w:pPr>
        <w:pStyle w:val="Heading3"/>
        <w:numPr>
          <w:ilvl w:val="2"/>
          <w:numId w:val="15"/>
        </w:numPr>
        <w:ind w:left="0" w:firstLine="0"/>
        <w:jc w:val="both"/>
        <w:rPr>
          <w:rFonts w:asciiTheme="majorHAnsi" w:eastAsia="Calibri" w:hAnsiTheme="majorHAnsi" w:cs="Calibri"/>
          <w:b w:val="0"/>
          <w:sz w:val="24"/>
          <w:szCs w:val="24"/>
          <w:lang w:eastAsia="ja-JP"/>
        </w:rPr>
      </w:pPr>
      <w:r w:rsidRPr="000357F0">
        <w:rPr>
          <w:rFonts w:asciiTheme="majorHAnsi" w:eastAsia="Calibri" w:hAnsiTheme="majorHAnsi" w:cs="Calibri"/>
          <w:b w:val="0"/>
          <w:sz w:val="24"/>
          <w:szCs w:val="24"/>
          <w:lang w:eastAsia="ja-JP"/>
        </w:rPr>
        <w:lastRenderedPageBreak/>
        <w:t>ĐẠI PHÁ QUÂN MÃN THANH</w:t>
      </w:r>
    </w:p>
    <w:p w:rsidR="006C2426" w:rsidRPr="006C2426" w:rsidRDefault="006C2426"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6C2426">
        <w:rPr>
          <w:rFonts w:asciiTheme="majorHAnsi" w:hAnsiTheme="majorHAnsi"/>
          <w:color w:val="000000"/>
          <w:szCs w:val="22"/>
        </w:rPr>
        <w:t>Cuối năm </w:t>
      </w:r>
      <w:hyperlink r:id="rId1975" w:tooltip="1788" w:history="1">
        <w:r w:rsidRPr="006C2426">
          <w:rPr>
            <w:rFonts w:asciiTheme="majorHAnsi" w:hAnsiTheme="majorHAnsi"/>
            <w:color w:val="000000"/>
            <w:szCs w:val="22"/>
          </w:rPr>
          <w:t>1788</w:t>
        </w:r>
      </w:hyperlink>
      <w:r w:rsidRPr="006C2426">
        <w:rPr>
          <w:rFonts w:asciiTheme="majorHAnsi" w:hAnsiTheme="majorHAnsi"/>
          <w:color w:val="000000"/>
          <w:szCs w:val="22"/>
        </w:rPr>
        <w:t>, vua Thanh là </w:t>
      </w:r>
      <w:hyperlink r:id="rId1976" w:tooltip="Càn Long" w:history="1">
        <w:r w:rsidRPr="006C2426">
          <w:rPr>
            <w:rFonts w:asciiTheme="majorHAnsi" w:hAnsiTheme="majorHAnsi"/>
            <w:color w:val="000000"/>
            <w:szCs w:val="22"/>
          </w:rPr>
          <w:t>Càn Long</w:t>
        </w:r>
      </w:hyperlink>
      <w:r w:rsidRPr="006C2426">
        <w:rPr>
          <w:rFonts w:asciiTheme="majorHAnsi" w:hAnsiTheme="majorHAnsi"/>
          <w:color w:val="000000"/>
          <w:szCs w:val="22"/>
        </w:rPr>
        <w:t> sai </w:t>
      </w:r>
      <w:hyperlink r:id="rId1977" w:tooltip="Tổng đốc Lưỡng Quảng" w:history="1">
        <w:r w:rsidRPr="006C2426">
          <w:rPr>
            <w:rFonts w:asciiTheme="majorHAnsi" w:hAnsiTheme="majorHAnsi"/>
            <w:color w:val="000000"/>
            <w:szCs w:val="22"/>
          </w:rPr>
          <w:t>Tổng đốc Lưỡng Quảng</w:t>
        </w:r>
      </w:hyperlink>
      <w:r w:rsidRPr="006C2426">
        <w:rPr>
          <w:rFonts w:asciiTheme="majorHAnsi" w:hAnsiTheme="majorHAnsi"/>
          <w:color w:val="000000"/>
          <w:szCs w:val="22"/>
        </w:rPr>
        <w:t> </w:t>
      </w:r>
      <w:hyperlink r:id="rId1978" w:tooltip="Tôn Sĩ Nghị" w:history="1">
        <w:r w:rsidRPr="006C2426">
          <w:rPr>
            <w:rFonts w:asciiTheme="majorHAnsi" w:hAnsiTheme="majorHAnsi"/>
            <w:color w:val="000000"/>
            <w:szCs w:val="22"/>
          </w:rPr>
          <w:t>Tôn Sĩ Nghị</w:t>
        </w:r>
      </w:hyperlink>
      <w:r w:rsidRPr="006C2426">
        <w:rPr>
          <w:rFonts w:asciiTheme="majorHAnsi" w:hAnsiTheme="majorHAnsi"/>
          <w:color w:val="000000"/>
          <w:szCs w:val="22"/>
        </w:rPr>
        <w:t> chỉ huy hơn 29 vạn quân, huy động từ </w:t>
      </w:r>
      <w:hyperlink r:id="rId1979" w:tooltip="Lưỡng Quảng" w:history="1">
        <w:r w:rsidRPr="006C2426">
          <w:rPr>
            <w:rFonts w:asciiTheme="majorHAnsi" w:hAnsiTheme="majorHAnsi"/>
            <w:color w:val="000000"/>
            <w:szCs w:val="22"/>
          </w:rPr>
          <w:t>Lưỡng Quảng</w:t>
        </w:r>
      </w:hyperlink>
      <w:r w:rsidRPr="006C2426">
        <w:rPr>
          <w:rFonts w:asciiTheme="majorHAnsi" w:hAnsiTheme="majorHAnsi"/>
          <w:color w:val="000000"/>
          <w:szCs w:val="22"/>
        </w:rPr>
        <w:t>, </w:t>
      </w:r>
      <w:hyperlink r:id="rId1980" w:tooltip="Vân Nam" w:history="1">
        <w:r w:rsidRPr="006C2426">
          <w:rPr>
            <w:rFonts w:asciiTheme="majorHAnsi" w:hAnsiTheme="majorHAnsi"/>
            <w:color w:val="000000"/>
            <w:szCs w:val="22"/>
          </w:rPr>
          <w:t>Vân Nam</w:t>
        </w:r>
      </w:hyperlink>
      <w:r w:rsidRPr="006C2426">
        <w:rPr>
          <w:rFonts w:asciiTheme="majorHAnsi" w:hAnsiTheme="majorHAnsi"/>
          <w:color w:val="000000"/>
          <w:szCs w:val="22"/>
        </w:rPr>
        <w:t> và </w:t>
      </w:r>
      <w:hyperlink r:id="rId1981" w:tooltip="Quý Châu" w:history="1">
        <w:r w:rsidRPr="006C2426">
          <w:rPr>
            <w:rFonts w:asciiTheme="majorHAnsi" w:hAnsiTheme="majorHAnsi"/>
            <w:color w:val="000000"/>
            <w:szCs w:val="22"/>
          </w:rPr>
          <w:t>Quý Châu</w:t>
        </w:r>
      </w:hyperlink>
      <w:r w:rsidRPr="006C2426">
        <w:rPr>
          <w:rFonts w:asciiTheme="majorHAnsi" w:hAnsiTheme="majorHAnsi"/>
          <w:color w:val="000000"/>
          <w:szCs w:val="22"/>
        </w:rPr>
        <w:t> hộ tống </w:t>
      </w:r>
      <w:hyperlink r:id="rId1982" w:tooltip="Lê Chiêu Thống" w:history="1">
        <w:r w:rsidRPr="006C2426">
          <w:rPr>
            <w:rFonts w:asciiTheme="majorHAnsi" w:hAnsiTheme="majorHAnsi"/>
            <w:color w:val="000000"/>
            <w:szCs w:val="22"/>
          </w:rPr>
          <w:t>Lê Chiêu Thống</w:t>
        </w:r>
      </w:hyperlink>
      <w:r w:rsidRPr="006C2426">
        <w:rPr>
          <w:rFonts w:asciiTheme="majorHAnsi" w:hAnsiTheme="majorHAnsi"/>
          <w:color w:val="000000"/>
          <w:szCs w:val="22"/>
        </w:rPr>
        <w:t> về Việt Nam với danh nghĩa phù </w:t>
      </w:r>
      <w:hyperlink r:id="rId1983" w:tooltip="Nhà Hậu Lê" w:history="1">
        <w:r w:rsidRPr="006C2426">
          <w:rPr>
            <w:rFonts w:asciiTheme="majorHAnsi" w:hAnsiTheme="majorHAnsi"/>
            <w:color w:val="000000"/>
            <w:szCs w:val="22"/>
          </w:rPr>
          <w:t>Lê</w:t>
        </w:r>
      </w:hyperlink>
      <w:r w:rsidRPr="006C2426">
        <w:rPr>
          <w:rFonts w:asciiTheme="majorHAnsi" w:hAnsiTheme="majorHAnsi"/>
          <w:color w:val="000000"/>
          <w:szCs w:val="22"/>
        </w:rPr>
        <w:t>, vào chiếm đóng </w:t>
      </w:r>
      <w:hyperlink r:id="rId1984" w:tooltip="Thăng Long" w:history="1">
        <w:r w:rsidRPr="006C2426">
          <w:rPr>
            <w:rFonts w:asciiTheme="majorHAnsi" w:hAnsiTheme="majorHAnsi"/>
            <w:color w:val="000000"/>
            <w:szCs w:val="22"/>
          </w:rPr>
          <w:t>Thăng Long</w:t>
        </w:r>
      </w:hyperlink>
      <w:r w:rsidRPr="006C2426">
        <w:rPr>
          <w:rFonts w:asciiTheme="majorHAnsi" w:hAnsiTheme="majorHAnsi"/>
          <w:color w:val="000000"/>
          <w:szCs w:val="22"/>
        </w:rPr>
        <w:t>.</w:t>
      </w:r>
      <w:r>
        <w:rPr>
          <w:rFonts w:asciiTheme="majorHAnsi" w:hAnsiTheme="majorHAnsi"/>
          <w:color w:val="000000"/>
          <w:szCs w:val="22"/>
        </w:rPr>
        <w:t xml:space="preserve"> </w:t>
      </w:r>
      <w:r w:rsidRPr="006C2426">
        <w:rPr>
          <w:rFonts w:asciiTheme="majorHAnsi" w:hAnsiTheme="majorHAnsi"/>
          <w:color w:val="000000"/>
          <w:szCs w:val="22"/>
        </w:rPr>
        <w:t>Càn Long còn đặc cử </w:t>
      </w:r>
      <w:hyperlink r:id="rId1985" w:tooltip="Phúc Khang An" w:history="1">
        <w:r w:rsidRPr="006C2426">
          <w:rPr>
            <w:rFonts w:asciiTheme="majorHAnsi" w:hAnsiTheme="majorHAnsi"/>
            <w:color w:val="000000"/>
            <w:szCs w:val="22"/>
          </w:rPr>
          <w:t>Phúc Khang An</w:t>
        </w:r>
      </w:hyperlink>
      <w:r w:rsidRPr="006C2426">
        <w:rPr>
          <w:rFonts w:asciiTheme="majorHAnsi" w:hAnsiTheme="majorHAnsi"/>
          <w:color w:val="000000"/>
          <w:szCs w:val="22"/>
        </w:rPr>
        <w:t> chuyên trách hậu cần. Theo sách Thánh vũ ký, phần "Càn Long chinh phủ An Nam ký" của Ngụy Nguyên </w:t>
      </w:r>
      <w:hyperlink r:id="rId1986" w:tooltip="Nhà Thanh" w:history="1">
        <w:r w:rsidRPr="006C2426">
          <w:rPr>
            <w:rFonts w:asciiTheme="majorHAnsi" w:hAnsiTheme="majorHAnsi"/>
            <w:color w:val="000000"/>
            <w:szCs w:val="22"/>
          </w:rPr>
          <w:t>đời Thanh</w:t>
        </w:r>
      </w:hyperlink>
      <w:r w:rsidRPr="006C2426">
        <w:rPr>
          <w:rFonts w:asciiTheme="majorHAnsi" w:hAnsiTheme="majorHAnsi"/>
          <w:color w:val="000000"/>
          <w:szCs w:val="22"/>
        </w:rPr>
        <w:t>, Phúc Khang An đã thiết lập trên 70 đồn quân lương to lớn và kiên cố từ hai đường </w:t>
      </w:r>
      <w:hyperlink r:id="rId1987" w:tooltip="Quảng Tây" w:history="1">
        <w:r w:rsidRPr="006C2426">
          <w:rPr>
            <w:rFonts w:asciiTheme="majorHAnsi" w:hAnsiTheme="majorHAnsi"/>
            <w:color w:val="000000"/>
            <w:szCs w:val="22"/>
          </w:rPr>
          <w:t>Quảng Tây</w:t>
        </w:r>
      </w:hyperlink>
      <w:r w:rsidRPr="006C2426">
        <w:rPr>
          <w:rFonts w:asciiTheme="majorHAnsi" w:hAnsiTheme="majorHAnsi"/>
          <w:color w:val="000000"/>
          <w:szCs w:val="22"/>
        </w:rPr>
        <w:t> và </w:t>
      </w:r>
      <w:hyperlink r:id="rId1988" w:tooltip="Vân Nam" w:history="1">
        <w:r w:rsidRPr="006C2426">
          <w:rPr>
            <w:rFonts w:asciiTheme="majorHAnsi" w:hAnsiTheme="majorHAnsi"/>
            <w:color w:val="000000"/>
            <w:szCs w:val="22"/>
          </w:rPr>
          <w:t>Vân Nam</w:t>
        </w:r>
      </w:hyperlink>
      <w:r w:rsidRPr="006C2426">
        <w:rPr>
          <w:rFonts w:asciiTheme="majorHAnsi" w:hAnsiTheme="majorHAnsi"/>
          <w:color w:val="000000"/>
          <w:szCs w:val="22"/>
        </w:rPr>
        <w:t> tới Thăng Long. Riêng chặng đường từ ải </w:t>
      </w:r>
      <w:hyperlink r:id="rId1989" w:tooltip="Nam Quan" w:history="1">
        <w:r w:rsidRPr="006C2426">
          <w:rPr>
            <w:rFonts w:asciiTheme="majorHAnsi" w:hAnsiTheme="majorHAnsi"/>
            <w:color w:val="000000"/>
            <w:szCs w:val="22"/>
          </w:rPr>
          <w:t>Nam Quan</w:t>
        </w:r>
      </w:hyperlink>
      <w:r w:rsidRPr="006C2426">
        <w:rPr>
          <w:rFonts w:asciiTheme="majorHAnsi" w:hAnsiTheme="majorHAnsi"/>
          <w:color w:val="000000"/>
          <w:szCs w:val="22"/>
        </w:rPr>
        <w:t> tới Thăng Long, Khang An thiết lập 18 kho quân lương trong khi Tôn Sĩ Nghị hành quân.</w:t>
      </w:r>
    </w:p>
    <w:p w:rsidR="006C2426" w:rsidRPr="006C2426" w:rsidRDefault="006C2426"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6C2426">
        <w:rPr>
          <w:rFonts w:asciiTheme="majorHAnsi" w:hAnsiTheme="majorHAnsi"/>
          <w:color w:val="000000"/>
          <w:szCs w:val="22"/>
        </w:rPr>
        <w:t>Quân Tây Sơn do Đại Tư mã </w:t>
      </w:r>
      <w:hyperlink r:id="rId1990" w:tooltip="Ngô Văn Sở" w:history="1">
        <w:r w:rsidRPr="006C2426">
          <w:rPr>
            <w:rFonts w:asciiTheme="majorHAnsi" w:hAnsiTheme="majorHAnsi"/>
            <w:color w:val="000000"/>
            <w:szCs w:val="22"/>
          </w:rPr>
          <w:t>Ngô Văn Sở</w:t>
        </w:r>
      </w:hyperlink>
      <w:r w:rsidRPr="006C2426">
        <w:rPr>
          <w:rFonts w:asciiTheme="majorHAnsi" w:hAnsiTheme="majorHAnsi"/>
          <w:color w:val="000000"/>
          <w:szCs w:val="22"/>
        </w:rPr>
        <w:t> chỉ huy, theo mưu kế của </w:t>
      </w:r>
      <w:hyperlink r:id="rId1991" w:tooltip="Ngô Thì Nhậm" w:history="1">
        <w:r w:rsidRPr="006C2426">
          <w:rPr>
            <w:rFonts w:asciiTheme="majorHAnsi" w:hAnsiTheme="majorHAnsi"/>
            <w:color w:val="000000"/>
            <w:szCs w:val="22"/>
          </w:rPr>
          <w:t>Ngô Thì Nhậm</w:t>
        </w:r>
      </w:hyperlink>
      <w:r w:rsidRPr="006C2426">
        <w:rPr>
          <w:rFonts w:asciiTheme="majorHAnsi" w:hAnsiTheme="majorHAnsi"/>
          <w:color w:val="000000"/>
          <w:szCs w:val="22"/>
        </w:rPr>
        <w:t>, chủ động rút quân về đóng ở </w:t>
      </w:r>
      <w:hyperlink r:id="rId1992" w:tooltip="Phòng tuyến Tam Điệp" w:history="1">
        <w:r w:rsidRPr="006C2426">
          <w:rPr>
            <w:rFonts w:asciiTheme="majorHAnsi" w:hAnsiTheme="majorHAnsi"/>
            <w:color w:val="000000"/>
            <w:szCs w:val="22"/>
          </w:rPr>
          <w:t>Tam Điệp - Biện Sơn</w:t>
        </w:r>
      </w:hyperlink>
      <w:r w:rsidRPr="006C2426">
        <w:rPr>
          <w:rFonts w:asciiTheme="majorHAnsi" w:hAnsiTheme="majorHAnsi"/>
          <w:color w:val="000000"/>
          <w:szCs w:val="22"/>
        </w:rPr>
        <w:t> (</w:t>
      </w:r>
      <w:hyperlink r:id="rId1993" w:tooltip="Ninh Bình" w:history="1">
        <w:r w:rsidRPr="006C2426">
          <w:rPr>
            <w:rFonts w:asciiTheme="majorHAnsi" w:hAnsiTheme="majorHAnsi"/>
            <w:color w:val="000000"/>
            <w:szCs w:val="22"/>
          </w:rPr>
          <w:t>Ninh Bình</w:t>
        </w:r>
      </w:hyperlink>
      <w:r w:rsidRPr="006C2426">
        <w:rPr>
          <w:rFonts w:asciiTheme="majorHAnsi" w:hAnsiTheme="majorHAnsi"/>
          <w:color w:val="000000"/>
          <w:szCs w:val="22"/>
        </w:rPr>
        <w:t>) cố thủ chờ lệnh.</w:t>
      </w:r>
      <w:r>
        <w:rPr>
          <w:rFonts w:asciiTheme="majorHAnsi" w:hAnsiTheme="majorHAnsi"/>
          <w:color w:val="000000"/>
          <w:szCs w:val="22"/>
        </w:rPr>
        <w:t xml:space="preserve"> </w:t>
      </w:r>
      <w:r w:rsidRPr="006C2426">
        <w:rPr>
          <w:rFonts w:asciiTheme="majorHAnsi" w:hAnsiTheme="majorHAnsi"/>
          <w:color w:val="000000"/>
          <w:szCs w:val="22"/>
        </w:rPr>
        <w:t>Nghe tin báo, ngày 25 tháng 11 năm </w:t>
      </w:r>
      <w:hyperlink r:id="rId1994" w:tooltip="Mậu Thân" w:history="1">
        <w:r w:rsidRPr="006C2426">
          <w:rPr>
            <w:rFonts w:asciiTheme="majorHAnsi" w:hAnsiTheme="majorHAnsi"/>
            <w:color w:val="000000"/>
            <w:szCs w:val="22"/>
          </w:rPr>
          <w:t>Mậu Thân</w:t>
        </w:r>
      </w:hyperlink>
      <w:r w:rsidRPr="006C2426">
        <w:rPr>
          <w:rFonts w:asciiTheme="majorHAnsi" w:hAnsiTheme="majorHAnsi"/>
          <w:color w:val="000000"/>
          <w:szCs w:val="22"/>
        </w:rPr>
        <w:t> (</w:t>
      </w:r>
      <w:hyperlink r:id="rId1995" w:tooltip="22 tháng 12" w:history="1">
        <w:r w:rsidRPr="006C2426">
          <w:rPr>
            <w:rFonts w:asciiTheme="majorHAnsi" w:hAnsiTheme="majorHAnsi"/>
            <w:color w:val="000000"/>
            <w:szCs w:val="22"/>
          </w:rPr>
          <w:t>22 tháng 12</w:t>
        </w:r>
      </w:hyperlink>
      <w:r w:rsidRPr="006C2426">
        <w:rPr>
          <w:rFonts w:asciiTheme="majorHAnsi" w:hAnsiTheme="majorHAnsi"/>
          <w:color w:val="000000"/>
          <w:szCs w:val="22"/>
        </w:rPr>
        <w:t> năm </w:t>
      </w:r>
      <w:hyperlink r:id="rId1996" w:tooltip="1788" w:history="1">
        <w:r w:rsidRPr="006C2426">
          <w:rPr>
            <w:rFonts w:asciiTheme="majorHAnsi" w:hAnsiTheme="majorHAnsi"/>
            <w:color w:val="000000"/>
            <w:szCs w:val="22"/>
          </w:rPr>
          <w:t>1788</w:t>
        </w:r>
      </w:hyperlink>
      <w:r w:rsidRPr="006C2426">
        <w:rPr>
          <w:rFonts w:asciiTheme="majorHAnsi" w:hAnsiTheme="majorHAnsi"/>
          <w:color w:val="000000"/>
          <w:szCs w:val="22"/>
        </w:rPr>
        <w:t>), Bắc Bình vương </w:t>
      </w:r>
      <w:hyperlink r:id="rId1997" w:tooltip="Quang Trung" w:history="1">
        <w:r w:rsidRPr="006C2426">
          <w:rPr>
            <w:rFonts w:asciiTheme="majorHAnsi" w:hAnsiTheme="majorHAnsi"/>
            <w:color w:val="000000"/>
            <w:szCs w:val="22"/>
          </w:rPr>
          <w:t>Nguyễn Huệ</w:t>
        </w:r>
      </w:hyperlink>
      <w:r w:rsidRPr="006C2426">
        <w:rPr>
          <w:rFonts w:asciiTheme="majorHAnsi" w:hAnsiTheme="majorHAnsi"/>
          <w:color w:val="000000"/>
          <w:szCs w:val="22"/>
        </w:rPr>
        <w:t> xuất quân tiến ra Bắc Hà. Với lý do vua Lê đã bỏ nước và rước giặc về, để có danh nghĩa chính thống, </w:t>
      </w:r>
      <w:hyperlink r:id="rId1998" w:tooltip="Quang Trung" w:history="1">
        <w:r w:rsidRPr="006C2426">
          <w:rPr>
            <w:rFonts w:asciiTheme="majorHAnsi" w:hAnsiTheme="majorHAnsi"/>
            <w:color w:val="000000"/>
            <w:szCs w:val="22"/>
          </w:rPr>
          <w:t>Nguyễn Huệ</w:t>
        </w:r>
      </w:hyperlink>
      <w:r w:rsidRPr="006C2426">
        <w:rPr>
          <w:rFonts w:asciiTheme="majorHAnsi" w:hAnsiTheme="majorHAnsi"/>
          <w:color w:val="000000"/>
          <w:szCs w:val="22"/>
        </w:rPr>
        <w:t> lên ngôi </w:t>
      </w:r>
      <w:hyperlink r:id="rId1999" w:tooltip="Hoàng đế" w:history="1">
        <w:r w:rsidRPr="006C2426">
          <w:rPr>
            <w:rFonts w:asciiTheme="majorHAnsi" w:hAnsiTheme="majorHAnsi"/>
            <w:color w:val="000000"/>
            <w:szCs w:val="22"/>
          </w:rPr>
          <w:t>Hoàng đế</w:t>
        </w:r>
      </w:hyperlink>
      <w:r w:rsidRPr="006C2426">
        <w:rPr>
          <w:rFonts w:asciiTheme="majorHAnsi" w:hAnsiTheme="majorHAnsi"/>
          <w:color w:val="000000"/>
          <w:szCs w:val="22"/>
        </w:rPr>
        <w:t>, lấy niên hiệu </w:t>
      </w:r>
      <w:hyperlink r:id="rId2000" w:tooltip="Quang Trung" w:history="1">
        <w:r w:rsidRPr="006C2426">
          <w:rPr>
            <w:rFonts w:asciiTheme="majorHAnsi" w:hAnsiTheme="majorHAnsi"/>
            <w:color w:val="000000"/>
            <w:szCs w:val="22"/>
          </w:rPr>
          <w:t>Quang Trung</w:t>
        </w:r>
      </w:hyperlink>
      <w:r w:rsidRPr="006C2426">
        <w:rPr>
          <w:rFonts w:asciiTheme="majorHAnsi" w:hAnsiTheme="majorHAnsi"/>
          <w:color w:val="000000"/>
          <w:szCs w:val="22"/>
        </w:rPr>
        <w:t>.</w:t>
      </w:r>
    </w:p>
    <w:p w:rsidR="006C2426" w:rsidRPr="006C2426" w:rsidRDefault="006C2426"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6C2426">
        <w:rPr>
          <w:rFonts w:asciiTheme="majorHAnsi" w:hAnsiTheme="majorHAnsi"/>
          <w:color w:val="000000"/>
          <w:szCs w:val="22"/>
        </w:rPr>
        <w:t>Ngày 29 tháng 11 năm </w:t>
      </w:r>
      <w:hyperlink r:id="rId2001" w:tooltip="Mậu Thân" w:history="1">
        <w:r w:rsidRPr="006C2426">
          <w:rPr>
            <w:rFonts w:asciiTheme="majorHAnsi" w:hAnsiTheme="majorHAnsi"/>
            <w:color w:val="000000"/>
            <w:szCs w:val="22"/>
          </w:rPr>
          <w:t>Mậu Thân</w:t>
        </w:r>
      </w:hyperlink>
      <w:r w:rsidRPr="006C2426">
        <w:rPr>
          <w:rFonts w:asciiTheme="majorHAnsi" w:hAnsiTheme="majorHAnsi"/>
          <w:color w:val="000000"/>
          <w:szCs w:val="22"/>
        </w:rPr>
        <w:t> (</w:t>
      </w:r>
      <w:hyperlink r:id="rId2002" w:tooltip="26 tháng 12" w:history="1">
        <w:r w:rsidRPr="006C2426">
          <w:rPr>
            <w:rFonts w:asciiTheme="majorHAnsi" w:hAnsiTheme="majorHAnsi"/>
            <w:color w:val="000000"/>
            <w:szCs w:val="22"/>
          </w:rPr>
          <w:t>26 tháng 12</w:t>
        </w:r>
      </w:hyperlink>
      <w:r w:rsidRPr="006C2426">
        <w:rPr>
          <w:rFonts w:asciiTheme="majorHAnsi" w:hAnsiTheme="majorHAnsi"/>
          <w:color w:val="000000"/>
          <w:szCs w:val="22"/>
        </w:rPr>
        <w:t> năm </w:t>
      </w:r>
      <w:hyperlink r:id="rId2003" w:tooltip="1788" w:history="1">
        <w:r w:rsidRPr="006C2426">
          <w:rPr>
            <w:rFonts w:asciiTheme="majorHAnsi" w:hAnsiTheme="majorHAnsi"/>
            <w:color w:val="000000"/>
            <w:szCs w:val="22"/>
          </w:rPr>
          <w:t>1788</w:t>
        </w:r>
      </w:hyperlink>
      <w:r w:rsidRPr="006C2426">
        <w:rPr>
          <w:rFonts w:asciiTheme="majorHAnsi" w:hAnsiTheme="majorHAnsi"/>
          <w:color w:val="000000"/>
          <w:szCs w:val="22"/>
        </w:rPr>
        <w:t>), đại quân của hoàng đế Quang Trung tới </w:t>
      </w:r>
      <w:hyperlink r:id="rId2004" w:tooltip="Nghệ An" w:history="1">
        <w:r w:rsidRPr="006C2426">
          <w:rPr>
            <w:rFonts w:asciiTheme="majorHAnsi" w:hAnsiTheme="majorHAnsi"/>
            <w:color w:val="000000"/>
            <w:szCs w:val="22"/>
          </w:rPr>
          <w:t>Nghệ An</w:t>
        </w:r>
      </w:hyperlink>
      <w:r w:rsidRPr="006C2426">
        <w:rPr>
          <w:rFonts w:asciiTheme="majorHAnsi" w:hAnsiTheme="majorHAnsi"/>
          <w:color w:val="000000"/>
          <w:szCs w:val="22"/>
        </w:rPr>
        <w:t>, dừng quân tại đó hơn 10 ngày để tuyển quân và củng cố lực lượng. Để có thêm quân đánh Thanh, vua </w:t>
      </w:r>
      <w:hyperlink r:id="rId2005" w:tooltip="Quang Trung" w:history="1">
        <w:r w:rsidRPr="006C2426">
          <w:rPr>
            <w:rFonts w:asciiTheme="majorHAnsi" w:hAnsiTheme="majorHAnsi"/>
            <w:color w:val="000000"/>
            <w:szCs w:val="22"/>
          </w:rPr>
          <w:t>Quang Trung</w:t>
        </w:r>
      </w:hyperlink>
      <w:r w:rsidRPr="006C2426">
        <w:rPr>
          <w:rFonts w:asciiTheme="majorHAnsi" w:hAnsiTheme="majorHAnsi"/>
          <w:color w:val="000000"/>
          <w:szCs w:val="22"/>
        </w:rPr>
        <w:t> thi hành chính sách cưỡng bách tòng quân</w:t>
      </w:r>
      <w:r w:rsidR="00351D72">
        <w:rPr>
          <w:rStyle w:val="FootnoteReference"/>
          <w:rFonts w:asciiTheme="majorHAnsi" w:hAnsiTheme="majorHAnsi"/>
          <w:color w:val="000000"/>
          <w:szCs w:val="22"/>
        </w:rPr>
        <w:footnoteReference w:id="86"/>
      </w:r>
      <w:r w:rsidRPr="006C2426">
        <w:rPr>
          <w:rFonts w:asciiTheme="majorHAnsi" w:hAnsiTheme="majorHAnsi"/>
          <w:color w:val="000000"/>
          <w:szCs w:val="22"/>
        </w:rPr>
        <w:t xml:space="preserve">. Trong 10 ngày tuyển quân, Quang Trung đã có thêm khoảng mấy vạn quân, nâng tổng quân số lên tới 10 vạn. Theo Đại Nam chính biên liệt truyện, số quân cũ và mới </w:t>
      </w:r>
      <w:r w:rsidRPr="006C2426">
        <w:rPr>
          <w:rFonts w:asciiTheme="majorHAnsi" w:hAnsiTheme="majorHAnsi"/>
          <w:color w:val="000000"/>
          <w:szCs w:val="22"/>
        </w:rPr>
        <w:lastRenderedPageBreak/>
        <w:t>của </w:t>
      </w:r>
      <w:hyperlink r:id="rId2006" w:tooltip="Quang Trung" w:history="1">
        <w:r w:rsidRPr="006C2426">
          <w:rPr>
            <w:rFonts w:asciiTheme="majorHAnsi" w:hAnsiTheme="majorHAnsi"/>
            <w:color w:val="000000"/>
            <w:szCs w:val="22"/>
          </w:rPr>
          <w:t>Quang Trung</w:t>
        </w:r>
      </w:hyperlink>
      <w:r w:rsidRPr="006C2426">
        <w:rPr>
          <w:rFonts w:asciiTheme="majorHAnsi" w:hAnsiTheme="majorHAnsi"/>
          <w:color w:val="000000"/>
          <w:szCs w:val="22"/>
        </w:rPr>
        <w:t> là 10 vạn, được tổ chức thành 5 đạo: tiền, hậu, tả, hữu và trung quân, ngoài ra còn có một đội </w:t>
      </w:r>
      <w:hyperlink r:id="rId2007" w:tooltip="Voi chiến" w:history="1">
        <w:r w:rsidRPr="006C2426">
          <w:rPr>
            <w:rFonts w:asciiTheme="majorHAnsi" w:hAnsiTheme="majorHAnsi"/>
            <w:color w:val="000000"/>
            <w:szCs w:val="22"/>
          </w:rPr>
          <w:t>tượng binh</w:t>
        </w:r>
      </w:hyperlink>
      <w:r w:rsidRPr="006C2426">
        <w:rPr>
          <w:rFonts w:asciiTheme="majorHAnsi" w:hAnsiTheme="majorHAnsi"/>
          <w:color w:val="000000"/>
          <w:szCs w:val="22"/>
        </w:rPr>
        <w:t> gồm 200 </w:t>
      </w:r>
      <w:hyperlink r:id="rId2008" w:tooltip="Voi" w:history="1">
        <w:r w:rsidRPr="006C2426">
          <w:rPr>
            <w:rFonts w:asciiTheme="majorHAnsi" w:hAnsiTheme="majorHAnsi"/>
            <w:color w:val="000000"/>
            <w:szCs w:val="22"/>
          </w:rPr>
          <w:t>voi</w:t>
        </w:r>
      </w:hyperlink>
      <w:r w:rsidRPr="006C2426">
        <w:rPr>
          <w:rFonts w:asciiTheme="majorHAnsi" w:hAnsiTheme="majorHAnsi"/>
          <w:color w:val="000000"/>
          <w:szCs w:val="22"/>
        </w:rPr>
        <w:t> chiến. Quang Trung còn tổ chức lễ duyệt binh ngay tại </w:t>
      </w:r>
      <w:hyperlink r:id="rId2009" w:tooltip="Nghệ An" w:history="1">
        <w:r w:rsidRPr="006C2426">
          <w:rPr>
            <w:rFonts w:asciiTheme="majorHAnsi" w:hAnsiTheme="majorHAnsi"/>
            <w:color w:val="000000"/>
            <w:szCs w:val="22"/>
          </w:rPr>
          <w:t>Nghệ An</w:t>
        </w:r>
      </w:hyperlink>
      <w:r w:rsidRPr="006C2426">
        <w:rPr>
          <w:rFonts w:asciiTheme="majorHAnsi" w:hAnsiTheme="majorHAnsi"/>
          <w:color w:val="000000"/>
          <w:szCs w:val="22"/>
        </w:rPr>
        <w:t> để khích lệ tinh thần và ý chí quyết chiến, quyết thắng của tướng sĩ đối với quân xâm lược </w:t>
      </w:r>
      <w:hyperlink r:id="rId2010" w:tooltip="Nhà Thanh" w:history="1">
        <w:r w:rsidRPr="006C2426">
          <w:rPr>
            <w:rFonts w:asciiTheme="majorHAnsi" w:hAnsiTheme="majorHAnsi"/>
            <w:color w:val="000000"/>
            <w:szCs w:val="22"/>
          </w:rPr>
          <w:t>Mãn Thanh</w:t>
        </w:r>
      </w:hyperlink>
      <w:r w:rsidRPr="006C2426">
        <w:rPr>
          <w:rFonts w:asciiTheme="majorHAnsi" w:hAnsiTheme="majorHAnsi"/>
          <w:color w:val="000000"/>
          <w:szCs w:val="22"/>
        </w:rPr>
        <w:t>. Ngay sau lễ duyệt binh, Quang Trung tiến quân ra Bắc Hà.</w:t>
      </w:r>
      <w:r w:rsidR="000357F0" w:rsidRPr="006C2426">
        <w:rPr>
          <w:rFonts w:asciiTheme="majorHAnsi" w:hAnsiTheme="majorHAnsi"/>
          <w:color w:val="000000"/>
          <w:szCs w:val="22"/>
        </w:rPr>
        <w:t xml:space="preserve"> </w:t>
      </w:r>
    </w:p>
    <w:p w:rsidR="006C2426" w:rsidRPr="006C2426" w:rsidRDefault="006C2426"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6C2426">
        <w:rPr>
          <w:rFonts w:asciiTheme="majorHAnsi" w:hAnsiTheme="majorHAnsi"/>
          <w:color w:val="000000"/>
          <w:szCs w:val="22"/>
        </w:rPr>
        <w:t>Ngày 20 tháng 12 năm </w:t>
      </w:r>
      <w:hyperlink r:id="rId2011" w:tooltip="Mậu Thân" w:history="1">
        <w:r w:rsidRPr="006C2426">
          <w:rPr>
            <w:rFonts w:asciiTheme="majorHAnsi" w:hAnsiTheme="majorHAnsi"/>
            <w:color w:val="000000"/>
            <w:szCs w:val="22"/>
          </w:rPr>
          <w:t>Mậu Thân</w:t>
        </w:r>
      </w:hyperlink>
      <w:r w:rsidRPr="006C2426">
        <w:rPr>
          <w:rFonts w:asciiTheme="majorHAnsi" w:hAnsiTheme="majorHAnsi"/>
          <w:color w:val="000000"/>
          <w:szCs w:val="22"/>
        </w:rPr>
        <w:t> (</w:t>
      </w:r>
      <w:hyperlink r:id="rId2012" w:tooltip="15 tháng 1" w:history="1">
        <w:r w:rsidRPr="006C2426">
          <w:rPr>
            <w:rFonts w:asciiTheme="majorHAnsi" w:hAnsiTheme="majorHAnsi"/>
            <w:color w:val="000000"/>
            <w:szCs w:val="22"/>
          </w:rPr>
          <w:t>15 tháng 1</w:t>
        </w:r>
      </w:hyperlink>
      <w:r w:rsidRPr="006C2426">
        <w:rPr>
          <w:rFonts w:asciiTheme="majorHAnsi" w:hAnsiTheme="majorHAnsi"/>
          <w:color w:val="000000"/>
          <w:szCs w:val="22"/>
        </w:rPr>
        <w:t> năm </w:t>
      </w:r>
      <w:hyperlink r:id="rId2013" w:tooltip="1789" w:history="1">
        <w:r w:rsidRPr="006C2426">
          <w:rPr>
            <w:rFonts w:asciiTheme="majorHAnsi" w:hAnsiTheme="majorHAnsi"/>
            <w:color w:val="000000"/>
            <w:szCs w:val="22"/>
          </w:rPr>
          <w:t>1789</w:t>
        </w:r>
      </w:hyperlink>
      <w:r w:rsidRPr="006C2426">
        <w:rPr>
          <w:rFonts w:asciiTheme="majorHAnsi" w:hAnsiTheme="majorHAnsi"/>
          <w:color w:val="000000"/>
          <w:szCs w:val="22"/>
        </w:rPr>
        <w:t>), đại quân của Quang Trung đã ra đến Tam Điệp, </w:t>
      </w:r>
      <w:hyperlink r:id="rId2014" w:tooltip="Ninh Bình" w:history="1">
        <w:r w:rsidRPr="006C2426">
          <w:rPr>
            <w:rFonts w:asciiTheme="majorHAnsi" w:hAnsiTheme="majorHAnsi"/>
            <w:color w:val="000000"/>
            <w:szCs w:val="22"/>
          </w:rPr>
          <w:t>Ninh Bình</w:t>
        </w:r>
      </w:hyperlink>
      <w:r w:rsidRPr="006C2426">
        <w:rPr>
          <w:rFonts w:asciiTheme="majorHAnsi" w:hAnsiTheme="majorHAnsi"/>
          <w:color w:val="000000"/>
          <w:szCs w:val="22"/>
        </w:rPr>
        <w:t>. Sau khi xem xét tình hình, Quang Trung nói với toàn quân rằng chỉ trong 10 ngày sẽ quét sạch quân Thanh.</w:t>
      </w:r>
      <w:r>
        <w:rPr>
          <w:rFonts w:asciiTheme="majorHAnsi" w:hAnsiTheme="majorHAnsi"/>
          <w:color w:val="000000"/>
          <w:szCs w:val="22"/>
        </w:rPr>
        <w:t xml:space="preserve"> </w:t>
      </w:r>
      <w:r w:rsidRPr="006C2426">
        <w:rPr>
          <w:rFonts w:asciiTheme="majorHAnsi" w:hAnsiTheme="majorHAnsi"/>
          <w:color w:val="000000"/>
          <w:szCs w:val="22"/>
        </w:rPr>
        <w:t>Sớm hơn cả dự kiến, chỉ trong vòng 6 ngày kể từ đêm 30 Tết </w:t>
      </w:r>
      <w:hyperlink r:id="rId2015" w:tooltip="Âm lịch" w:history="1">
        <w:r w:rsidRPr="006C2426">
          <w:rPr>
            <w:rFonts w:asciiTheme="majorHAnsi" w:hAnsiTheme="majorHAnsi"/>
            <w:color w:val="000000"/>
            <w:szCs w:val="22"/>
          </w:rPr>
          <w:t>âm lịch</w:t>
        </w:r>
      </w:hyperlink>
      <w:r w:rsidRPr="006C2426">
        <w:rPr>
          <w:rFonts w:asciiTheme="majorHAnsi" w:hAnsiTheme="majorHAnsi"/>
          <w:color w:val="000000"/>
          <w:szCs w:val="22"/>
        </w:rPr>
        <w:t>, quân Tây Sơn đã đánh tan 29 vạn quân Thanh bằng hàng loạt trận đánh tập kích, mai phục, thần tốc và chớp nhoáng mà </w:t>
      </w:r>
      <w:hyperlink r:id="rId2016" w:tooltip="Trận Ngọc Hồi - Đống Đa" w:history="1">
        <w:r w:rsidRPr="006C2426">
          <w:rPr>
            <w:rFonts w:asciiTheme="majorHAnsi" w:hAnsiTheme="majorHAnsi"/>
            <w:color w:val="000000"/>
            <w:szCs w:val="22"/>
          </w:rPr>
          <w:t>trận Ngọc Hồi - Đống Đa</w:t>
        </w:r>
      </w:hyperlink>
      <w:r w:rsidRPr="006C2426">
        <w:rPr>
          <w:rFonts w:asciiTheme="majorHAnsi" w:hAnsiTheme="majorHAnsi"/>
          <w:color w:val="000000"/>
          <w:szCs w:val="22"/>
        </w:rPr>
        <w:t> là tiêu biểu. Trưa mồng 5 Tết </w:t>
      </w:r>
      <w:hyperlink r:id="rId2017" w:tooltip="Kỷ Dậu" w:history="1">
        <w:r w:rsidRPr="006C2426">
          <w:rPr>
            <w:rFonts w:asciiTheme="majorHAnsi" w:hAnsiTheme="majorHAnsi"/>
            <w:color w:val="000000"/>
            <w:szCs w:val="22"/>
          </w:rPr>
          <w:t>Kỷ Dậu</w:t>
        </w:r>
      </w:hyperlink>
      <w:r w:rsidRPr="006C2426">
        <w:rPr>
          <w:rFonts w:asciiTheme="majorHAnsi" w:hAnsiTheme="majorHAnsi"/>
          <w:color w:val="000000"/>
          <w:szCs w:val="22"/>
        </w:rPr>
        <w:t> – </w:t>
      </w:r>
      <w:hyperlink r:id="rId2018" w:tooltip="1789" w:history="1">
        <w:r w:rsidRPr="006C2426">
          <w:rPr>
            <w:rFonts w:asciiTheme="majorHAnsi" w:hAnsiTheme="majorHAnsi"/>
            <w:color w:val="000000"/>
            <w:szCs w:val="22"/>
          </w:rPr>
          <w:t>1789</w:t>
        </w:r>
      </w:hyperlink>
      <w:r w:rsidRPr="006C2426">
        <w:rPr>
          <w:rFonts w:asciiTheme="majorHAnsi" w:hAnsiTheme="majorHAnsi"/>
          <w:color w:val="000000"/>
          <w:szCs w:val="22"/>
        </w:rPr>
        <w:t>, quân Tây Sơn tiến vào </w:t>
      </w:r>
      <w:hyperlink r:id="rId2019" w:tooltip="Thăng Long" w:history="1">
        <w:r w:rsidRPr="006C2426">
          <w:rPr>
            <w:rFonts w:asciiTheme="majorHAnsi" w:hAnsiTheme="majorHAnsi"/>
            <w:color w:val="000000"/>
            <w:szCs w:val="22"/>
          </w:rPr>
          <w:t>Thăng Long</w:t>
        </w:r>
      </w:hyperlink>
      <w:r w:rsidRPr="006C2426">
        <w:rPr>
          <w:rFonts w:asciiTheme="majorHAnsi" w:hAnsiTheme="majorHAnsi"/>
          <w:color w:val="000000"/>
          <w:szCs w:val="22"/>
        </w:rPr>
        <w:t>.</w:t>
      </w:r>
      <w:r>
        <w:rPr>
          <w:rFonts w:asciiTheme="majorHAnsi" w:hAnsiTheme="majorHAnsi"/>
          <w:color w:val="000000"/>
          <w:szCs w:val="22"/>
        </w:rPr>
        <w:t xml:space="preserve"> </w:t>
      </w:r>
      <w:r w:rsidRPr="006C2426">
        <w:rPr>
          <w:rFonts w:asciiTheme="majorHAnsi" w:hAnsiTheme="majorHAnsi"/>
          <w:color w:val="000000"/>
          <w:szCs w:val="22"/>
        </w:rPr>
        <w:t>Tôn Sĩ Nghị dẫn tàn quân bỏ chạy, trên đường chạy liên tiếp bị quân Tây Sơn mai phục chặn đánh. Cuối cùng, </w:t>
      </w:r>
      <w:hyperlink r:id="rId2020" w:tooltip="Tôn Sĩ Nghị" w:history="1">
        <w:r w:rsidRPr="006C2426">
          <w:rPr>
            <w:rFonts w:asciiTheme="majorHAnsi" w:hAnsiTheme="majorHAnsi"/>
            <w:color w:val="000000"/>
            <w:szCs w:val="22"/>
          </w:rPr>
          <w:t>Tôn Sĩ Nghị</w:t>
        </w:r>
      </w:hyperlink>
      <w:r w:rsidRPr="006C2426">
        <w:rPr>
          <w:rFonts w:asciiTheme="majorHAnsi" w:hAnsiTheme="majorHAnsi"/>
          <w:color w:val="000000"/>
          <w:szCs w:val="22"/>
        </w:rPr>
        <w:t> và </w:t>
      </w:r>
      <w:hyperlink r:id="rId2021" w:tooltip="Lê Chiêu Thống" w:history="1">
        <w:r w:rsidRPr="006C2426">
          <w:rPr>
            <w:rFonts w:asciiTheme="majorHAnsi" w:hAnsiTheme="majorHAnsi"/>
            <w:color w:val="000000"/>
            <w:szCs w:val="22"/>
          </w:rPr>
          <w:t>Lê Chiêu Thống</w:t>
        </w:r>
      </w:hyperlink>
      <w:r w:rsidRPr="006C2426">
        <w:rPr>
          <w:rFonts w:asciiTheme="majorHAnsi" w:hAnsiTheme="majorHAnsi"/>
          <w:color w:val="000000"/>
          <w:szCs w:val="22"/>
        </w:rPr>
        <w:t> chạy thoát về </w:t>
      </w:r>
      <w:hyperlink r:id="rId2022" w:tooltip="Trung Quốc" w:history="1">
        <w:r w:rsidRPr="006C2426">
          <w:rPr>
            <w:rFonts w:asciiTheme="majorHAnsi" w:hAnsiTheme="majorHAnsi"/>
            <w:color w:val="000000"/>
            <w:szCs w:val="22"/>
          </w:rPr>
          <w:t>Trung Quốc</w:t>
        </w:r>
      </w:hyperlink>
      <w:r w:rsidRPr="006C2426">
        <w:rPr>
          <w:rFonts w:asciiTheme="majorHAnsi" w:hAnsiTheme="majorHAnsi"/>
          <w:color w:val="000000"/>
          <w:szCs w:val="22"/>
        </w:rPr>
        <w:t>.</w:t>
      </w:r>
    </w:p>
    <w:p w:rsidR="00BA153E" w:rsidRPr="00BA153E" w:rsidRDefault="00BA153E" w:rsidP="00BA153E">
      <w:pPr>
        <w:pStyle w:val="Heading3"/>
        <w:numPr>
          <w:ilvl w:val="2"/>
          <w:numId w:val="15"/>
        </w:numPr>
        <w:jc w:val="both"/>
        <w:rPr>
          <w:rFonts w:asciiTheme="majorHAnsi" w:hAnsiTheme="majorHAnsi"/>
          <w:b w:val="0"/>
          <w:sz w:val="24"/>
          <w:szCs w:val="24"/>
        </w:rPr>
      </w:pPr>
      <w:r>
        <w:rPr>
          <w:noProof/>
        </w:rPr>
        <w:lastRenderedPageBreak/>
        <w:drawing>
          <wp:anchor distT="0" distB="0" distL="114300" distR="114300" simplePos="0" relativeHeight="252399616" behindDoc="0" locked="0" layoutInCell="1" allowOverlap="1" wp14:anchorId="7338EBC9" wp14:editId="69BA7DD8">
            <wp:simplePos x="0" y="0"/>
            <wp:positionH relativeFrom="column">
              <wp:posOffset>33020</wp:posOffset>
            </wp:positionH>
            <wp:positionV relativeFrom="paragraph">
              <wp:posOffset>498475</wp:posOffset>
            </wp:positionV>
            <wp:extent cx="4641850" cy="5761355"/>
            <wp:effectExtent l="0" t="0" r="6350" b="0"/>
            <wp:wrapTopAndBottom/>
            <wp:docPr id="32" name="Hình ảnh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3"/>
                    <a:stretch>
                      <a:fillRect/>
                    </a:stretch>
                  </pic:blipFill>
                  <pic:spPr>
                    <a:xfrm>
                      <a:off x="0" y="0"/>
                      <a:ext cx="4641850" cy="5761355"/>
                    </a:xfrm>
                    <a:prstGeom prst="rect">
                      <a:avLst/>
                    </a:prstGeom>
                  </pic:spPr>
                </pic:pic>
              </a:graphicData>
            </a:graphic>
            <wp14:sizeRelH relativeFrom="margin">
              <wp14:pctWidth>0</wp14:pctWidth>
            </wp14:sizeRelH>
            <wp14:sizeRelV relativeFrom="margin">
              <wp14:pctHeight>0</wp14:pctHeight>
            </wp14:sizeRelV>
          </wp:anchor>
        </w:drawing>
      </w:r>
      <w:r w:rsidR="006C2426" w:rsidRPr="00903BB6">
        <w:rPr>
          <w:rFonts w:asciiTheme="majorHAnsi" w:hAnsiTheme="majorHAnsi"/>
          <w:b w:val="0"/>
          <w:sz w:val="24"/>
          <w:szCs w:val="24"/>
        </w:rPr>
        <w:t>SỰ BẤT HÒA CỦA  ANH EM NHÀ TÂY SƠN</w:t>
      </w:r>
    </w:p>
    <w:p w:rsidR="00104FFD" w:rsidRDefault="00104FFD" w:rsidP="00684767">
      <w:pPr>
        <w:spacing w:line="360" w:lineRule="auto"/>
        <w:jc w:val="both"/>
        <w:rPr>
          <w:rFonts w:asciiTheme="majorHAnsi" w:eastAsia="Times New Roman" w:hAnsiTheme="majorHAnsi" w:cs="Times New Roman"/>
          <w:color w:val="000000"/>
          <w:sz w:val="24"/>
        </w:rPr>
      </w:pPr>
    </w:p>
    <w:p w:rsidR="00BA153E" w:rsidRPr="00176F85" w:rsidRDefault="00176F85" w:rsidP="00684767">
      <w:pPr>
        <w:spacing w:line="360" w:lineRule="auto"/>
        <w:jc w:val="both"/>
        <w:rPr>
          <w:rFonts w:asciiTheme="majorHAnsi" w:eastAsia="Times New Roman" w:hAnsiTheme="majorHAnsi" w:cs="Times New Roman"/>
          <w:color w:val="000000"/>
          <w:sz w:val="24"/>
        </w:rPr>
      </w:pPr>
      <w:r w:rsidRPr="00176F85">
        <w:rPr>
          <w:rFonts w:asciiTheme="majorHAnsi" w:eastAsia="Times New Roman" w:hAnsiTheme="majorHAnsi" w:cs="Times New Roman"/>
          <w:color w:val="000000"/>
          <w:sz w:val="24"/>
        </w:rPr>
        <w:lastRenderedPageBreak/>
        <w:t>Sử sách không ghi chép thật rõ ràng về sự kiện mâu thuẫn giữa anh em Tây Sơn. Có tài liệu nói rằng </w:t>
      </w:r>
      <w:hyperlink r:id="rId2024" w:tgtFrame="_blank" w:history="1">
        <w:r w:rsidRPr="00176F85">
          <w:rPr>
            <w:rFonts w:asciiTheme="majorHAnsi" w:eastAsia="Times New Roman" w:hAnsiTheme="majorHAnsi" w:cs="Times New Roman"/>
            <w:color w:val="000000"/>
            <w:sz w:val="24"/>
          </w:rPr>
          <w:t>Nguyễn Nhạc</w:t>
        </w:r>
      </w:hyperlink>
      <w:r w:rsidRPr="00176F85">
        <w:rPr>
          <w:rFonts w:asciiTheme="majorHAnsi" w:eastAsia="Times New Roman" w:hAnsiTheme="majorHAnsi" w:cs="Times New Roman"/>
          <w:color w:val="000000"/>
          <w:sz w:val="24"/>
        </w:rPr>
        <w:t> yêu cầu </w:t>
      </w:r>
      <w:hyperlink r:id="rId2025" w:tgtFrame="_blank" w:history="1">
        <w:r w:rsidRPr="00176F85">
          <w:rPr>
            <w:rFonts w:asciiTheme="majorHAnsi" w:eastAsia="Times New Roman" w:hAnsiTheme="majorHAnsi" w:cs="Times New Roman"/>
            <w:color w:val="000000"/>
            <w:sz w:val="24"/>
          </w:rPr>
          <w:t>Nguyễn Huệ</w:t>
        </w:r>
      </w:hyperlink>
      <w:r w:rsidRPr="00176F85">
        <w:rPr>
          <w:rFonts w:asciiTheme="majorHAnsi" w:eastAsia="Times New Roman" w:hAnsiTheme="majorHAnsi" w:cs="Times New Roman"/>
          <w:color w:val="000000"/>
          <w:sz w:val="24"/>
        </w:rPr>
        <w:t> nộp vàng bạc lấy từ kho của họ Trịnh ở Bắc Hà mang về Nam nhưng vua em không chịu; hơn thế vua em lại xin vua anh cho cai quản thêm Quảng Nam và vua anh không chấp thuận, do đó </w:t>
      </w:r>
      <w:hyperlink r:id="rId2026" w:tgtFrame="_blank" w:history="1">
        <w:r w:rsidRPr="00176F85">
          <w:rPr>
            <w:rFonts w:asciiTheme="majorHAnsi" w:eastAsia="Times New Roman" w:hAnsiTheme="majorHAnsi" w:cs="Times New Roman"/>
            <w:color w:val="000000"/>
            <w:sz w:val="24"/>
          </w:rPr>
          <w:t>Nguyễn Huệ</w:t>
        </w:r>
      </w:hyperlink>
      <w:r w:rsidRPr="00176F85">
        <w:rPr>
          <w:rFonts w:asciiTheme="majorHAnsi" w:eastAsia="Times New Roman" w:hAnsiTheme="majorHAnsi" w:cs="Times New Roman"/>
          <w:color w:val="000000"/>
          <w:sz w:val="24"/>
        </w:rPr>
        <w:t> chủ động mang quân vào Nam đánh </w:t>
      </w:r>
      <w:hyperlink r:id="rId2027" w:tgtFrame="_blank" w:history="1">
        <w:r w:rsidRPr="00176F85">
          <w:rPr>
            <w:rFonts w:asciiTheme="majorHAnsi" w:eastAsia="Times New Roman" w:hAnsiTheme="majorHAnsi" w:cs="Times New Roman"/>
            <w:color w:val="000000"/>
            <w:sz w:val="24"/>
          </w:rPr>
          <w:t>Nguyễn Nhạc</w:t>
        </w:r>
      </w:hyperlink>
      <w:r w:rsidRPr="00176F85">
        <w:rPr>
          <w:rFonts w:asciiTheme="majorHAnsi" w:eastAsia="Times New Roman" w:hAnsiTheme="majorHAnsi" w:cs="Times New Roman"/>
          <w:color w:val="000000"/>
          <w:sz w:val="24"/>
        </w:rPr>
        <w:t>.</w:t>
      </w:r>
      <w:r w:rsidR="006C2426">
        <w:rPr>
          <w:rFonts w:asciiTheme="majorHAnsi" w:eastAsia="Times New Roman" w:hAnsiTheme="majorHAnsi" w:cs="Times New Roman"/>
          <w:color w:val="000000"/>
          <w:sz w:val="24"/>
        </w:rPr>
        <w:t xml:space="preserve"> </w:t>
      </w:r>
      <w:r w:rsidRPr="00176F85">
        <w:rPr>
          <w:rFonts w:asciiTheme="majorHAnsi" w:eastAsia="Times New Roman" w:hAnsiTheme="majorHAnsi" w:cs="Times New Roman"/>
          <w:color w:val="000000"/>
          <w:sz w:val="24"/>
        </w:rPr>
        <w:t>Có ý kiến bàn thêm rằng, chủ trương của </w:t>
      </w:r>
      <w:hyperlink r:id="rId2028" w:tgtFrame="_blank" w:history="1">
        <w:r w:rsidRPr="00176F85">
          <w:rPr>
            <w:rFonts w:asciiTheme="majorHAnsi" w:eastAsia="Times New Roman" w:hAnsiTheme="majorHAnsi" w:cs="Times New Roman"/>
            <w:color w:val="000000"/>
            <w:sz w:val="24"/>
          </w:rPr>
          <w:t>Nguyễn Nhạc</w:t>
        </w:r>
      </w:hyperlink>
      <w:r w:rsidRPr="00176F85">
        <w:rPr>
          <w:rFonts w:asciiTheme="majorHAnsi" w:eastAsia="Times New Roman" w:hAnsiTheme="majorHAnsi" w:cs="Times New Roman"/>
          <w:color w:val="000000"/>
          <w:sz w:val="24"/>
        </w:rPr>
        <w:t> là tập trung tiêu diệt chúa Nguyễn, chỉ đánh chiếm phần đất của chúa Nguyễn để thay thế cai trị tại miền Nam và giữ hòa bình với Bắc Hà, cho nên việc </w:t>
      </w:r>
      <w:hyperlink r:id="rId2029" w:tgtFrame="_blank" w:history="1">
        <w:r w:rsidRPr="00176F85">
          <w:rPr>
            <w:rFonts w:asciiTheme="majorHAnsi" w:eastAsia="Times New Roman" w:hAnsiTheme="majorHAnsi" w:cs="Times New Roman"/>
            <w:color w:val="000000"/>
            <w:sz w:val="24"/>
          </w:rPr>
          <w:t>Nguyễn Huệ</w:t>
        </w:r>
      </w:hyperlink>
      <w:r w:rsidRPr="00176F85">
        <w:rPr>
          <w:rFonts w:asciiTheme="majorHAnsi" w:eastAsia="Times New Roman" w:hAnsiTheme="majorHAnsi" w:cs="Times New Roman"/>
          <w:color w:val="000000"/>
          <w:sz w:val="24"/>
        </w:rPr>
        <w:t> tự ý đem quân Bắc tiến là trái ý vua anh. Ngay khi biết tin </w:t>
      </w:r>
      <w:hyperlink r:id="rId2030" w:tgtFrame="_blank" w:history="1">
        <w:r w:rsidRPr="00176F85">
          <w:rPr>
            <w:rFonts w:asciiTheme="majorHAnsi" w:eastAsia="Times New Roman" w:hAnsiTheme="majorHAnsi" w:cs="Times New Roman"/>
            <w:color w:val="000000"/>
            <w:sz w:val="24"/>
          </w:rPr>
          <w:t>Nguyễn Huệ</w:t>
        </w:r>
      </w:hyperlink>
      <w:r w:rsidRPr="00176F85">
        <w:rPr>
          <w:rFonts w:asciiTheme="majorHAnsi" w:eastAsia="Times New Roman" w:hAnsiTheme="majorHAnsi" w:cs="Times New Roman"/>
          <w:color w:val="000000"/>
          <w:sz w:val="24"/>
        </w:rPr>
        <w:t> đánh Thăng Long, vua Tây Sơn vội mang quân ra Bắc, thực chất là để gọi em về. Mặt khác, </w:t>
      </w:r>
      <w:hyperlink r:id="rId2031" w:tgtFrame="_blank" w:history="1">
        <w:r w:rsidRPr="00176F85">
          <w:rPr>
            <w:rFonts w:asciiTheme="majorHAnsi" w:eastAsia="Times New Roman" w:hAnsiTheme="majorHAnsi" w:cs="Times New Roman"/>
            <w:color w:val="000000"/>
            <w:sz w:val="24"/>
          </w:rPr>
          <w:t>Nguyễn Nhạc</w:t>
        </w:r>
      </w:hyperlink>
      <w:r w:rsidRPr="00176F85">
        <w:rPr>
          <w:rFonts w:asciiTheme="majorHAnsi" w:eastAsia="Times New Roman" w:hAnsiTheme="majorHAnsi" w:cs="Times New Roman"/>
          <w:color w:val="000000"/>
          <w:sz w:val="24"/>
        </w:rPr>
        <w:t> không yên tâm với sự phát triển thế lực riêng của </w:t>
      </w:r>
      <w:hyperlink r:id="rId2032" w:tgtFrame="_blank" w:history="1">
        <w:r w:rsidRPr="00176F85">
          <w:rPr>
            <w:rFonts w:asciiTheme="majorHAnsi" w:eastAsia="Times New Roman" w:hAnsiTheme="majorHAnsi" w:cs="Times New Roman"/>
            <w:color w:val="000000"/>
            <w:sz w:val="24"/>
          </w:rPr>
          <w:t>Nguyễn Huệ</w:t>
        </w:r>
      </w:hyperlink>
      <w:r w:rsidRPr="00176F85">
        <w:rPr>
          <w:rFonts w:asciiTheme="majorHAnsi" w:eastAsia="Times New Roman" w:hAnsiTheme="majorHAnsi" w:cs="Times New Roman"/>
          <w:color w:val="000000"/>
          <w:sz w:val="24"/>
        </w:rPr>
        <w:t>. Trong khi đó, là người có hùng tâm, </w:t>
      </w:r>
      <w:hyperlink r:id="rId2033" w:tgtFrame="_blank" w:history="1">
        <w:r w:rsidRPr="00176F85">
          <w:rPr>
            <w:rFonts w:asciiTheme="majorHAnsi" w:eastAsia="Times New Roman" w:hAnsiTheme="majorHAnsi" w:cs="Times New Roman"/>
            <w:color w:val="000000"/>
            <w:sz w:val="24"/>
          </w:rPr>
          <w:t>Nguyễn Huệ</w:t>
        </w:r>
      </w:hyperlink>
      <w:r w:rsidRPr="00176F85">
        <w:rPr>
          <w:rFonts w:asciiTheme="majorHAnsi" w:eastAsia="Times New Roman" w:hAnsiTheme="majorHAnsi" w:cs="Times New Roman"/>
          <w:color w:val="000000"/>
          <w:sz w:val="24"/>
        </w:rPr>
        <w:t> có chủ trương tự lực phát triển ra ngoài tầm kiềm chế của vua anh và việc Bắc tiến của ông không hẳn chỉ vì lời khuyên của </w:t>
      </w:r>
      <w:hyperlink r:id="rId2034" w:tgtFrame="_blank" w:history="1">
        <w:r w:rsidRPr="00176F85">
          <w:rPr>
            <w:rFonts w:asciiTheme="majorHAnsi" w:eastAsia="Times New Roman" w:hAnsiTheme="majorHAnsi" w:cs="Times New Roman"/>
            <w:color w:val="000000"/>
            <w:sz w:val="24"/>
          </w:rPr>
          <w:t>Nguyễn Hữu Chỉnh</w:t>
        </w:r>
      </w:hyperlink>
      <w:r w:rsidRPr="00176F85">
        <w:rPr>
          <w:rFonts w:asciiTheme="majorHAnsi" w:eastAsia="Times New Roman" w:hAnsiTheme="majorHAnsi" w:cs="Times New Roman"/>
          <w:color w:val="000000"/>
          <w:sz w:val="24"/>
        </w:rPr>
        <w:t>. Đây mới chính là nguyên nhân dẫn tới mâu thuẫn của anh em Tây Sơn.</w:t>
      </w:r>
    </w:p>
    <w:p w:rsidR="00176F85" w:rsidRPr="00176F85" w:rsidRDefault="006C2426" w:rsidP="00684767">
      <w:pPr>
        <w:spacing w:line="360" w:lineRule="auto"/>
        <w:jc w:val="both"/>
        <w:rPr>
          <w:rFonts w:asciiTheme="majorHAnsi" w:eastAsia="Times New Roman" w:hAnsiTheme="majorHAnsi" w:cs="Times New Roman"/>
          <w:color w:val="000000"/>
          <w:sz w:val="24"/>
        </w:rPr>
      </w:pPr>
      <w:r>
        <w:rPr>
          <w:rFonts w:asciiTheme="majorHAnsi" w:eastAsia="Times New Roman" w:hAnsiTheme="majorHAnsi" w:cs="Times New Roman"/>
          <w:color w:val="000000"/>
          <w:sz w:val="24"/>
        </w:rPr>
        <w:t xml:space="preserve"> </w:t>
      </w:r>
      <w:r w:rsidRPr="00176F85">
        <w:rPr>
          <w:rFonts w:asciiTheme="majorHAnsi" w:eastAsia="Times New Roman" w:hAnsiTheme="majorHAnsi" w:cs="Times New Roman"/>
          <w:color w:val="000000"/>
          <w:sz w:val="24"/>
        </w:rPr>
        <w:t xml:space="preserve">Khoảng </w:t>
      </w:r>
      <w:r w:rsidR="00176F85" w:rsidRPr="00176F85">
        <w:rPr>
          <w:rFonts w:asciiTheme="majorHAnsi" w:eastAsia="Times New Roman" w:hAnsiTheme="majorHAnsi" w:cs="Times New Roman"/>
          <w:color w:val="000000"/>
          <w:sz w:val="24"/>
        </w:rPr>
        <w:t>đầu năm 1787, </w:t>
      </w:r>
      <w:hyperlink r:id="rId2035" w:tgtFrame="_blank" w:history="1">
        <w:r w:rsidR="00176F85" w:rsidRPr="00176F85">
          <w:rPr>
            <w:rFonts w:asciiTheme="majorHAnsi" w:eastAsia="Times New Roman" w:hAnsiTheme="majorHAnsi" w:cs="Times New Roman"/>
            <w:color w:val="000000"/>
            <w:sz w:val="24"/>
          </w:rPr>
          <w:t>Nguyễn Huệ</w:t>
        </w:r>
      </w:hyperlink>
      <w:r w:rsidR="00176F85" w:rsidRPr="00176F85">
        <w:rPr>
          <w:rFonts w:asciiTheme="majorHAnsi" w:eastAsia="Times New Roman" w:hAnsiTheme="majorHAnsi" w:cs="Times New Roman"/>
          <w:color w:val="000000"/>
          <w:sz w:val="24"/>
        </w:rPr>
        <w:t> mang 60.000 quân Nam tiến vây thành Quy Nhơn. Theo thư của một số linh mục Pháp, để có đủ 6 vạn quân vây bọc thành Quy Nhơn, </w:t>
      </w:r>
      <w:hyperlink r:id="rId2036" w:tgtFrame="_blank" w:history="1">
        <w:r w:rsidR="00176F85" w:rsidRPr="00176F85">
          <w:rPr>
            <w:rFonts w:asciiTheme="majorHAnsi" w:eastAsia="Times New Roman" w:hAnsiTheme="majorHAnsi" w:cs="Times New Roman"/>
            <w:color w:val="000000"/>
            <w:sz w:val="24"/>
          </w:rPr>
          <w:t>Nguyễn Huệ</w:t>
        </w:r>
      </w:hyperlink>
      <w:r w:rsidR="00176F85" w:rsidRPr="00176F85">
        <w:rPr>
          <w:rFonts w:asciiTheme="majorHAnsi" w:eastAsia="Times New Roman" w:hAnsiTheme="majorHAnsi" w:cs="Times New Roman"/>
          <w:color w:val="000000"/>
          <w:sz w:val="24"/>
        </w:rPr>
        <w:t> bắt thêm toàn bộ đàn ông ở Thuận-Quảng làm lính, khiến nhiều vùng không còn đàn ông nữa. </w:t>
      </w:r>
      <w:hyperlink r:id="rId2037" w:tgtFrame="_blank" w:history="1">
        <w:r w:rsidR="00176F85" w:rsidRPr="00176F85">
          <w:rPr>
            <w:rFonts w:asciiTheme="majorHAnsi" w:eastAsia="Times New Roman" w:hAnsiTheme="majorHAnsi" w:cs="Times New Roman"/>
            <w:color w:val="000000"/>
            <w:sz w:val="24"/>
          </w:rPr>
          <w:t>Nguyễn Nhạc</w:t>
        </w:r>
      </w:hyperlink>
      <w:r w:rsidR="00176F85" w:rsidRPr="00176F85">
        <w:rPr>
          <w:rFonts w:asciiTheme="majorHAnsi" w:eastAsia="Times New Roman" w:hAnsiTheme="majorHAnsi" w:cs="Times New Roman"/>
          <w:color w:val="000000"/>
          <w:sz w:val="24"/>
        </w:rPr>
        <w:t> bị vây ngặt bèn gọi Đặng Văn Trấn, đang trấn thủ Gia Định, ra cứu. Trấn vâng lệnh mang quân ra, nhưng đến Phú Yên đã bị </w:t>
      </w:r>
      <w:hyperlink r:id="rId2038" w:tgtFrame="_blank" w:history="1">
        <w:r w:rsidR="00176F85" w:rsidRPr="00176F85">
          <w:rPr>
            <w:rFonts w:asciiTheme="majorHAnsi" w:eastAsia="Times New Roman" w:hAnsiTheme="majorHAnsi" w:cs="Times New Roman"/>
            <w:color w:val="000000"/>
            <w:sz w:val="24"/>
          </w:rPr>
          <w:t>Nguyễn Huệ</w:t>
        </w:r>
      </w:hyperlink>
      <w:r w:rsidR="00176F85" w:rsidRPr="00176F85">
        <w:rPr>
          <w:rFonts w:asciiTheme="majorHAnsi" w:eastAsia="Times New Roman" w:hAnsiTheme="majorHAnsi" w:cs="Times New Roman"/>
          <w:color w:val="000000"/>
          <w:sz w:val="24"/>
        </w:rPr>
        <w:t> bắt sống. </w:t>
      </w:r>
      <w:hyperlink r:id="rId2039" w:tgtFrame="_blank" w:history="1">
        <w:r w:rsidR="00176F85" w:rsidRPr="00176F85">
          <w:rPr>
            <w:rFonts w:asciiTheme="majorHAnsi" w:eastAsia="Times New Roman" w:hAnsiTheme="majorHAnsi" w:cs="Times New Roman"/>
            <w:color w:val="000000"/>
            <w:sz w:val="24"/>
          </w:rPr>
          <w:t>Nguyễn Huệ</w:t>
        </w:r>
      </w:hyperlink>
      <w:r w:rsidR="00176F85" w:rsidRPr="00176F85">
        <w:rPr>
          <w:rFonts w:asciiTheme="majorHAnsi" w:eastAsia="Times New Roman" w:hAnsiTheme="majorHAnsi" w:cs="Times New Roman"/>
          <w:color w:val="000000"/>
          <w:sz w:val="24"/>
        </w:rPr>
        <w:t> nã pháo tới tấp vào thành Quy Nhơn. </w:t>
      </w:r>
      <w:hyperlink r:id="rId2040" w:tgtFrame="_blank" w:history="1">
        <w:r w:rsidR="00176F85" w:rsidRPr="00176F85">
          <w:rPr>
            <w:rFonts w:asciiTheme="majorHAnsi" w:eastAsia="Times New Roman" w:hAnsiTheme="majorHAnsi" w:cs="Times New Roman"/>
            <w:color w:val="000000"/>
            <w:sz w:val="24"/>
          </w:rPr>
          <w:t>Nguyễn Nhạc</w:t>
        </w:r>
      </w:hyperlink>
      <w:r w:rsidR="00176F85" w:rsidRPr="00176F85">
        <w:rPr>
          <w:rFonts w:asciiTheme="majorHAnsi" w:eastAsia="Times New Roman" w:hAnsiTheme="majorHAnsi" w:cs="Times New Roman"/>
          <w:color w:val="000000"/>
          <w:sz w:val="24"/>
        </w:rPr>
        <w:t> bị vây bức quá phải lên thành khóc xin em đừng đánh thành nữa. </w:t>
      </w:r>
      <w:hyperlink r:id="rId2041" w:tgtFrame="_blank" w:history="1">
        <w:r w:rsidR="00176F85" w:rsidRPr="00176F85">
          <w:rPr>
            <w:rFonts w:asciiTheme="majorHAnsi" w:eastAsia="Times New Roman" w:hAnsiTheme="majorHAnsi" w:cs="Times New Roman"/>
            <w:color w:val="000000"/>
            <w:sz w:val="24"/>
          </w:rPr>
          <w:t>Nguyễn Huệ</w:t>
        </w:r>
      </w:hyperlink>
      <w:r w:rsidR="00176F85" w:rsidRPr="00176F85">
        <w:rPr>
          <w:rFonts w:asciiTheme="majorHAnsi" w:eastAsia="Times New Roman" w:hAnsiTheme="majorHAnsi" w:cs="Times New Roman"/>
          <w:color w:val="000000"/>
          <w:sz w:val="24"/>
        </w:rPr>
        <w:t> bằng lòng giảng hòa với anh.</w:t>
      </w:r>
      <w:r>
        <w:rPr>
          <w:rFonts w:asciiTheme="majorHAnsi" w:eastAsia="Times New Roman" w:hAnsiTheme="majorHAnsi" w:cs="Times New Roman"/>
          <w:color w:val="000000"/>
          <w:sz w:val="24"/>
        </w:rPr>
        <w:t xml:space="preserve"> </w:t>
      </w:r>
      <w:r w:rsidR="00176F85" w:rsidRPr="00176F85">
        <w:rPr>
          <w:rFonts w:asciiTheme="majorHAnsi" w:eastAsia="Times New Roman" w:hAnsiTheme="majorHAnsi" w:cs="Times New Roman"/>
          <w:color w:val="000000"/>
          <w:sz w:val="24"/>
        </w:rPr>
        <w:t>Tuy nhiên, theo một giáo sĩ phương Tây tại Việt Nam lúc đó, anh em </w:t>
      </w:r>
      <w:hyperlink r:id="rId2042" w:tgtFrame="_blank" w:history="1">
        <w:r w:rsidR="00176F85" w:rsidRPr="00176F85">
          <w:rPr>
            <w:rFonts w:asciiTheme="majorHAnsi" w:eastAsia="Times New Roman" w:hAnsiTheme="majorHAnsi" w:cs="Times New Roman"/>
            <w:color w:val="000000"/>
            <w:sz w:val="24"/>
          </w:rPr>
          <w:t>Nguyễn Nhạc</w:t>
        </w:r>
      </w:hyperlink>
      <w:r w:rsidR="00176F85" w:rsidRPr="00176F85">
        <w:rPr>
          <w:rFonts w:asciiTheme="majorHAnsi" w:eastAsia="Times New Roman" w:hAnsiTheme="majorHAnsi" w:cs="Times New Roman"/>
          <w:color w:val="000000"/>
          <w:sz w:val="24"/>
        </w:rPr>
        <w:t>, </w:t>
      </w:r>
      <w:hyperlink r:id="rId2043" w:tgtFrame="_blank" w:history="1">
        <w:r w:rsidR="00176F85" w:rsidRPr="00176F85">
          <w:rPr>
            <w:rFonts w:asciiTheme="majorHAnsi" w:eastAsia="Times New Roman" w:hAnsiTheme="majorHAnsi" w:cs="Times New Roman"/>
            <w:color w:val="000000"/>
            <w:sz w:val="24"/>
          </w:rPr>
          <w:t>Nguyễn Huệ</w:t>
        </w:r>
      </w:hyperlink>
      <w:r w:rsidR="00176F85" w:rsidRPr="00176F85">
        <w:rPr>
          <w:rFonts w:asciiTheme="majorHAnsi" w:eastAsia="Times New Roman" w:hAnsiTheme="majorHAnsi" w:cs="Times New Roman"/>
          <w:color w:val="000000"/>
          <w:sz w:val="24"/>
        </w:rPr>
        <w:t> tuy mâu thuẫn nhưng cho đến khi </w:t>
      </w:r>
      <w:hyperlink r:id="rId2044" w:tgtFrame="_blank" w:history="1">
        <w:r w:rsidR="00176F85" w:rsidRPr="00176F85">
          <w:rPr>
            <w:rFonts w:asciiTheme="majorHAnsi" w:eastAsia="Times New Roman" w:hAnsiTheme="majorHAnsi" w:cs="Times New Roman"/>
            <w:color w:val="000000"/>
            <w:sz w:val="24"/>
          </w:rPr>
          <w:t>Nguyễn Huệ</w:t>
        </w:r>
      </w:hyperlink>
      <w:r w:rsidR="00176F85" w:rsidRPr="00176F85">
        <w:rPr>
          <w:rFonts w:asciiTheme="majorHAnsi" w:eastAsia="Times New Roman" w:hAnsiTheme="majorHAnsi" w:cs="Times New Roman"/>
          <w:color w:val="000000"/>
          <w:sz w:val="24"/>
        </w:rPr>
        <w:t xml:space="preserve"> bắt được Đặng Văn Trấn, quân đội hai bên vẫn chưa thực </w:t>
      </w:r>
      <w:r w:rsidR="00176F85" w:rsidRPr="00176F85">
        <w:rPr>
          <w:rFonts w:asciiTheme="majorHAnsi" w:eastAsia="Times New Roman" w:hAnsiTheme="majorHAnsi" w:cs="Times New Roman"/>
          <w:color w:val="000000"/>
          <w:sz w:val="24"/>
        </w:rPr>
        <w:lastRenderedPageBreak/>
        <w:t>sự đánh nhau thì </w:t>
      </w:r>
      <w:hyperlink r:id="rId2045" w:tgtFrame="_blank" w:history="1">
        <w:r w:rsidR="00176F85" w:rsidRPr="00176F85">
          <w:rPr>
            <w:rFonts w:asciiTheme="majorHAnsi" w:eastAsia="Times New Roman" w:hAnsiTheme="majorHAnsi" w:cs="Times New Roman"/>
            <w:color w:val="000000"/>
            <w:sz w:val="24"/>
          </w:rPr>
          <w:t>Nguyễn Lữ</w:t>
        </w:r>
      </w:hyperlink>
      <w:r w:rsidR="00176F85" w:rsidRPr="00176F85">
        <w:rPr>
          <w:rFonts w:asciiTheme="majorHAnsi" w:eastAsia="Times New Roman" w:hAnsiTheme="majorHAnsi" w:cs="Times New Roman"/>
          <w:color w:val="000000"/>
          <w:sz w:val="24"/>
        </w:rPr>
        <w:t> đứng ra điều đình và hai bên vì tình cảm trong nhà đã đồng ý giảng hoà.</w:t>
      </w:r>
      <w:r>
        <w:rPr>
          <w:rFonts w:asciiTheme="majorHAnsi" w:eastAsia="Times New Roman" w:hAnsiTheme="majorHAnsi" w:cs="Times New Roman"/>
          <w:color w:val="000000"/>
          <w:sz w:val="24"/>
        </w:rPr>
        <w:t xml:space="preserve"> </w:t>
      </w:r>
      <w:hyperlink r:id="rId2046" w:tgtFrame="_blank" w:history="1">
        <w:r w:rsidR="00176F85" w:rsidRPr="00176F85">
          <w:rPr>
            <w:rFonts w:asciiTheme="majorHAnsi" w:eastAsia="Times New Roman" w:hAnsiTheme="majorHAnsi" w:cs="Times New Roman"/>
            <w:color w:val="000000"/>
            <w:sz w:val="24"/>
          </w:rPr>
          <w:t>Nguyễn Nhạc</w:t>
        </w:r>
      </w:hyperlink>
      <w:r w:rsidR="00176F85" w:rsidRPr="00176F85">
        <w:rPr>
          <w:rFonts w:asciiTheme="majorHAnsi" w:eastAsia="Times New Roman" w:hAnsiTheme="majorHAnsi" w:cs="Times New Roman"/>
          <w:color w:val="000000"/>
          <w:sz w:val="24"/>
        </w:rPr>
        <w:t> phong vương cho hai em, mỗi người chia nhau giữ một khu vực từ tháng 4 năm 1787:</w:t>
      </w:r>
      <w:r>
        <w:rPr>
          <w:rFonts w:asciiTheme="majorHAnsi" w:eastAsia="Times New Roman" w:hAnsiTheme="majorHAnsi" w:cs="Times New Roman"/>
          <w:color w:val="000000"/>
          <w:sz w:val="24"/>
        </w:rPr>
        <w:t xml:space="preserve"> </w:t>
      </w:r>
      <w:hyperlink r:id="rId2047" w:tgtFrame="_blank" w:history="1">
        <w:r w:rsidR="00176F85" w:rsidRPr="00176F85">
          <w:rPr>
            <w:rFonts w:asciiTheme="majorHAnsi" w:eastAsia="Times New Roman" w:hAnsiTheme="majorHAnsi" w:cs="Times New Roman"/>
            <w:color w:val="000000"/>
            <w:sz w:val="24"/>
          </w:rPr>
          <w:t>Nguyễn Nhạc</w:t>
        </w:r>
      </w:hyperlink>
      <w:r w:rsidR="00176F85" w:rsidRPr="00176F85">
        <w:rPr>
          <w:rFonts w:asciiTheme="majorHAnsi" w:eastAsia="Times New Roman" w:hAnsiTheme="majorHAnsi" w:cs="Times New Roman"/>
          <w:color w:val="000000"/>
          <w:sz w:val="24"/>
        </w:rPr>
        <w:t> xưng là Trung ương Hoàng đế, đóng đô ở Quy Nhơn.</w:t>
      </w:r>
      <w:r>
        <w:rPr>
          <w:rFonts w:asciiTheme="majorHAnsi" w:eastAsia="Times New Roman" w:hAnsiTheme="majorHAnsi" w:cs="Times New Roman"/>
          <w:color w:val="000000"/>
          <w:sz w:val="24"/>
        </w:rPr>
        <w:t xml:space="preserve"> </w:t>
      </w:r>
      <w:r w:rsidR="00176F85" w:rsidRPr="00176F85">
        <w:rPr>
          <w:rFonts w:asciiTheme="majorHAnsi" w:eastAsia="Times New Roman" w:hAnsiTheme="majorHAnsi" w:cs="Times New Roman"/>
          <w:color w:val="000000"/>
          <w:sz w:val="24"/>
        </w:rPr>
        <w:t>Phong </w:t>
      </w:r>
      <w:hyperlink r:id="rId2048" w:tgtFrame="_blank" w:history="1">
        <w:r w:rsidR="00176F85" w:rsidRPr="00176F85">
          <w:rPr>
            <w:rFonts w:asciiTheme="majorHAnsi" w:eastAsia="Times New Roman" w:hAnsiTheme="majorHAnsi" w:cs="Times New Roman"/>
            <w:color w:val="000000"/>
            <w:sz w:val="24"/>
          </w:rPr>
          <w:t>Nguyễn Lữ</w:t>
        </w:r>
      </w:hyperlink>
      <w:r w:rsidR="00176F85" w:rsidRPr="00176F85">
        <w:rPr>
          <w:rFonts w:asciiTheme="majorHAnsi" w:eastAsia="Times New Roman" w:hAnsiTheme="majorHAnsi" w:cs="Times New Roman"/>
          <w:color w:val="000000"/>
          <w:sz w:val="24"/>
        </w:rPr>
        <w:t> làm Đông Định Vương, cai quản vùng đất Gia Định.</w:t>
      </w:r>
      <w:r>
        <w:rPr>
          <w:rFonts w:asciiTheme="majorHAnsi" w:eastAsia="Times New Roman" w:hAnsiTheme="majorHAnsi" w:cs="Times New Roman"/>
          <w:color w:val="000000"/>
          <w:sz w:val="24"/>
        </w:rPr>
        <w:t xml:space="preserve"> </w:t>
      </w:r>
      <w:r w:rsidR="00176F85" w:rsidRPr="00176F85">
        <w:rPr>
          <w:rFonts w:asciiTheme="majorHAnsi" w:eastAsia="Times New Roman" w:hAnsiTheme="majorHAnsi" w:cs="Times New Roman"/>
          <w:color w:val="000000"/>
          <w:sz w:val="24"/>
        </w:rPr>
        <w:t>Phong </w:t>
      </w:r>
      <w:hyperlink r:id="rId2049" w:tgtFrame="_blank" w:history="1">
        <w:r w:rsidR="00176F85" w:rsidRPr="00176F85">
          <w:rPr>
            <w:rFonts w:asciiTheme="majorHAnsi" w:eastAsia="Times New Roman" w:hAnsiTheme="majorHAnsi" w:cs="Times New Roman"/>
            <w:color w:val="000000"/>
            <w:sz w:val="24"/>
          </w:rPr>
          <w:t>Nguyễn Huệ</w:t>
        </w:r>
      </w:hyperlink>
      <w:r w:rsidR="00176F85" w:rsidRPr="00176F85">
        <w:rPr>
          <w:rFonts w:asciiTheme="majorHAnsi" w:eastAsia="Times New Roman" w:hAnsiTheme="majorHAnsi" w:cs="Times New Roman"/>
          <w:color w:val="000000"/>
          <w:sz w:val="24"/>
        </w:rPr>
        <w:t> làm Bắc Bình Vương, cai quản vùng đất từ đèo Hải Vân trở ra Bắc.</w:t>
      </w:r>
    </w:p>
    <w:p w:rsidR="00176F85" w:rsidRPr="00176F85" w:rsidRDefault="002D7EA6" w:rsidP="00684767">
      <w:pPr>
        <w:spacing w:line="360" w:lineRule="auto"/>
        <w:jc w:val="both"/>
        <w:rPr>
          <w:rFonts w:asciiTheme="majorHAnsi" w:eastAsia="Times New Roman" w:hAnsiTheme="majorHAnsi" w:cs="Times New Roman"/>
          <w:color w:val="000000"/>
          <w:sz w:val="24"/>
        </w:rPr>
      </w:pPr>
      <w:hyperlink r:id="rId2050" w:tgtFrame="_blank" w:history="1">
        <w:r w:rsidR="00176F85" w:rsidRPr="00176F85">
          <w:rPr>
            <w:rFonts w:asciiTheme="majorHAnsi" w:eastAsia="Times New Roman" w:hAnsiTheme="majorHAnsi" w:cs="Times New Roman"/>
            <w:color w:val="000000"/>
            <w:sz w:val="24"/>
          </w:rPr>
          <w:t>Nguyễn Huệ</w:t>
        </w:r>
      </w:hyperlink>
      <w:r w:rsidR="00176F85" w:rsidRPr="00176F85">
        <w:rPr>
          <w:rFonts w:asciiTheme="majorHAnsi" w:eastAsia="Times New Roman" w:hAnsiTheme="majorHAnsi" w:cs="Times New Roman"/>
          <w:color w:val="000000"/>
          <w:sz w:val="24"/>
        </w:rPr>
        <w:t> giảng hoà và nhận chức Bắc Bình vương của vua anh phong. Hai anh em lấy Bản Tân làm ranh giới, từ Thăng Hoa, </w:t>
      </w:r>
      <w:hyperlink r:id="rId2051" w:tgtFrame="_blank" w:history="1">
        <w:r w:rsidR="00176F85" w:rsidRPr="00176F85">
          <w:rPr>
            <w:rFonts w:asciiTheme="majorHAnsi" w:eastAsia="Times New Roman" w:hAnsiTheme="majorHAnsi" w:cs="Times New Roman"/>
            <w:color w:val="000000"/>
            <w:sz w:val="24"/>
          </w:rPr>
          <w:t>Điện Bàn</w:t>
        </w:r>
      </w:hyperlink>
      <w:r w:rsidR="00176F85" w:rsidRPr="00176F85">
        <w:rPr>
          <w:rFonts w:asciiTheme="majorHAnsi" w:eastAsia="Times New Roman" w:hAnsiTheme="majorHAnsi" w:cs="Times New Roman"/>
          <w:color w:val="000000"/>
          <w:sz w:val="24"/>
        </w:rPr>
        <w:t> ra Bắc thuộc </w:t>
      </w:r>
      <w:hyperlink r:id="rId2052" w:tgtFrame="_blank" w:history="1">
        <w:r w:rsidR="00176F85" w:rsidRPr="00176F85">
          <w:rPr>
            <w:rFonts w:asciiTheme="majorHAnsi" w:eastAsia="Times New Roman" w:hAnsiTheme="majorHAnsi" w:cs="Times New Roman"/>
            <w:color w:val="000000"/>
            <w:sz w:val="24"/>
          </w:rPr>
          <w:t>Nguyễn Huệ</w:t>
        </w:r>
      </w:hyperlink>
      <w:r w:rsidR="00176F85" w:rsidRPr="00176F85">
        <w:rPr>
          <w:rFonts w:asciiTheme="majorHAnsi" w:eastAsia="Times New Roman" w:hAnsiTheme="majorHAnsi" w:cs="Times New Roman"/>
          <w:color w:val="000000"/>
          <w:sz w:val="24"/>
        </w:rPr>
        <w:t>, từ Quảng Ngãi trở vào thuộc vua Thái Đức. Như vậy vua Thái Đức đã thoả mãn yêu cầu được cai quản Quảng Nam của vua em. Còn </w:t>
      </w:r>
      <w:hyperlink r:id="rId2053" w:tgtFrame="_blank" w:history="1">
        <w:r w:rsidR="00176F85" w:rsidRPr="00176F85">
          <w:rPr>
            <w:rFonts w:asciiTheme="majorHAnsi" w:eastAsia="Times New Roman" w:hAnsiTheme="majorHAnsi" w:cs="Times New Roman"/>
            <w:color w:val="000000"/>
            <w:sz w:val="24"/>
          </w:rPr>
          <w:t>Nguyễn Lữ</w:t>
        </w:r>
      </w:hyperlink>
      <w:r w:rsidR="00176F85" w:rsidRPr="00176F85">
        <w:rPr>
          <w:rFonts w:asciiTheme="majorHAnsi" w:eastAsia="Times New Roman" w:hAnsiTheme="majorHAnsi" w:cs="Times New Roman"/>
          <w:color w:val="000000"/>
          <w:sz w:val="24"/>
        </w:rPr>
        <w:t> trấn thủ Gia Định, có thái bảo </w:t>
      </w:r>
      <w:hyperlink r:id="rId2054" w:tgtFrame="_blank" w:history="1">
        <w:r w:rsidR="00176F85" w:rsidRPr="00176F85">
          <w:rPr>
            <w:rFonts w:asciiTheme="majorHAnsi" w:eastAsia="Times New Roman" w:hAnsiTheme="majorHAnsi" w:cs="Times New Roman"/>
            <w:color w:val="000000"/>
            <w:sz w:val="24"/>
          </w:rPr>
          <w:t>Phạm Văn Tham</w:t>
        </w:r>
      </w:hyperlink>
      <w:r w:rsidR="00176F85" w:rsidRPr="00176F85">
        <w:rPr>
          <w:rFonts w:asciiTheme="majorHAnsi" w:eastAsia="Times New Roman" w:hAnsiTheme="majorHAnsi" w:cs="Times New Roman"/>
          <w:color w:val="000000"/>
          <w:sz w:val="24"/>
        </w:rPr>
        <w:t> giúp sức.</w:t>
      </w:r>
    </w:p>
    <w:p w:rsidR="00176F85" w:rsidRPr="00176F85" w:rsidRDefault="00176F85" w:rsidP="00684767">
      <w:pPr>
        <w:spacing w:line="360" w:lineRule="auto"/>
        <w:jc w:val="both"/>
        <w:rPr>
          <w:rFonts w:asciiTheme="majorHAnsi" w:eastAsia="Times New Roman" w:hAnsiTheme="majorHAnsi" w:cs="Times New Roman"/>
          <w:color w:val="000000"/>
          <w:sz w:val="24"/>
        </w:rPr>
      </w:pPr>
      <w:bookmarkStart w:id="77" w:name="hau-qua"/>
      <w:bookmarkEnd w:id="77"/>
      <w:r w:rsidRPr="00176F85">
        <w:rPr>
          <w:rFonts w:asciiTheme="majorHAnsi" w:eastAsia="Times New Roman" w:hAnsiTheme="majorHAnsi" w:cs="Times New Roman"/>
          <w:color w:val="000000"/>
          <w:sz w:val="24"/>
        </w:rPr>
        <w:t>Việc bất hòa giữa anh em Tây Sơn để lại hậu quả nghiêm trọng và lập tức bị kẻ địch từ hai phía tận dụng.</w:t>
      </w:r>
      <w:r w:rsidR="006C2426">
        <w:rPr>
          <w:rFonts w:asciiTheme="majorHAnsi" w:eastAsia="Times New Roman" w:hAnsiTheme="majorHAnsi" w:cs="Times New Roman"/>
          <w:color w:val="000000"/>
          <w:sz w:val="24"/>
        </w:rPr>
        <w:t xml:space="preserve"> </w:t>
      </w:r>
      <w:r w:rsidRPr="00176F85">
        <w:rPr>
          <w:rFonts w:asciiTheme="majorHAnsi" w:eastAsia="Times New Roman" w:hAnsiTheme="majorHAnsi" w:cs="Times New Roman"/>
          <w:color w:val="000000"/>
          <w:sz w:val="24"/>
        </w:rPr>
        <w:t>Ở phía Nam, sau trận Rạch Gầm - Xoài Mút, </w:t>
      </w:r>
      <w:hyperlink r:id="rId2055" w:tgtFrame="_blank" w:history="1">
        <w:r w:rsidRPr="00176F85">
          <w:rPr>
            <w:rFonts w:asciiTheme="majorHAnsi" w:eastAsia="Times New Roman" w:hAnsiTheme="majorHAnsi" w:cs="Times New Roman"/>
            <w:color w:val="000000"/>
            <w:sz w:val="24"/>
          </w:rPr>
          <w:t>Nguyễn Huệ</w:t>
        </w:r>
      </w:hyperlink>
      <w:r w:rsidRPr="00176F85">
        <w:rPr>
          <w:rFonts w:asciiTheme="majorHAnsi" w:eastAsia="Times New Roman" w:hAnsiTheme="majorHAnsi" w:cs="Times New Roman"/>
          <w:color w:val="000000"/>
          <w:sz w:val="24"/>
        </w:rPr>
        <w:t> đã chủ động giao hảo với vua Xiêm để cởi bỏ thù hằn, do đó vua Xiêm không có ý giúp </w:t>
      </w:r>
      <w:hyperlink r:id="rId2056" w:tgtFrame="_blank" w:history="1">
        <w:r w:rsidRPr="00176F85">
          <w:rPr>
            <w:rFonts w:asciiTheme="majorHAnsi" w:eastAsia="Times New Roman" w:hAnsiTheme="majorHAnsi" w:cs="Times New Roman"/>
            <w:color w:val="000000"/>
            <w:sz w:val="24"/>
          </w:rPr>
          <w:t>Nguyễn Ánh</w:t>
        </w:r>
      </w:hyperlink>
      <w:r w:rsidRPr="00176F85">
        <w:rPr>
          <w:rFonts w:asciiTheme="majorHAnsi" w:eastAsia="Times New Roman" w:hAnsiTheme="majorHAnsi" w:cs="Times New Roman"/>
          <w:color w:val="000000"/>
          <w:sz w:val="24"/>
        </w:rPr>
        <w:t> trở về lần nữa. Tuy nhiên sau 3 năm lưu vong ở Xiêm, </w:t>
      </w:r>
      <w:hyperlink r:id="rId2057" w:tgtFrame="_blank" w:history="1">
        <w:r w:rsidRPr="00176F85">
          <w:rPr>
            <w:rFonts w:asciiTheme="majorHAnsi" w:eastAsia="Times New Roman" w:hAnsiTheme="majorHAnsi" w:cs="Times New Roman"/>
            <w:color w:val="000000"/>
            <w:sz w:val="24"/>
          </w:rPr>
          <w:t>Nguyễn Ánh</w:t>
        </w:r>
      </w:hyperlink>
      <w:r w:rsidRPr="00176F85">
        <w:rPr>
          <w:rFonts w:asciiTheme="majorHAnsi" w:eastAsia="Times New Roman" w:hAnsiTheme="majorHAnsi" w:cs="Times New Roman"/>
          <w:color w:val="000000"/>
          <w:sz w:val="24"/>
        </w:rPr>
        <w:t> nhận ra cơ hội này để về nước và đã tập hợp lực lượng, trở về vào tháng 8 năm 1787.</w:t>
      </w:r>
      <w:r w:rsidR="006C2426">
        <w:rPr>
          <w:rFonts w:asciiTheme="majorHAnsi" w:eastAsia="Times New Roman" w:hAnsiTheme="majorHAnsi" w:cs="Times New Roman"/>
          <w:color w:val="000000"/>
          <w:sz w:val="24"/>
        </w:rPr>
        <w:t xml:space="preserve"> </w:t>
      </w:r>
      <w:hyperlink r:id="rId2058" w:tgtFrame="_blank" w:history="1">
        <w:r w:rsidRPr="00176F85">
          <w:rPr>
            <w:rFonts w:asciiTheme="majorHAnsi" w:eastAsia="Times New Roman" w:hAnsiTheme="majorHAnsi" w:cs="Times New Roman"/>
            <w:color w:val="000000"/>
            <w:sz w:val="24"/>
          </w:rPr>
          <w:t>Nguyễn Lữ</w:t>
        </w:r>
      </w:hyperlink>
      <w:r w:rsidRPr="00176F85">
        <w:rPr>
          <w:rFonts w:asciiTheme="majorHAnsi" w:eastAsia="Times New Roman" w:hAnsiTheme="majorHAnsi" w:cs="Times New Roman"/>
          <w:color w:val="000000"/>
          <w:sz w:val="24"/>
        </w:rPr>
        <w:t> hèn yếu nghe tin </w:t>
      </w:r>
      <w:hyperlink r:id="rId2059" w:tgtFrame="_blank" w:history="1">
        <w:r w:rsidRPr="00176F85">
          <w:rPr>
            <w:rFonts w:asciiTheme="majorHAnsi" w:eastAsia="Times New Roman" w:hAnsiTheme="majorHAnsi" w:cs="Times New Roman"/>
            <w:color w:val="000000"/>
            <w:sz w:val="24"/>
          </w:rPr>
          <w:t>Nguyễn Ánh</w:t>
        </w:r>
      </w:hyperlink>
      <w:r w:rsidRPr="00176F85">
        <w:rPr>
          <w:rFonts w:asciiTheme="majorHAnsi" w:eastAsia="Times New Roman" w:hAnsiTheme="majorHAnsi" w:cs="Times New Roman"/>
          <w:color w:val="000000"/>
          <w:sz w:val="24"/>
        </w:rPr>
        <w:t> trở về vội vã tránh đi nơi khác để Gia Định cho </w:t>
      </w:r>
      <w:hyperlink r:id="rId2060" w:tgtFrame="_blank" w:history="1">
        <w:r w:rsidRPr="00176F85">
          <w:rPr>
            <w:rFonts w:asciiTheme="majorHAnsi" w:eastAsia="Times New Roman" w:hAnsiTheme="majorHAnsi" w:cs="Times New Roman"/>
            <w:color w:val="000000"/>
            <w:sz w:val="24"/>
          </w:rPr>
          <w:t>Phạm Văn Tham</w:t>
        </w:r>
      </w:hyperlink>
      <w:r w:rsidRPr="00176F85">
        <w:rPr>
          <w:rFonts w:asciiTheme="majorHAnsi" w:eastAsia="Times New Roman" w:hAnsiTheme="majorHAnsi" w:cs="Times New Roman"/>
          <w:color w:val="000000"/>
          <w:sz w:val="24"/>
        </w:rPr>
        <w:t> giữ. Sau đó thế quân </w:t>
      </w:r>
      <w:hyperlink r:id="rId2061" w:tgtFrame="_blank" w:history="1">
        <w:r w:rsidRPr="00176F85">
          <w:rPr>
            <w:rFonts w:asciiTheme="majorHAnsi" w:eastAsia="Times New Roman" w:hAnsiTheme="majorHAnsi" w:cs="Times New Roman"/>
            <w:color w:val="000000"/>
            <w:sz w:val="24"/>
          </w:rPr>
          <w:t>Nguyễn Ánh</w:t>
        </w:r>
      </w:hyperlink>
      <w:r w:rsidRPr="00176F85">
        <w:rPr>
          <w:rFonts w:asciiTheme="majorHAnsi" w:eastAsia="Times New Roman" w:hAnsiTheme="majorHAnsi" w:cs="Times New Roman"/>
          <w:color w:val="000000"/>
          <w:sz w:val="24"/>
        </w:rPr>
        <w:t> ngày càng mạnh khiến </w:t>
      </w:r>
      <w:hyperlink r:id="rId2062" w:tgtFrame="_blank" w:history="1">
        <w:r w:rsidRPr="00176F85">
          <w:rPr>
            <w:rFonts w:asciiTheme="majorHAnsi" w:eastAsia="Times New Roman" w:hAnsiTheme="majorHAnsi" w:cs="Times New Roman"/>
            <w:color w:val="000000"/>
            <w:sz w:val="24"/>
          </w:rPr>
          <w:t>Nguyễn Lữ</w:t>
        </w:r>
      </w:hyperlink>
      <w:r w:rsidRPr="00176F85">
        <w:rPr>
          <w:rFonts w:asciiTheme="majorHAnsi" w:eastAsia="Times New Roman" w:hAnsiTheme="majorHAnsi" w:cs="Times New Roman"/>
          <w:color w:val="000000"/>
          <w:sz w:val="24"/>
        </w:rPr>
        <w:t> sợ hãi mang quân bản bộ rút chạy về Quy Nhơn. Quân Tây Sơn đã mỏng lại càng mỏng. Mặc dù sau đó </w:t>
      </w:r>
      <w:hyperlink r:id="rId2063" w:tgtFrame="_blank" w:history="1">
        <w:r w:rsidRPr="00176F85">
          <w:rPr>
            <w:rFonts w:asciiTheme="majorHAnsi" w:eastAsia="Times New Roman" w:hAnsiTheme="majorHAnsi" w:cs="Times New Roman"/>
            <w:color w:val="000000"/>
            <w:sz w:val="24"/>
          </w:rPr>
          <w:t>Phạm Văn Tham</w:t>
        </w:r>
      </w:hyperlink>
      <w:r w:rsidRPr="00176F85">
        <w:rPr>
          <w:rFonts w:asciiTheme="majorHAnsi" w:eastAsia="Times New Roman" w:hAnsiTheme="majorHAnsi" w:cs="Times New Roman"/>
          <w:color w:val="000000"/>
          <w:sz w:val="24"/>
        </w:rPr>
        <w:t> đã nỗ lực chống trả nhưng vì không được viện binh trợ lực nên tháng 8 năm 1788 </w:t>
      </w:r>
      <w:hyperlink r:id="rId2064" w:tgtFrame="_blank" w:history="1">
        <w:r w:rsidRPr="00176F85">
          <w:rPr>
            <w:rFonts w:asciiTheme="majorHAnsi" w:eastAsia="Times New Roman" w:hAnsiTheme="majorHAnsi" w:cs="Times New Roman"/>
            <w:color w:val="000000"/>
            <w:sz w:val="24"/>
          </w:rPr>
          <w:t>Nguyễn Ánh</w:t>
        </w:r>
      </w:hyperlink>
      <w:r w:rsidRPr="00176F85">
        <w:rPr>
          <w:rFonts w:asciiTheme="majorHAnsi" w:eastAsia="Times New Roman" w:hAnsiTheme="majorHAnsi" w:cs="Times New Roman"/>
          <w:color w:val="000000"/>
          <w:sz w:val="24"/>
        </w:rPr>
        <w:t> chiếm lại được Gia Định. </w:t>
      </w:r>
      <w:hyperlink r:id="rId2065" w:tgtFrame="_blank" w:history="1">
        <w:r w:rsidRPr="00176F85">
          <w:rPr>
            <w:rFonts w:asciiTheme="majorHAnsi" w:eastAsia="Times New Roman" w:hAnsiTheme="majorHAnsi" w:cs="Times New Roman"/>
            <w:color w:val="000000"/>
            <w:sz w:val="24"/>
          </w:rPr>
          <w:t>Phạm Văn Tham</w:t>
        </w:r>
      </w:hyperlink>
      <w:r w:rsidRPr="00176F85">
        <w:rPr>
          <w:rFonts w:asciiTheme="majorHAnsi" w:eastAsia="Times New Roman" w:hAnsiTheme="majorHAnsi" w:cs="Times New Roman"/>
          <w:color w:val="000000"/>
          <w:sz w:val="24"/>
        </w:rPr>
        <w:t> rút chạy ra ngoài vẫn cố đơn độc chiến đấu để chờ viện binh nhưng lúc đó </w:t>
      </w:r>
      <w:hyperlink r:id="rId2066" w:tgtFrame="_blank" w:history="1">
        <w:r w:rsidRPr="00176F85">
          <w:rPr>
            <w:rFonts w:asciiTheme="majorHAnsi" w:eastAsia="Times New Roman" w:hAnsiTheme="majorHAnsi" w:cs="Times New Roman"/>
            <w:color w:val="000000"/>
            <w:sz w:val="24"/>
          </w:rPr>
          <w:t>Nguyễn Nhạc</w:t>
        </w:r>
      </w:hyperlink>
      <w:r w:rsidRPr="00176F85">
        <w:rPr>
          <w:rFonts w:asciiTheme="majorHAnsi" w:eastAsia="Times New Roman" w:hAnsiTheme="majorHAnsi" w:cs="Times New Roman"/>
          <w:color w:val="000000"/>
          <w:sz w:val="24"/>
        </w:rPr>
        <w:t xml:space="preserve"> chỉ lo phòng bị vua em Bắc Bình vương ở phía bắc mà không đoái hoài đến việc cứu phía Nam nữa. Thế </w:t>
      </w:r>
      <w:r w:rsidRPr="00176F85">
        <w:rPr>
          <w:rFonts w:asciiTheme="majorHAnsi" w:eastAsia="Times New Roman" w:hAnsiTheme="majorHAnsi" w:cs="Times New Roman"/>
          <w:color w:val="000000"/>
          <w:sz w:val="24"/>
        </w:rPr>
        <w:lastRenderedPageBreak/>
        <w:t>cùng sức kiệt, đầu năm 1789 </w:t>
      </w:r>
      <w:hyperlink r:id="rId2067" w:tgtFrame="_blank" w:history="1">
        <w:r w:rsidRPr="00176F85">
          <w:rPr>
            <w:rFonts w:asciiTheme="majorHAnsi" w:eastAsia="Times New Roman" w:hAnsiTheme="majorHAnsi" w:cs="Times New Roman"/>
            <w:color w:val="000000"/>
            <w:sz w:val="24"/>
          </w:rPr>
          <w:t>Phạm Văn Tham</w:t>
        </w:r>
      </w:hyperlink>
      <w:r w:rsidRPr="00176F85">
        <w:rPr>
          <w:rFonts w:asciiTheme="majorHAnsi" w:eastAsia="Times New Roman" w:hAnsiTheme="majorHAnsi" w:cs="Times New Roman"/>
          <w:color w:val="000000"/>
          <w:sz w:val="24"/>
        </w:rPr>
        <w:t> bị </w:t>
      </w:r>
      <w:hyperlink r:id="rId2068" w:tgtFrame="_blank" w:history="1">
        <w:r w:rsidRPr="00176F85">
          <w:rPr>
            <w:rFonts w:asciiTheme="majorHAnsi" w:eastAsia="Times New Roman" w:hAnsiTheme="majorHAnsi" w:cs="Times New Roman"/>
            <w:color w:val="000000"/>
            <w:sz w:val="24"/>
          </w:rPr>
          <w:t>Nguyễn Ánh</w:t>
        </w:r>
      </w:hyperlink>
      <w:r w:rsidRPr="00176F85">
        <w:rPr>
          <w:rFonts w:asciiTheme="majorHAnsi" w:eastAsia="Times New Roman" w:hAnsiTheme="majorHAnsi" w:cs="Times New Roman"/>
          <w:color w:val="000000"/>
          <w:sz w:val="24"/>
        </w:rPr>
        <w:t> vây chặt, lại bịt đường ra biển về Quy Nhơn nên buộc phải đầu hàng. Tây Sơn lại mất Nam Bộ.</w:t>
      </w:r>
      <w:r w:rsidR="006C2426">
        <w:rPr>
          <w:rFonts w:asciiTheme="majorHAnsi" w:eastAsia="Times New Roman" w:hAnsiTheme="majorHAnsi" w:cs="Times New Roman"/>
          <w:color w:val="000000"/>
          <w:sz w:val="24"/>
        </w:rPr>
        <w:t xml:space="preserve"> </w:t>
      </w:r>
      <w:r w:rsidRPr="00176F85">
        <w:rPr>
          <w:rFonts w:asciiTheme="majorHAnsi" w:eastAsia="Times New Roman" w:hAnsiTheme="majorHAnsi" w:cs="Times New Roman"/>
          <w:color w:val="000000"/>
          <w:sz w:val="24"/>
        </w:rPr>
        <w:t>Sau một thời gian để mất Gia Định và trở về Quy Nhơn, Đông Định vương </w:t>
      </w:r>
      <w:hyperlink r:id="rId2069" w:tgtFrame="_blank" w:history="1">
        <w:r w:rsidRPr="00176F85">
          <w:rPr>
            <w:rFonts w:asciiTheme="majorHAnsi" w:eastAsia="Times New Roman" w:hAnsiTheme="majorHAnsi" w:cs="Times New Roman"/>
            <w:color w:val="000000"/>
            <w:sz w:val="24"/>
          </w:rPr>
          <w:t>Nguyễn Lữ</w:t>
        </w:r>
      </w:hyperlink>
      <w:r w:rsidRPr="00176F85">
        <w:rPr>
          <w:rFonts w:asciiTheme="majorHAnsi" w:eastAsia="Times New Roman" w:hAnsiTheme="majorHAnsi" w:cs="Times New Roman"/>
          <w:color w:val="000000"/>
          <w:sz w:val="24"/>
        </w:rPr>
        <w:t> lâm bệnh qua đời.</w:t>
      </w:r>
    </w:p>
    <w:p w:rsidR="00176F85" w:rsidRPr="00176F85" w:rsidRDefault="00176F85" w:rsidP="00684767">
      <w:pPr>
        <w:spacing w:line="360" w:lineRule="auto"/>
        <w:jc w:val="both"/>
        <w:rPr>
          <w:rFonts w:asciiTheme="majorHAnsi" w:eastAsia="Times New Roman" w:hAnsiTheme="majorHAnsi" w:cs="Times New Roman"/>
          <w:color w:val="000000"/>
          <w:sz w:val="24"/>
        </w:rPr>
      </w:pPr>
      <w:r w:rsidRPr="00176F85">
        <w:rPr>
          <w:rFonts w:asciiTheme="majorHAnsi" w:eastAsia="Times New Roman" w:hAnsiTheme="majorHAnsi" w:cs="Times New Roman"/>
          <w:color w:val="000000"/>
          <w:sz w:val="24"/>
        </w:rPr>
        <w:t>Ở Bắc Hà, </w:t>
      </w:r>
      <w:hyperlink r:id="rId2070" w:tgtFrame="_blank" w:history="1">
        <w:r w:rsidRPr="00176F85">
          <w:rPr>
            <w:rFonts w:asciiTheme="majorHAnsi" w:eastAsia="Times New Roman" w:hAnsiTheme="majorHAnsi" w:cs="Times New Roman"/>
            <w:color w:val="000000"/>
            <w:sz w:val="24"/>
          </w:rPr>
          <w:t>Nguyễn Hữu Chỉnh</w:t>
        </w:r>
      </w:hyperlink>
      <w:r w:rsidRPr="00176F85">
        <w:rPr>
          <w:rFonts w:asciiTheme="majorHAnsi" w:eastAsia="Times New Roman" w:hAnsiTheme="majorHAnsi" w:cs="Times New Roman"/>
          <w:color w:val="000000"/>
          <w:sz w:val="24"/>
        </w:rPr>
        <w:t> nhân lúc Tây Sơn lục đục bèn có ý chống lại Tây Sơn. </w:t>
      </w:r>
      <w:hyperlink r:id="rId2071" w:tgtFrame="_blank" w:history="1">
        <w:r w:rsidRPr="00176F85">
          <w:rPr>
            <w:rFonts w:asciiTheme="majorHAnsi" w:eastAsia="Times New Roman" w:hAnsiTheme="majorHAnsi" w:cs="Times New Roman"/>
            <w:color w:val="000000"/>
            <w:sz w:val="24"/>
          </w:rPr>
          <w:t>Nguyễn Huệ</w:t>
        </w:r>
      </w:hyperlink>
      <w:r w:rsidRPr="00176F85">
        <w:rPr>
          <w:rFonts w:asciiTheme="majorHAnsi" w:eastAsia="Times New Roman" w:hAnsiTheme="majorHAnsi" w:cs="Times New Roman"/>
          <w:color w:val="000000"/>
          <w:sz w:val="24"/>
        </w:rPr>
        <w:t> phái </w:t>
      </w:r>
      <w:hyperlink r:id="rId2072" w:tgtFrame="_blank" w:history="1">
        <w:r w:rsidRPr="00176F85">
          <w:rPr>
            <w:rFonts w:asciiTheme="majorHAnsi" w:eastAsia="Times New Roman" w:hAnsiTheme="majorHAnsi" w:cs="Times New Roman"/>
            <w:color w:val="000000"/>
            <w:sz w:val="24"/>
          </w:rPr>
          <w:t>Vũ Văn Nhậm</w:t>
        </w:r>
      </w:hyperlink>
      <w:r w:rsidRPr="00176F85">
        <w:rPr>
          <w:rFonts w:asciiTheme="majorHAnsi" w:eastAsia="Times New Roman" w:hAnsiTheme="majorHAnsi" w:cs="Times New Roman"/>
          <w:color w:val="000000"/>
          <w:sz w:val="24"/>
        </w:rPr>
        <w:t>, con rể của </w:t>
      </w:r>
      <w:hyperlink r:id="rId2073" w:tgtFrame="_blank" w:history="1">
        <w:r w:rsidRPr="00176F85">
          <w:rPr>
            <w:rFonts w:asciiTheme="majorHAnsi" w:eastAsia="Times New Roman" w:hAnsiTheme="majorHAnsi" w:cs="Times New Roman"/>
            <w:color w:val="000000"/>
            <w:sz w:val="24"/>
          </w:rPr>
          <w:t>Nguyễn Nhạc</w:t>
        </w:r>
      </w:hyperlink>
      <w:r w:rsidRPr="00176F85">
        <w:rPr>
          <w:rFonts w:asciiTheme="majorHAnsi" w:eastAsia="Times New Roman" w:hAnsiTheme="majorHAnsi" w:cs="Times New Roman"/>
          <w:color w:val="000000"/>
          <w:sz w:val="24"/>
        </w:rPr>
        <w:t>, ra tiêu diệt </w:t>
      </w:r>
      <w:hyperlink r:id="rId2074" w:tgtFrame="_blank" w:history="1">
        <w:r w:rsidRPr="00176F85">
          <w:rPr>
            <w:rFonts w:asciiTheme="majorHAnsi" w:eastAsia="Times New Roman" w:hAnsiTheme="majorHAnsi" w:cs="Times New Roman"/>
            <w:color w:val="000000"/>
            <w:sz w:val="24"/>
          </w:rPr>
          <w:t>Nguyễn Hữu Chỉnh</w:t>
        </w:r>
      </w:hyperlink>
      <w:r w:rsidRPr="00176F85">
        <w:rPr>
          <w:rFonts w:asciiTheme="majorHAnsi" w:eastAsia="Times New Roman" w:hAnsiTheme="majorHAnsi" w:cs="Times New Roman"/>
          <w:color w:val="000000"/>
          <w:sz w:val="24"/>
        </w:rPr>
        <w:t>. Tuy nhiên, đến lượt </w:t>
      </w:r>
      <w:hyperlink r:id="rId2075" w:tgtFrame="_blank" w:history="1">
        <w:r w:rsidRPr="00176F85">
          <w:rPr>
            <w:rFonts w:asciiTheme="majorHAnsi" w:eastAsia="Times New Roman" w:hAnsiTheme="majorHAnsi" w:cs="Times New Roman"/>
            <w:color w:val="000000"/>
            <w:sz w:val="24"/>
          </w:rPr>
          <w:t>Vũ Văn Nhậm</w:t>
        </w:r>
      </w:hyperlink>
      <w:r w:rsidRPr="00176F85">
        <w:rPr>
          <w:rFonts w:asciiTheme="majorHAnsi" w:eastAsia="Times New Roman" w:hAnsiTheme="majorHAnsi" w:cs="Times New Roman"/>
          <w:color w:val="000000"/>
          <w:sz w:val="24"/>
        </w:rPr>
        <w:t> chuyên quyền, có ý chống </w:t>
      </w:r>
      <w:hyperlink r:id="rId2076" w:tgtFrame="_blank" w:history="1">
        <w:r w:rsidRPr="00176F85">
          <w:rPr>
            <w:rFonts w:asciiTheme="majorHAnsi" w:eastAsia="Times New Roman" w:hAnsiTheme="majorHAnsi" w:cs="Times New Roman"/>
            <w:color w:val="000000"/>
            <w:sz w:val="24"/>
          </w:rPr>
          <w:t>Nguyễn Huệ</w:t>
        </w:r>
      </w:hyperlink>
      <w:r w:rsidRPr="00176F85">
        <w:rPr>
          <w:rFonts w:asciiTheme="majorHAnsi" w:eastAsia="Times New Roman" w:hAnsiTheme="majorHAnsi" w:cs="Times New Roman"/>
          <w:color w:val="000000"/>
          <w:sz w:val="24"/>
        </w:rPr>
        <w:t>. Tháng 4 năm 1788, </w:t>
      </w:r>
      <w:hyperlink r:id="rId2077" w:tgtFrame="_blank" w:history="1">
        <w:r w:rsidRPr="00176F85">
          <w:rPr>
            <w:rFonts w:asciiTheme="majorHAnsi" w:eastAsia="Times New Roman" w:hAnsiTheme="majorHAnsi" w:cs="Times New Roman"/>
            <w:color w:val="000000"/>
            <w:sz w:val="24"/>
          </w:rPr>
          <w:t>Lê Chiêu Thống</w:t>
        </w:r>
      </w:hyperlink>
      <w:r w:rsidRPr="00176F85">
        <w:rPr>
          <w:rFonts w:asciiTheme="majorHAnsi" w:eastAsia="Times New Roman" w:hAnsiTheme="majorHAnsi" w:cs="Times New Roman"/>
          <w:color w:val="000000"/>
          <w:sz w:val="24"/>
        </w:rPr>
        <w:t> đã bỏ kinh đô lưu vong. </w:t>
      </w:r>
      <w:hyperlink r:id="rId2078" w:tgtFrame="_blank" w:history="1">
        <w:r w:rsidRPr="00176F85">
          <w:rPr>
            <w:rFonts w:asciiTheme="majorHAnsi" w:eastAsia="Times New Roman" w:hAnsiTheme="majorHAnsi" w:cs="Times New Roman"/>
            <w:color w:val="000000"/>
            <w:sz w:val="24"/>
          </w:rPr>
          <w:t>Nguyễn Huệ</w:t>
        </w:r>
      </w:hyperlink>
      <w:r w:rsidRPr="00176F85">
        <w:rPr>
          <w:rFonts w:asciiTheme="majorHAnsi" w:eastAsia="Times New Roman" w:hAnsiTheme="majorHAnsi" w:cs="Times New Roman"/>
          <w:color w:val="000000"/>
          <w:sz w:val="24"/>
        </w:rPr>
        <w:t> phải đem quân ra Bắc lần thứ hai, giết </w:t>
      </w:r>
      <w:hyperlink r:id="rId2079" w:tgtFrame="_blank" w:history="1">
        <w:r w:rsidRPr="00176F85">
          <w:rPr>
            <w:rFonts w:asciiTheme="majorHAnsi" w:eastAsia="Times New Roman" w:hAnsiTheme="majorHAnsi" w:cs="Times New Roman"/>
            <w:color w:val="000000"/>
            <w:sz w:val="24"/>
          </w:rPr>
          <w:t>Vũ Văn Nhậm</w:t>
        </w:r>
      </w:hyperlink>
      <w:r w:rsidRPr="00176F85">
        <w:rPr>
          <w:rFonts w:asciiTheme="majorHAnsi" w:eastAsia="Times New Roman" w:hAnsiTheme="majorHAnsi" w:cs="Times New Roman"/>
          <w:color w:val="000000"/>
          <w:sz w:val="24"/>
        </w:rPr>
        <w:t>. Ông tổ chức lại hệ thống cai trị ở Bắc Hà, đưa các danh sĩ có tên tuổi như </w:t>
      </w:r>
      <w:hyperlink r:id="rId2080" w:tgtFrame="_blank" w:history="1">
        <w:r w:rsidRPr="00176F85">
          <w:rPr>
            <w:rFonts w:asciiTheme="majorHAnsi" w:eastAsia="Times New Roman" w:hAnsiTheme="majorHAnsi" w:cs="Times New Roman"/>
            <w:color w:val="000000"/>
            <w:sz w:val="24"/>
          </w:rPr>
          <w:t>Ngô Thì Nhậm</w:t>
        </w:r>
      </w:hyperlink>
      <w:r w:rsidRPr="00176F85">
        <w:rPr>
          <w:rFonts w:asciiTheme="majorHAnsi" w:eastAsia="Times New Roman" w:hAnsiTheme="majorHAnsi" w:cs="Times New Roman"/>
          <w:color w:val="000000"/>
          <w:sz w:val="24"/>
        </w:rPr>
        <w:t>, </w:t>
      </w:r>
      <w:hyperlink r:id="rId2081" w:tgtFrame="_blank" w:history="1">
        <w:r w:rsidRPr="00176F85">
          <w:rPr>
            <w:rFonts w:asciiTheme="majorHAnsi" w:eastAsia="Times New Roman" w:hAnsiTheme="majorHAnsi" w:cs="Times New Roman"/>
            <w:color w:val="000000"/>
            <w:sz w:val="24"/>
          </w:rPr>
          <w:t>Phan Huy Ích</w:t>
        </w:r>
      </w:hyperlink>
      <w:r w:rsidRPr="00176F85">
        <w:rPr>
          <w:rFonts w:asciiTheme="majorHAnsi" w:eastAsia="Times New Roman" w:hAnsiTheme="majorHAnsi" w:cs="Times New Roman"/>
          <w:color w:val="000000"/>
          <w:sz w:val="24"/>
        </w:rPr>
        <w:t> ra đảm đương công việc.</w:t>
      </w:r>
    </w:p>
    <w:p w:rsidR="00176F85" w:rsidRPr="00176F85" w:rsidRDefault="00176F85" w:rsidP="00684767">
      <w:pPr>
        <w:spacing w:line="360" w:lineRule="auto"/>
        <w:jc w:val="both"/>
        <w:rPr>
          <w:rFonts w:asciiTheme="majorHAnsi" w:eastAsia="Times New Roman" w:hAnsiTheme="majorHAnsi" w:cs="Times New Roman"/>
          <w:color w:val="000000"/>
          <w:sz w:val="24"/>
        </w:rPr>
      </w:pPr>
      <w:r w:rsidRPr="00176F85">
        <w:rPr>
          <w:rFonts w:asciiTheme="majorHAnsi" w:eastAsia="Times New Roman" w:hAnsiTheme="majorHAnsi" w:cs="Times New Roman"/>
          <w:color w:val="000000"/>
          <w:sz w:val="24"/>
        </w:rPr>
        <w:t>Sau khi đã lập Sùng nhượng công Lê Duy Cận làm Giám quốc, </w:t>
      </w:r>
      <w:hyperlink r:id="rId2082" w:tgtFrame="_blank" w:history="1">
        <w:r w:rsidRPr="00176F85">
          <w:rPr>
            <w:rFonts w:asciiTheme="majorHAnsi" w:eastAsia="Times New Roman" w:hAnsiTheme="majorHAnsi" w:cs="Times New Roman"/>
            <w:color w:val="000000"/>
            <w:sz w:val="24"/>
          </w:rPr>
          <w:t>Nguyễn Huệ</w:t>
        </w:r>
      </w:hyperlink>
      <w:r w:rsidRPr="00176F85">
        <w:rPr>
          <w:rFonts w:asciiTheme="majorHAnsi" w:eastAsia="Times New Roman" w:hAnsiTheme="majorHAnsi" w:cs="Times New Roman"/>
          <w:color w:val="000000"/>
          <w:sz w:val="24"/>
        </w:rPr>
        <w:t> lại rút quân về Phú Xuân.</w:t>
      </w:r>
    </w:p>
    <w:p w:rsidR="00C22EA9" w:rsidRDefault="006C2426" w:rsidP="006C19AD">
      <w:pPr>
        <w:pStyle w:val="Heading3"/>
        <w:numPr>
          <w:ilvl w:val="2"/>
          <w:numId w:val="15"/>
        </w:numPr>
        <w:jc w:val="both"/>
        <w:rPr>
          <w:rFonts w:asciiTheme="majorHAnsi" w:hAnsiTheme="majorHAnsi"/>
          <w:b w:val="0"/>
          <w:sz w:val="24"/>
          <w:szCs w:val="24"/>
        </w:rPr>
      </w:pPr>
      <w:r>
        <w:rPr>
          <w:rFonts w:asciiTheme="majorHAnsi" w:hAnsiTheme="majorHAnsi"/>
          <w:b w:val="0"/>
          <w:sz w:val="24"/>
          <w:szCs w:val="24"/>
        </w:rPr>
        <w:t>THỜI KỲ HẬU QUANG TRUNG VÀ TÂY SƠN SỤP ĐỔ</w:t>
      </w:r>
    </w:p>
    <w:p w:rsidR="006C2426" w:rsidRPr="006C2426" w:rsidRDefault="006C2426" w:rsidP="00684767">
      <w:pPr>
        <w:spacing w:line="360" w:lineRule="auto"/>
        <w:jc w:val="both"/>
        <w:rPr>
          <w:rFonts w:asciiTheme="majorHAnsi" w:eastAsia="Times New Roman" w:hAnsiTheme="majorHAnsi" w:cs="Times New Roman"/>
          <w:color w:val="000000"/>
          <w:sz w:val="24"/>
        </w:rPr>
      </w:pPr>
      <w:r w:rsidRPr="006C2426">
        <w:rPr>
          <w:rFonts w:asciiTheme="majorHAnsi" w:eastAsia="Times New Roman" w:hAnsiTheme="majorHAnsi" w:cs="Times New Roman"/>
          <w:color w:val="000000"/>
          <w:sz w:val="24"/>
        </w:rPr>
        <w:t>Biến loạn tạm thời dẹp yên nhưng đã làm chính quyền Tây Sơn suy sụp. Do Quang Toản đã giết Lê Trung trong vụ biến loạn tại </w:t>
      </w:r>
      <w:hyperlink r:id="rId2083" w:tooltip="Cố đô Huế" w:history="1">
        <w:r w:rsidRPr="006C2426">
          <w:rPr>
            <w:rFonts w:asciiTheme="majorHAnsi" w:eastAsia="Times New Roman" w:hAnsiTheme="majorHAnsi" w:cs="Times New Roman"/>
            <w:color w:val="000000"/>
            <w:sz w:val="24"/>
          </w:rPr>
          <w:t>Phú Xuân</w:t>
        </w:r>
      </w:hyperlink>
      <w:r w:rsidRPr="006C2426">
        <w:rPr>
          <w:rFonts w:asciiTheme="majorHAnsi" w:eastAsia="Times New Roman" w:hAnsiTheme="majorHAnsi" w:cs="Times New Roman"/>
          <w:color w:val="000000"/>
          <w:sz w:val="24"/>
        </w:rPr>
        <w:t> nên con rể Trung là </w:t>
      </w:r>
      <w:hyperlink r:id="rId2084" w:tooltip="Lê Chất" w:history="1">
        <w:r w:rsidRPr="006C2426">
          <w:rPr>
            <w:rFonts w:asciiTheme="majorHAnsi" w:eastAsia="Times New Roman" w:hAnsiTheme="majorHAnsi" w:cs="Times New Roman"/>
            <w:color w:val="000000"/>
            <w:sz w:val="24"/>
          </w:rPr>
          <w:t>Lê Chất</w:t>
        </w:r>
      </w:hyperlink>
      <w:r w:rsidRPr="006C2426">
        <w:rPr>
          <w:rFonts w:asciiTheme="majorHAnsi" w:eastAsia="Times New Roman" w:hAnsiTheme="majorHAnsi" w:cs="Times New Roman"/>
          <w:color w:val="000000"/>
          <w:sz w:val="24"/>
        </w:rPr>
        <w:t> bỏ sang hàng Nguyễn Ánh. Ánh nhân thời cơ đó ra sức Bắc tiến.</w:t>
      </w:r>
      <w:r>
        <w:rPr>
          <w:rFonts w:asciiTheme="majorHAnsi" w:eastAsia="Times New Roman" w:hAnsiTheme="majorHAnsi" w:cs="Times New Roman"/>
          <w:color w:val="000000"/>
          <w:sz w:val="24"/>
        </w:rPr>
        <w:t xml:space="preserve"> </w:t>
      </w:r>
      <w:r w:rsidRPr="006C2426">
        <w:rPr>
          <w:rFonts w:asciiTheme="majorHAnsi" w:eastAsia="Times New Roman" w:hAnsiTheme="majorHAnsi" w:cs="Times New Roman"/>
          <w:color w:val="000000"/>
          <w:sz w:val="24"/>
        </w:rPr>
        <w:t>Năm </w:t>
      </w:r>
      <w:hyperlink r:id="rId2085" w:tooltip="1800" w:history="1">
        <w:r w:rsidRPr="006C2426">
          <w:rPr>
            <w:rFonts w:asciiTheme="majorHAnsi" w:eastAsia="Times New Roman" w:hAnsiTheme="majorHAnsi" w:cs="Times New Roman"/>
            <w:color w:val="000000"/>
            <w:sz w:val="24"/>
          </w:rPr>
          <w:t>1800</w:t>
        </w:r>
      </w:hyperlink>
      <w:r w:rsidRPr="006C2426">
        <w:rPr>
          <w:rFonts w:asciiTheme="majorHAnsi" w:eastAsia="Times New Roman" w:hAnsiTheme="majorHAnsi" w:cs="Times New Roman"/>
          <w:color w:val="000000"/>
          <w:sz w:val="24"/>
        </w:rPr>
        <w:t>, Nguyễn Ánh chiếm được Quy Nhơn, tướng Vũ Tuấn đầu hàng. Quang Toản sai </w:t>
      </w:r>
      <w:hyperlink r:id="rId2086" w:tooltip="Trần Quang Diệu" w:history="1">
        <w:r w:rsidRPr="006C2426">
          <w:rPr>
            <w:rFonts w:asciiTheme="majorHAnsi" w:eastAsia="Times New Roman" w:hAnsiTheme="majorHAnsi" w:cs="Times New Roman"/>
            <w:color w:val="000000"/>
            <w:sz w:val="24"/>
          </w:rPr>
          <w:t>Trần Quang Diệu</w:t>
        </w:r>
      </w:hyperlink>
      <w:r w:rsidRPr="006C2426">
        <w:rPr>
          <w:rFonts w:asciiTheme="majorHAnsi" w:eastAsia="Times New Roman" w:hAnsiTheme="majorHAnsi" w:cs="Times New Roman"/>
          <w:color w:val="000000"/>
          <w:sz w:val="24"/>
        </w:rPr>
        <w:t> và </w:t>
      </w:r>
      <w:hyperlink r:id="rId2087" w:tooltip="Vũ Văn Dũng" w:history="1">
        <w:r w:rsidRPr="006C2426">
          <w:rPr>
            <w:rFonts w:asciiTheme="majorHAnsi" w:eastAsia="Times New Roman" w:hAnsiTheme="majorHAnsi" w:cs="Times New Roman"/>
            <w:color w:val="000000"/>
            <w:sz w:val="24"/>
          </w:rPr>
          <w:t>Võ Văn Dũng</w:t>
        </w:r>
      </w:hyperlink>
      <w:r w:rsidRPr="006C2426">
        <w:rPr>
          <w:rFonts w:asciiTheme="majorHAnsi" w:eastAsia="Times New Roman" w:hAnsiTheme="majorHAnsi" w:cs="Times New Roman"/>
          <w:color w:val="000000"/>
          <w:sz w:val="24"/>
        </w:rPr>
        <w:t> đem quân vào chiếm lại. Tướng của Nguyễn Ánh là </w:t>
      </w:r>
      <w:hyperlink r:id="rId2088" w:tooltip="Võ Tánh" w:history="1">
        <w:r w:rsidRPr="006C2426">
          <w:rPr>
            <w:rFonts w:asciiTheme="majorHAnsi" w:eastAsia="Times New Roman" w:hAnsiTheme="majorHAnsi" w:cs="Times New Roman"/>
            <w:color w:val="000000"/>
            <w:sz w:val="24"/>
          </w:rPr>
          <w:t>Võ Tánh</w:t>
        </w:r>
      </w:hyperlink>
      <w:r w:rsidRPr="006C2426">
        <w:rPr>
          <w:rFonts w:asciiTheme="majorHAnsi" w:eastAsia="Times New Roman" w:hAnsiTheme="majorHAnsi" w:cs="Times New Roman"/>
          <w:color w:val="000000"/>
          <w:sz w:val="24"/>
        </w:rPr>
        <w:t> tử thủ cầm chân hai danh tướng Tây Sơn trong hơn một năm. Năm </w:t>
      </w:r>
      <w:hyperlink r:id="rId2089" w:tooltip="1801" w:history="1">
        <w:r w:rsidRPr="006C2426">
          <w:rPr>
            <w:rFonts w:asciiTheme="majorHAnsi" w:eastAsia="Times New Roman" w:hAnsiTheme="majorHAnsi" w:cs="Times New Roman"/>
            <w:color w:val="000000"/>
            <w:sz w:val="24"/>
          </w:rPr>
          <w:t>1801</w:t>
        </w:r>
      </w:hyperlink>
      <w:r w:rsidRPr="006C2426">
        <w:rPr>
          <w:rFonts w:asciiTheme="majorHAnsi" w:eastAsia="Times New Roman" w:hAnsiTheme="majorHAnsi" w:cs="Times New Roman"/>
          <w:color w:val="000000"/>
          <w:sz w:val="24"/>
        </w:rPr>
        <w:t>, Nguyễn Ánh nhận thấy tinh binh Tây Sơn đều tập trung cả ở chiến trường </w:t>
      </w:r>
      <w:hyperlink r:id="rId2090" w:tooltip="Quy Nhơn" w:history="1">
        <w:r w:rsidRPr="006C2426">
          <w:rPr>
            <w:rFonts w:asciiTheme="majorHAnsi" w:eastAsia="Times New Roman" w:hAnsiTheme="majorHAnsi" w:cs="Times New Roman"/>
            <w:color w:val="000000"/>
            <w:sz w:val="24"/>
          </w:rPr>
          <w:t>Quy Nhơn</w:t>
        </w:r>
      </w:hyperlink>
      <w:r w:rsidRPr="006C2426">
        <w:rPr>
          <w:rFonts w:asciiTheme="majorHAnsi" w:eastAsia="Times New Roman" w:hAnsiTheme="majorHAnsi" w:cs="Times New Roman"/>
          <w:color w:val="000000"/>
          <w:sz w:val="24"/>
        </w:rPr>
        <w:t> nên mang quân chủ lực vượt biển ra đánh Phú Xuân. Quang Toản thua trận bỏ chạy ra Bắc.</w:t>
      </w:r>
    </w:p>
    <w:p w:rsidR="006C2426" w:rsidRPr="006C2426" w:rsidRDefault="006C2426" w:rsidP="00684767">
      <w:pPr>
        <w:spacing w:line="360" w:lineRule="auto"/>
        <w:jc w:val="both"/>
        <w:rPr>
          <w:rFonts w:asciiTheme="majorHAnsi" w:eastAsia="Times New Roman" w:hAnsiTheme="majorHAnsi" w:cs="Times New Roman"/>
          <w:color w:val="000000"/>
          <w:sz w:val="24"/>
        </w:rPr>
      </w:pPr>
      <w:r w:rsidRPr="006C2426">
        <w:rPr>
          <w:rFonts w:asciiTheme="majorHAnsi" w:eastAsia="Times New Roman" w:hAnsiTheme="majorHAnsi" w:cs="Times New Roman"/>
          <w:color w:val="000000"/>
          <w:sz w:val="24"/>
        </w:rPr>
        <w:lastRenderedPageBreak/>
        <w:t>Đầu năm </w:t>
      </w:r>
      <w:hyperlink r:id="rId2091" w:tooltip="1802" w:history="1">
        <w:r w:rsidRPr="006C2426">
          <w:rPr>
            <w:rFonts w:asciiTheme="majorHAnsi" w:eastAsia="Times New Roman" w:hAnsiTheme="majorHAnsi" w:cs="Times New Roman"/>
            <w:color w:val="000000"/>
            <w:sz w:val="24"/>
          </w:rPr>
          <w:t>1802</w:t>
        </w:r>
      </w:hyperlink>
      <w:r w:rsidRPr="006C2426">
        <w:rPr>
          <w:rFonts w:asciiTheme="majorHAnsi" w:eastAsia="Times New Roman" w:hAnsiTheme="majorHAnsi" w:cs="Times New Roman"/>
          <w:color w:val="000000"/>
          <w:sz w:val="24"/>
        </w:rPr>
        <w:t>, Tây Sơn chiếm lại thành Quy Nhơn, </w:t>
      </w:r>
      <w:hyperlink r:id="rId2092" w:tooltip="Võ Tánh" w:history="1">
        <w:r w:rsidRPr="006C2426">
          <w:rPr>
            <w:rFonts w:asciiTheme="majorHAnsi" w:eastAsia="Times New Roman" w:hAnsiTheme="majorHAnsi" w:cs="Times New Roman"/>
            <w:color w:val="000000"/>
            <w:sz w:val="24"/>
          </w:rPr>
          <w:t>Võ Tánh</w:t>
        </w:r>
      </w:hyperlink>
      <w:r w:rsidRPr="006C2426">
        <w:rPr>
          <w:rFonts w:asciiTheme="majorHAnsi" w:eastAsia="Times New Roman" w:hAnsiTheme="majorHAnsi" w:cs="Times New Roman"/>
          <w:color w:val="000000"/>
          <w:sz w:val="24"/>
        </w:rPr>
        <w:t> tự vẫn. Nhưng lúc đó Nguyễn Ánh đã ồ ạt Bắc tiến tới </w:t>
      </w:r>
      <w:hyperlink r:id="rId2093" w:tooltip="Nghệ An" w:history="1">
        <w:r w:rsidRPr="006C2426">
          <w:rPr>
            <w:rFonts w:asciiTheme="majorHAnsi" w:eastAsia="Times New Roman" w:hAnsiTheme="majorHAnsi" w:cs="Times New Roman"/>
            <w:color w:val="000000"/>
            <w:sz w:val="24"/>
          </w:rPr>
          <w:t>Nghệ An</w:t>
        </w:r>
      </w:hyperlink>
      <w:r w:rsidRPr="006C2426">
        <w:rPr>
          <w:rFonts w:asciiTheme="majorHAnsi" w:eastAsia="Times New Roman" w:hAnsiTheme="majorHAnsi" w:cs="Times New Roman"/>
          <w:color w:val="000000"/>
          <w:sz w:val="24"/>
        </w:rPr>
        <w:t>. </w:t>
      </w:r>
      <w:hyperlink r:id="rId2094" w:tooltip="Trần Quang Diệu" w:history="1">
        <w:r w:rsidRPr="006C2426">
          <w:rPr>
            <w:rFonts w:asciiTheme="majorHAnsi" w:eastAsia="Times New Roman" w:hAnsiTheme="majorHAnsi" w:cs="Times New Roman"/>
            <w:color w:val="000000"/>
            <w:sz w:val="24"/>
          </w:rPr>
          <w:t>Trần Quang Diệu</w:t>
        </w:r>
      </w:hyperlink>
      <w:r w:rsidRPr="006C2426">
        <w:rPr>
          <w:rFonts w:asciiTheme="majorHAnsi" w:eastAsia="Times New Roman" w:hAnsiTheme="majorHAnsi" w:cs="Times New Roman"/>
          <w:color w:val="000000"/>
          <w:sz w:val="24"/>
        </w:rPr>
        <w:t> vội mang quân ra cứu, bị quân Nguyễn chặn đường, phải vòng qua đường </w:t>
      </w:r>
      <w:hyperlink r:id="rId2095" w:tooltip="Vạn Tượng" w:history="1">
        <w:r w:rsidRPr="006C2426">
          <w:rPr>
            <w:rFonts w:asciiTheme="majorHAnsi" w:eastAsia="Times New Roman" w:hAnsiTheme="majorHAnsi" w:cs="Times New Roman"/>
            <w:color w:val="000000"/>
            <w:sz w:val="24"/>
          </w:rPr>
          <w:t>Vạn Tượng</w:t>
        </w:r>
      </w:hyperlink>
      <w:r w:rsidRPr="006C2426">
        <w:rPr>
          <w:rFonts w:asciiTheme="majorHAnsi" w:eastAsia="Times New Roman" w:hAnsiTheme="majorHAnsi" w:cs="Times New Roman"/>
          <w:color w:val="000000"/>
          <w:sz w:val="24"/>
        </w:rPr>
        <w:t> (</w:t>
      </w:r>
      <w:hyperlink r:id="rId2096" w:tooltip="Lào" w:history="1">
        <w:r w:rsidRPr="006C2426">
          <w:rPr>
            <w:rFonts w:asciiTheme="majorHAnsi" w:eastAsia="Times New Roman" w:hAnsiTheme="majorHAnsi" w:cs="Times New Roman"/>
            <w:color w:val="000000"/>
            <w:sz w:val="24"/>
          </w:rPr>
          <w:t>Lào</w:t>
        </w:r>
      </w:hyperlink>
      <w:r w:rsidRPr="006C2426">
        <w:rPr>
          <w:rFonts w:asciiTheme="majorHAnsi" w:eastAsia="Times New Roman" w:hAnsiTheme="majorHAnsi" w:cs="Times New Roman"/>
          <w:color w:val="000000"/>
          <w:sz w:val="24"/>
        </w:rPr>
        <w:t>). Tới Nghệ An thì thành đã mất, quân sĩ bỏ chạy gần hết, vợ chồng </w:t>
      </w:r>
      <w:hyperlink r:id="rId2097" w:tooltip="Trần Quang Diệu" w:history="1">
        <w:r w:rsidRPr="006C2426">
          <w:rPr>
            <w:rFonts w:asciiTheme="majorHAnsi" w:eastAsia="Times New Roman" w:hAnsiTheme="majorHAnsi" w:cs="Times New Roman"/>
            <w:color w:val="000000"/>
            <w:sz w:val="24"/>
          </w:rPr>
          <w:t>Trần Quang Diệu</w:t>
        </w:r>
      </w:hyperlink>
      <w:r w:rsidRPr="006C2426">
        <w:rPr>
          <w:rFonts w:asciiTheme="majorHAnsi" w:eastAsia="Times New Roman" w:hAnsiTheme="majorHAnsi" w:cs="Times New Roman"/>
          <w:color w:val="000000"/>
          <w:sz w:val="24"/>
        </w:rPr>
        <w:t> – </w:t>
      </w:r>
      <w:hyperlink r:id="rId2098" w:tooltip="Bùi Thị Xuân" w:history="1">
        <w:r w:rsidRPr="006C2426">
          <w:rPr>
            <w:rFonts w:asciiTheme="majorHAnsi" w:eastAsia="Times New Roman" w:hAnsiTheme="majorHAnsi" w:cs="Times New Roman"/>
            <w:color w:val="000000"/>
            <w:sz w:val="24"/>
          </w:rPr>
          <w:t>Bùi Thị Xuân</w:t>
        </w:r>
      </w:hyperlink>
      <w:r w:rsidRPr="006C2426">
        <w:rPr>
          <w:rFonts w:asciiTheme="majorHAnsi" w:eastAsia="Times New Roman" w:hAnsiTheme="majorHAnsi" w:cs="Times New Roman"/>
          <w:color w:val="000000"/>
          <w:sz w:val="24"/>
        </w:rPr>
        <w:t> bị bắt, </w:t>
      </w:r>
      <w:hyperlink r:id="rId2099" w:tooltip="Vũ Văn Dũng" w:history="1">
        <w:r w:rsidRPr="006C2426">
          <w:rPr>
            <w:rFonts w:asciiTheme="majorHAnsi" w:eastAsia="Times New Roman" w:hAnsiTheme="majorHAnsi" w:cs="Times New Roman"/>
            <w:color w:val="000000"/>
            <w:sz w:val="24"/>
          </w:rPr>
          <w:t>Vũ Văn Dũng</w:t>
        </w:r>
      </w:hyperlink>
      <w:r w:rsidRPr="006C2426">
        <w:rPr>
          <w:rFonts w:asciiTheme="majorHAnsi" w:eastAsia="Times New Roman" w:hAnsiTheme="majorHAnsi" w:cs="Times New Roman"/>
          <w:color w:val="000000"/>
          <w:sz w:val="24"/>
        </w:rPr>
        <w:t xml:space="preserve"> không biết trốn đi đâu. </w:t>
      </w:r>
    </w:p>
    <w:p w:rsidR="006C2426" w:rsidRPr="006C2426" w:rsidRDefault="006C2426" w:rsidP="00684767">
      <w:pPr>
        <w:spacing w:line="360" w:lineRule="auto"/>
        <w:jc w:val="both"/>
        <w:rPr>
          <w:rFonts w:asciiTheme="majorHAnsi" w:eastAsia="Times New Roman" w:hAnsiTheme="majorHAnsi" w:cs="Times New Roman"/>
          <w:color w:val="000000"/>
          <w:sz w:val="24"/>
        </w:rPr>
      </w:pPr>
      <w:r w:rsidRPr="006C2426">
        <w:rPr>
          <w:rFonts w:asciiTheme="majorHAnsi" w:eastAsia="Times New Roman" w:hAnsiTheme="majorHAnsi" w:cs="Times New Roman"/>
          <w:color w:val="000000"/>
          <w:sz w:val="24"/>
        </w:rPr>
        <w:t>Giữa năm </w:t>
      </w:r>
      <w:hyperlink r:id="rId2100" w:tooltip="1802" w:history="1">
        <w:r w:rsidRPr="006C2426">
          <w:rPr>
            <w:rFonts w:asciiTheme="majorHAnsi" w:eastAsia="Times New Roman" w:hAnsiTheme="majorHAnsi" w:cs="Times New Roman"/>
            <w:color w:val="000000"/>
            <w:sz w:val="24"/>
          </w:rPr>
          <w:t>1802</w:t>
        </w:r>
      </w:hyperlink>
      <w:r w:rsidRPr="006C2426">
        <w:rPr>
          <w:rFonts w:asciiTheme="majorHAnsi" w:eastAsia="Times New Roman" w:hAnsiTheme="majorHAnsi" w:cs="Times New Roman"/>
          <w:color w:val="000000"/>
          <w:sz w:val="24"/>
        </w:rPr>
        <w:t>, Nguyễn Ánh tiến ra chiếm được </w:t>
      </w:r>
      <w:hyperlink r:id="rId2101" w:tooltip="Thăng Long" w:history="1">
        <w:r w:rsidRPr="006C2426">
          <w:rPr>
            <w:rFonts w:asciiTheme="majorHAnsi" w:eastAsia="Times New Roman" w:hAnsiTheme="majorHAnsi" w:cs="Times New Roman"/>
            <w:color w:val="000000"/>
            <w:sz w:val="24"/>
          </w:rPr>
          <w:t>Thăng Long</w:t>
        </w:r>
      </w:hyperlink>
      <w:r w:rsidRPr="006C2426">
        <w:rPr>
          <w:rFonts w:asciiTheme="majorHAnsi" w:eastAsia="Times New Roman" w:hAnsiTheme="majorHAnsi" w:cs="Times New Roman"/>
          <w:color w:val="000000"/>
          <w:sz w:val="24"/>
        </w:rPr>
        <w:t>, </w:t>
      </w:r>
      <w:hyperlink r:id="rId2102" w:tooltip="Nguyễn Quang Toản" w:history="1">
        <w:r w:rsidRPr="006C2426">
          <w:rPr>
            <w:rFonts w:asciiTheme="majorHAnsi" w:eastAsia="Times New Roman" w:hAnsiTheme="majorHAnsi" w:cs="Times New Roman"/>
            <w:color w:val="000000"/>
            <w:sz w:val="24"/>
          </w:rPr>
          <w:t>Quang Toản</w:t>
        </w:r>
      </w:hyperlink>
      <w:r w:rsidRPr="006C2426">
        <w:rPr>
          <w:rFonts w:asciiTheme="majorHAnsi" w:eastAsia="Times New Roman" w:hAnsiTheme="majorHAnsi" w:cs="Times New Roman"/>
          <w:color w:val="000000"/>
          <w:sz w:val="24"/>
        </w:rPr>
        <w:t> không chống nổi, bỏ chạy và bị bắt. Nguyễn Ánh đã trả thù gia đình Quang Toản và những người theo Tây Sơn vô cùng tàn bạo: Quang Toản bị 5 ngựa xé xác. Mộ của vua </w:t>
      </w:r>
      <w:hyperlink r:id="rId2103" w:tooltip="Nguyễn Nhạc" w:history="1">
        <w:r w:rsidRPr="006C2426">
          <w:rPr>
            <w:rFonts w:asciiTheme="majorHAnsi" w:eastAsia="Times New Roman" w:hAnsiTheme="majorHAnsi" w:cs="Times New Roman"/>
            <w:color w:val="000000"/>
            <w:sz w:val="24"/>
          </w:rPr>
          <w:t>Thái Đức</w:t>
        </w:r>
      </w:hyperlink>
      <w:r w:rsidRPr="006C2426">
        <w:rPr>
          <w:rFonts w:asciiTheme="majorHAnsi" w:eastAsia="Times New Roman" w:hAnsiTheme="majorHAnsi" w:cs="Times New Roman"/>
          <w:color w:val="000000"/>
          <w:sz w:val="24"/>
        </w:rPr>
        <w:t> và vua </w:t>
      </w:r>
      <w:hyperlink r:id="rId2104" w:tooltip="Quang Trung" w:history="1">
        <w:r w:rsidRPr="006C2426">
          <w:rPr>
            <w:rFonts w:asciiTheme="majorHAnsi" w:eastAsia="Times New Roman" w:hAnsiTheme="majorHAnsi" w:cs="Times New Roman"/>
            <w:color w:val="000000"/>
            <w:sz w:val="24"/>
          </w:rPr>
          <w:t>Quang Trung</w:t>
        </w:r>
      </w:hyperlink>
      <w:r w:rsidRPr="006C2426">
        <w:rPr>
          <w:rFonts w:asciiTheme="majorHAnsi" w:eastAsia="Times New Roman" w:hAnsiTheme="majorHAnsi" w:cs="Times New Roman"/>
          <w:color w:val="000000"/>
          <w:sz w:val="24"/>
        </w:rPr>
        <w:t> bị quật lên, hài cốt bị giã thành bột nhồi vào thuốc súng và bắn đi, </w:t>
      </w:r>
      <w:hyperlink r:id="rId2105" w:tooltip="Sọ" w:history="1">
        <w:r w:rsidRPr="006C2426">
          <w:rPr>
            <w:rFonts w:asciiTheme="majorHAnsi" w:eastAsia="Times New Roman" w:hAnsiTheme="majorHAnsi" w:cs="Times New Roman"/>
            <w:color w:val="000000"/>
            <w:sz w:val="24"/>
          </w:rPr>
          <w:t>hộp sọ</w:t>
        </w:r>
      </w:hyperlink>
      <w:r w:rsidRPr="006C2426">
        <w:rPr>
          <w:rFonts w:asciiTheme="majorHAnsi" w:eastAsia="Times New Roman" w:hAnsiTheme="majorHAnsi" w:cs="Times New Roman"/>
          <w:color w:val="000000"/>
          <w:sz w:val="24"/>
        </w:rPr>
        <w:t> bị bỏ vào vò và giam trong ngục (những người thương tiếc Tây Sơn vẫn gọi là "Ông Vò"). Nữ tướng </w:t>
      </w:r>
      <w:hyperlink r:id="rId2106" w:tooltip="Bùi Thị Xuân" w:history="1">
        <w:r w:rsidRPr="006C2426">
          <w:rPr>
            <w:rFonts w:asciiTheme="majorHAnsi" w:eastAsia="Times New Roman" w:hAnsiTheme="majorHAnsi" w:cs="Times New Roman"/>
            <w:color w:val="000000"/>
            <w:sz w:val="24"/>
          </w:rPr>
          <w:t>Bùi Thị Xuân</w:t>
        </w:r>
      </w:hyperlink>
      <w:r w:rsidRPr="006C2426">
        <w:rPr>
          <w:rFonts w:asciiTheme="majorHAnsi" w:eastAsia="Times New Roman" w:hAnsiTheme="majorHAnsi" w:cs="Times New Roman"/>
          <w:color w:val="000000"/>
          <w:sz w:val="24"/>
        </w:rPr>
        <w:t> và con gái bị voi giày, </w:t>
      </w:r>
      <w:hyperlink r:id="rId2107" w:tooltip="Trần Quang Diệu" w:history="1">
        <w:r w:rsidRPr="006C2426">
          <w:rPr>
            <w:rFonts w:asciiTheme="majorHAnsi" w:eastAsia="Times New Roman" w:hAnsiTheme="majorHAnsi" w:cs="Times New Roman"/>
            <w:color w:val="000000"/>
            <w:sz w:val="24"/>
          </w:rPr>
          <w:t>Trần Quang Diệu</w:t>
        </w:r>
      </w:hyperlink>
      <w:r w:rsidRPr="006C2426">
        <w:rPr>
          <w:rFonts w:asciiTheme="majorHAnsi" w:eastAsia="Times New Roman" w:hAnsiTheme="majorHAnsi" w:cs="Times New Roman"/>
          <w:color w:val="000000"/>
          <w:sz w:val="24"/>
        </w:rPr>
        <w:t> do thờ mẹ già 80 tuổi có hiếu nên không bị hành hình quá dã man mà chỉ bị chém đầu.</w:t>
      </w:r>
    </w:p>
    <w:p w:rsidR="006C2426" w:rsidRDefault="002D7EA6" w:rsidP="00684767">
      <w:pPr>
        <w:spacing w:line="360" w:lineRule="auto"/>
        <w:jc w:val="both"/>
        <w:rPr>
          <w:rFonts w:asciiTheme="majorHAnsi" w:eastAsia="Times New Roman" w:hAnsiTheme="majorHAnsi" w:cs="Times New Roman"/>
          <w:color w:val="000000"/>
          <w:sz w:val="24"/>
        </w:rPr>
      </w:pPr>
      <w:hyperlink r:id="rId2108" w:tooltip="Nhà Nguyễn" w:history="1">
        <w:r w:rsidR="006C2426" w:rsidRPr="006C2426">
          <w:rPr>
            <w:rFonts w:asciiTheme="majorHAnsi" w:eastAsia="Times New Roman" w:hAnsiTheme="majorHAnsi" w:cs="Times New Roman"/>
            <w:color w:val="000000"/>
            <w:sz w:val="24"/>
          </w:rPr>
          <w:t>Nhà Nguyễn</w:t>
        </w:r>
      </w:hyperlink>
      <w:r w:rsidR="006C2426" w:rsidRPr="006C2426">
        <w:rPr>
          <w:rFonts w:asciiTheme="majorHAnsi" w:eastAsia="Times New Roman" w:hAnsiTheme="majorHAnsi" w:cs="Times New Roman"/>
          <w:color w:val="000000"/>
          <w:sz w:val="24"/>
        </w:rPr>
        <w:t> ra sức truy sát những quan lại và hậu duệ của nhà Tây Sơn. Đến năm Minh Mạng thứ 12 (</w:t>
      </w:r>
      <w:hyperlink r:id="rId2109" w:tooltip="1831" w:history="1">
        <w:r w:rsidR="006C2426" w:rsidRPr="006C2426">
          <w:rPr>
            <w:rFonts w:asciiTheme="majorHAnsi" w:eastAsia="Times New Roman" w:hAnsiTheme="majorHAnsi" w:cs="Times New Roman"/>
            <w:color w:val="000000"/>
            <w:sz w:val="24"/>
          </w:rPr>
          <w:t>1831</w:t>
        </w:r>
      </w:hyperlink>
      <w:r w:rsidR="006C2426" w:rsidRPr="006C2426">
        <w:rPr>
          <w:rFonts w:asciiTheme="majorHAnsi" w:eastAsia="Times New Roman" w:hAnsiTheme="majorHAnsi" w:cs="Times New Roman"/>
          <w:color w:val="000000"/>
          <w:sz w:val="24"/>
        </w:rPr>
        <w:t>), quan quân nhà Nguyễn vẫn tiếp tục truy tìm hậu duệ của Tây Sơn, bắt được Nguyễn Văn Đức (con trai Nguyễn Nhạc) và Nguyễn Văn Đâu (con của Đức), cả hai đều bị chém ngang lưng. Nhà Tây Sơn có còn sót lại hậu duệ nào hay không, đến nay vẫn chưa rõ ràng.</w:t>
      </w:r>
    </w:p>
    <w:p w:rsidR="00104FFD" w:rsidRDefault="00104FFD" w:rsidP="00684767">
      <w:pPr>
        <w:spacing w:line="360" w:lineRule="auto"/>
        <w:jc w:val="both"/>
        <w:rPr>
          <w:rFonts w:asciiTheme="majorHAnsi" w:eastAsia="Times New Roman" w:hAnsiTheme="majorHAnsi" w:cs="Times New Roman"/>
          <w:color w:val="000000"/>
          <w:sz w:val="24"/>
        </w:rPr>
      </w:pPr>
    </w:p>
    <w:p w:rsidR="00BA7A72" w:rsidRDefault="00BA7A72" w:rsidP="00684767">
      <w:pPr>
        <w:spacing w:line="360" w:lineRule="auto"/>
        <w:jc w:val="both"/>
        <w:rPr>
          <w:rFonts w:asciiTheme="majorHAnsi" w:eastAsia="Times New Roman" w:hAnsiTheme="majorHAnsi" w:cs="Times New Roman"/>
          <w:color w:val="000000"/>
          <w:sz w:val="24"/>
        </w:rPr>
      </w:pPr>
    </w:p>
    <w:p w:rsidR="00104FFD" w:rsidRDefault="00104FFD" w:rsidP="00684767">
      <w:pPr>
        <w:spacing w:line="360" w:lineRule="auto"/>
        <w:jc w:val="both"/>
        <w:rPr>
          <w:rFonts w:asciiTheme="majorHAnsi" w:eastAsia="Times New Roman" w:hAnsiTheme="majorHAnsi" w:cs="Times New Roman"/>
          <w:color w:val="000000"/>
          <w:sz w:val="24"/>
        </w:rPr>
      </w:pPr>
    </w:p>
    <w:p w:rsidR="003A0DA8" w:rsidRPr="003A0DA8" w:rsidRDefault="003A0DA8" w:rsidP="006C19AD">
      <w:pPr>
        <w:pStyle w:val="Heading3"/>
        <w:numPr>
          <w:ilvl w:val="2"/>
          <w:numId w:val="15"/>
        </w:numPr>
        <w:jc w:val="both"/>
        <w:rPr>
          <w:rFonts w:asciiTheme="majorHAnsi" w:hAnsiTheme="majorHAnsi"/>
          <w:b w:val="0"/>
          <w:sz w:val="24"/>
          <w:szCs w:val="24"/>
        </w:rPr>
      </w:pPr>
      <w:r w:rsidRPr="003A0DA8">
        <w:rPr>
          <w:rFonts w:asciiTheme="majorHAnsi" w:hAnsiTheme="majorHAnsi"/>
          <w:b w:val="0"/>
          <w:sz w:val="24"/>
          <w:szCs w:val="24"/>
        </w:rPr>
        <w:lastRenderedPageBreak/>
        <w:t>SƠ ĐỒ NHÀ TÂY SƠN</w:t>
      </w:r>
    </w:p>
    <w:p w:rsidR="003A0DA8" w:rsidRDefault="003A0DA8" w:rsidP="00684767">
      <w:pPr>
        <w:pStyle w:val="NormalWeb"/>
        <w:shd w:val="clear" w:color="auto" w:fill="FFFFFF"/>
        <w:spacing w:before="120" w:beforeAutospacing="0" w:after="120" w:afterAutospacing="0"/>
        <w:jc w:val="both"/>
        <w:rPr>
          <w:rFonts w:ascii="Arial" w:hAnsi="Arial" w:cs="Arial"/>
          <w:color w:val="202122"/>
          <w:sz w:val="21"/>
          <w:szCs w:val="21"/>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Caption w:val=""/>
      </w:tblPr>
      <w:tblGrid>
        <w:gridCol w:w="543"/>
        <w:gridCol w:w="737"/>
        <w:gridCol w:w="527"/>
        <w:gridCol w:w="527"/>
        <w:gridCol w:w="66"/>
        <w:gridCol w:w="408"/>
        <w:gridCol w:w="297"/>
        <w:gridCol w:w="407"/>
        <w:gridCol w:w="296"/>
        <w:gridCol w:w="407"/>
        <w:gridCol w:w="296"/>
        <w:gridCol w:w="66"/>
        <w:gridCol w:w="633"/>
        <w:gridCol w:w="883"/>
        <w:gridCol w:w="630"/>
        <w:gridCol w:w="630"/>
        <w:gridCol w:w="66"/>
        <w:gridCol w:w="66"/>
        <w:gridCol w:w="66"/>
        <w:gridCol w:w="66"/>
        <w:gridCol w:w="66"/>
        <w:gridCol w:w="66"/>
        <w:gridCol w:w="81"/>
      </w:tblGrid>
      <w:tr w:rsidR="00901BF1" w:rsidTr="003A0DA8">
        <w:trPr>
          <w:gridAfter w:val="7"/>
          <w:trHeight w:val="509"/>
          <w:tblCellSpacing w:w="15" w:type="dxa"/>
        </w:trPr>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6"/>
            <w:vMerge w:val="restart"/>
            <w:tcBorders>
              <w:top w:val="single" w:sz="12" w:space="0" w:color="000000"/>
              <w:left w:val="single" w:sz="12" w:space="0" w:color="000000"/>
              <w:bottom w:val="single" w:sz="12" w:space="0" w:color="000000"/>
              <w:right w:val="single" w:sz="12" w:space="0" w:color="000000"/>
            </w:tcBorders>
            <w:shd w:val="clear" w:color="auto" w:fill="FFEEEE"/>
            <w:tcMar>
              <w:top w:w="48" w:type="dxa"/>
              <w:left w:w="48" w:type="dxa"/>
              <w:bottom w:w="48" w:type="dxa"/>
              <w:right w:w="48" w:type="dxa"/>
            </w:tcMar>
            <w:vAlign w:val="center"/>
            <w:hideMark/>
          </w:tcPr>
          <w:p w:rsidR="003A0DA8" w:rsidRPr="003A0DA8" w:rsidRDefault="002D7EA6" w:rsidP="00104FFD">
            <w:pPr>
              <w:spacing w:line="15" w:lineRule="atLeast"/>
              <w:jc w:val="center"/>
              <w:rPr>
                <w:rFonts w:ascii="Arial" w:hAnsi="Arial" w:cs="Arial"/>
                <w:color w:val="202122"/>
                <w:sz w:val="21"/>
                <w:szCs w:val="21"/>
              </w:rPr>
            </w:pPr>
            <w:hyperlink r:id="rId2110" w:tooltip="Nguyễn Phi Phúc" w:history="1">
              <w:r w:rsidR="003A0DA8" w:rsidRPr="003A0DA8">
                <w:rPr>
                  <w:rStyle w:val="Hyperlink"/>
                  <w:rFonts w:ascii="Arial" w:hAnsi="Arial" w:cs="Arial"/>
                  <w:color w:val="0645AD"/>
                  <w:sz w:val="21"/>
                  <w:szCs w:val="21"/>
                  <w:u w:val="none"/>
                </w:rPr>
                <w:t>N</w:t>
              </w:r>
              <w:r w:rsidR="003A0DA8" w:rsidRPr="00901BF1">
                <w:rPr>
                  <w:rStyle w:val="Hyperlink"/>
                  <w:rFonts w:ascii="Arial" w:hAnsi="Arial" w:cs="Arial"/>
                  <w:b/>
                  <w:color w:val="0645AD"/>
                  <w:sz w:val="21"/>
                  <w:szCs w:val="21"/>
                  <w:u w:val="none"/>
                </w:rPr>
                <w:t>GUYỄN PHI PHÚC</w:t>
              </w:r>
            </w:hyperlink>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r>
      <w:tr w:rsidR="00901BF1" w:rsidTr="003A0DA8">
        <w:trPr>
          <w:gridAfter w:val="7"/>
          <w:trHeight w:val="509"/>
          <w:tblCellSpacing w:w="15" w:type="dxa"/>
        </w:trPr>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6"/>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r>
      <w:tr w:rsidR="00901BF1" w:rsidTr="003A0DA8">
        <w:trPr>
          <w:gridAfter w:val="7"/>
          <w:trHeight w:val="15"/>
          <w:tblCellSpacing w:w="15" w:type="dxa"/>
        </w:trPr>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tcBorders>
              <w:bottom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tcBorders>
              <w:bottom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tcBorders>
              <w:bottom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tcBorders>
              <w:bottom w:val="single" w:sz="6" w:space="0" w:color="000000"/>
              <w:right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tcBorders>
              <w:right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tcBorders>
              <w:right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tcBorders>
              <w:bottom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tcBorders>
              <w:bottom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tcBorders>
              <w:bottom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tcBorders>
              <w:bottom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r>
      <w:tr w:rsidR="00901BF1" w:rsidTr="003A0DA8">
        <w:trPr>
          <w:gridAfter w:val="7"/>
          <w:trHeight w:val="15"/>
          <w:tblCellSpacing w:w="15" w:type="dxa"/>
        </w:trPr>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tcBorders>
              <w:right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tcBorders>
              <w:right w:val="single" w:sz="6" w:space="0" w:color="000000"/>
            </w:tcBorders>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tcBorders>
              <w:right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r>
      <w:tr w:rsidR="00901BF1" w:rsidTr="003A0DA8">
        <w:trPr>
          <w:gridAfter w:val="7"/>
          <w:trHeight w:val="509"/>
          <w:tblCellSpacing w:w="15" w:type="dxa"/>
        </w:trPr>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AAAA"/>
            <w:tcMar>
              <w:top w:w="48" w:type="dxa"/>
              <w:left w:w="48" w:type="dxa"/>
              <w:bottom w:w="48" w:type="dxa"/>
              <w:right w:w="48" w:type="dxa"/>
            </w:tcMar>
            <w:vAlign w:val="center"/>
            <w:hideMark/>
          </w:tcPr>
          <w:p w:rsidR="003A0DA8" w:rsidRPr="00104FFD" w:rsidRDefault="003A0DA8" w:rsidP="00104FFD">
            <w:pPr>
              <w:spacing w:line="15" w:lineRule="atLeast"/>
              <w:jc w:val="center"/>
              <w:rPr>
                <w:rFonts w:ascii="Arial" w:hAnsi="Arial" w:cs="Arial"/>
                <w:color w:val="202122"/>
                <w:sz w:val="21"/>
                <w:szCs w:val="21"/>
              </w:rPr>
            </w:pPr>
            <w:r w:rsidRPr="00104FFD">
              <w:rPr>
                <w:rFonts w:ascii="Arial" w:hAnsi="Arial" w:cs="Arial"/>
                <w:color w:val="202122"/>
                <w:sz w:val="21"/>
                <w:szCs w:val="21"/>
              </w:rPr>
              <w:t> </w:t>
            </w:r>
            <w:hyperlink r:id="rId2111" w:tooltip="Nguyễn Nhạc" w:history="1">
              <w:r w:rsidR="00104FFD" w:rsidRPr="00104FFD">
                <w:rPr>
                  <w:rStyle w:val="Hyperlink"/>
                  <w:rFonts w:ascii="Arial" w:hAnsi="Arial" w:cs="Arial"/>
                  <w:b/>
                  <w:bCs/>
                  <w:color w:val="0645AD"/>
                  <w:sz w:val="21"/>
                  <w:szCs w:val="21"/>
                  <w:u w:val="none"/>
                </w:rPr>
                <w:t>THÁI ĐỨC HOÀNG ĐẾ</w:t>
              </w:r>
            </w:hyperlink>
            <w:r w:rsidR="00901BF1">
              <w:rPr>
                <w:rStyle w:val="Hyperlink"/>
                <w:rFonts w:ascii="Arial" w:hAnsi="Arial" w:cs="Arial"/>
                <w:b/>
                <w:bCs/>
                <w:color w:val="0645AD"/>
                <w:sz w:val="21"/>
                <w:szCs w:val="21"/>
                <w:u w:val="none"/>
              </w:rPr>
              <w:t xml:space="preserve"> NGUYỄN NHẠC</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6"/>
            <w:vMerge w:val="restart"/>
            <w:tcBorders>
              <w:top w:val="single" w:sz="12" w:space="0" w:color="000000"/>
              <w:left w:val="single" w:sz="12" w:space="0" w:color="000000"/>
              <w:bottom w:val="single" w:sz="12" w:space="0" w:color="000000"/>
              <w:right w:val="single" w:sz="12" w:space="0" w:color="000000"/>
            </w:tcBorders>
            <w:shd w:val="clear" w:color="auto" w:fill="11FFFF"/>
            <w:tcMar>
              <w:top w:w="48" w:type="dxa"/>
              <w:left w:w="48" w:type="dxa"/>
              <w:bottom w:w="48" w:type="dxa"/>
              <w:right w:w="48" w:type="dxa"/>
            </w:tcMar>
            <w:vAlign w:val="center"/>
            <w:hideMark/>
          </w:tcPr>
          <w:p w:rsidR="003A0DA8" w:rsidRPr="00901BF1" w:rsidRDefault="002D7EA6" w:rsidP="00104FFD">
            <w:pPr>
              <w:spacing w:line="15" w:lineRule="atLeast"/>
              <w:jc w:val="center"/>
              <w:rPr>
                <w:rFonts w:ascii="Arial" w:hAnsi="Arial" w:cs="Arial"/>
                <w:b/>
                <w:color w:val="202122"/>
                <w:sz w:val="21"/>
                <w:szCs w:val="21"/>
              </w:rPr>
            </w:pPr>
            <w:hyperlink r:id="rId2112" w:history="1">
              <w:r w:rsidR="00104FFD" w:rsidRPr="00901BF1">
                <w:rPr>
                  <w:rStyle w:val="Hyperlink"/>
                  <w:rFonts w:ascii="Arial" w:hAnsi="Arial" w:cs="Arial"/>
                  <w:b/>
                  <w:color w:val="FAA700"/>
                  <w:sz w:val="21"/>
                  <w:szCs w:val="21"/>
                  <w:u w:val="none"/>
                </w:rPr>
                <w:t>ĐÔNG ĐỊNH VƯƠNG</w:t>
              </w:r>
            </w:hyperlink>
            <w:r w:rsidR="00901BF1" w:rsidRPr="00901BF1">
              <w:rPr>
                <w:rStyle w:val="Hyperlink"/>
                <w:rFonts w:ascii="Arial" w:hAnsi="Arial" w:cs="Arial"/>
                <w:b/>
                <w:color w:val="FAA700"/>
                <w:sz w:val="21"/>
                <w:szCs w:val="21"/>
                <w:u w:val="none"/>
              </w:rPr>
              <w:t xml:space="preserve"> NGUYỄN LỮ</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AAFFAA"/>
            <w:tcMar>
              <w:top w:w="48" w:type="dxa"/>
              <w:left w:w="48" w:type="dxa"/>
              <w:bottom w:w="48" w:type="dxa"/>
              <w:right w:w="48" w:type="dxa"/>
            </w:tcMar>
            <w:vAlign w:val="center"/>
            <w:hideMark/>
          </w:tcPr>
          <w:p w:rsidR="003A0DA8" w:rsidRPr="00104FFD" w:rsidRDefault="002D7EA6" w:rsidP="00A925D0">
            <w:pPr>
              <w:spacing w:line="15" w:lineRule="atLeast"/>
              <w:jc w:val="center"/>
              <w:rPr>
                <w:rFonts w:ascii="Arial" w:hAnsi="Arial" w:cs="Arial"/>
                <w:color w:val="202122"/>
                <w:sz w:val="21"/>
                <w:szCs w:val="21"/>
              </w:rPr>
            </w:pPr>
            <w:hyperlink r:id="rId2113" w:tooltip="Nguyễn Huệ" w:history="1">
              <w:r w:rsidR="00104FFD" w:rsidRPr="00104FFD">
                <w:rPr>
                  <w:rStyle w:val="Hyperlink"/>
                  <w:rFonts w:ascii="Arial" w:hAnsi="Arial" w:cs="Arial"/>
                  <w:b/>
                  <w:bCs/>
                  <w:color w:val="0645AD"/>
                  <w:sz w:val="21"/>
                  <w:szCs w:val="21"/>
                  <w:u w:val="none"/>
                </w:rPr>
                <w:t>QUANG TRUNG HOÀNG ĐẾ</w:t>
              </w:r>
            </w:hyperlink>
            <w:r w:rsidR="00901BF1">
              <w:rPr>
                <w:rStyle w:val="Hyperlink"/>
                <w:rFonts w:ascii="Arial" w:hAnsi="Arial" w:cs="Arial"/>
                <w:b/>
                <w:bCs/>
                <w:color w:val="0645AD"/>
                <w:sz w:val="21"/>
                <w:szCs w:val="21"/>
                <w:u w:val="none"/>
              </w:rPr>
              <w:t xml:space="preserve"> NGUYỄN HUỆ</w:t>
            </w:r>
          </w:p>
        </w:tc>
      </w:tr>
      <w:tr w:rsidR="00901BF1" w:rsidTr="003A0DA8">
        <w:trPr>
          <w:gridAfter w:val="7"/>
          <w:trHeight w:val="509"/>
          <w:tblCellSpacing w:w="15" w:type="dxa"/>
        </w:trPr>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6"/>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3A0DA8" w:rsidRDefault="003A0DA8" w:rsidP="00684767">
            <w:pPr>
              <w:jc w:val="both"/>
              <w:rPr>
                <w:rFonts w:ascii="Arial" w:hAnsi="Arial" w:cs="Arial"/>
                <w:color w:val="202122"/>
                <w:sz w:val="21"/>
                <w:szCs w:val="21"/>
              </w:rPr>
            </w:pPr>
          </w:p>
        </w:tc>
      </w:tr>
      <w:tr w:rsidR="00901BF1" w:rsidTr="003A0DA8">
        <w:trPr>
          <w:trHeight w:val="509"/>
          <w:tblCellSpacing w:w="15" w:type="dxa"/>
        </w:trPr>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tcBorders>
              <w:right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tcBorders>
              <w:right w:val="single" w:sz="6" w:space="0" w:color="000000"/>
            </w:tcBorders>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r>
      <w:tr w:rsidR="00901BF1" w:rsidTr="003A0DA8">
        <w:trPr>
          <w:trHeight w:val="509"/>
          <w:tblCellSpacing w:w="15" w:type="dxa"/>
        </w:trPr>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tcBorders>
              <w:right w:val="single" w:sz="6" w:space="0" w:color="000000"/>
            </w:tcBorders>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tcBorders>
              <w:right w:val="single" w:sz="6" w:space="0" w:color="000000"/>
            </w:tcBorders>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vMerge/>
            <w:shd w:val="clear" w:color="auto" w:fill="FFFFFF"/>
            <w:vAlign w:val="center"/>
            <w:hideMark/>
          </w:tcPr>
          <w:p w:rsidR="003A0DA8" w:rsidRDefault="003A0DA8" w:rsidP="00684767">
            <w:pPr>
              <w:jc w:val="both"/>
              <w:rPr>
                <w:rFonts w:ascii="Arial" w:hAnsi="Arial" w:cs="Arial"/>
                <w:color w:val="202122"/>
                <w:sz w:val="21"/>
                <w:szCs w:val="21"/>
              </w:rPr>
            </w:pPr>
          </w:p>
        </w:tc>
      </w:tr>
      <w:tr w:rsidR="00901BF1" w:rsidTr="003A0DA8">
        <w:trPr>
          <w:trHeight w:val="15"/>
          <w:tblCellSpacing w:w="15" w:type="dxa"/>
        </w:trPr>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AAAAFF"/>
            <w:tcMar>
              <w:top w:w="48" w:type="dxa"/>
              <w:left w:w="48" w:type="dxa"/>
              <w:bottom w:w="48" w:type="dxa"/>
              <w:right w:w="48" w:type="dxa"/>
            </w:tcMar>
            <w:vAlign w:val="center"/>
            <w:hideMark/>
          </w:tcPr>
          <w:p w:rsidR="003A0DA8" w:rsidRPr="00104FFD" w:rsidRDefault="002D7EA6" w:rsidP="00A925D0">
            <w:pPr>
              <w:spacing w:line="15" w:lineRule="atLeast"/>
              <w:jc w:val="center"/>
              <w:rPr>
                <w:rFonts w:ascii="Arial" w:hAnsi="Arial" w:cs="Arial"/>
                <w:color w:val="202122"/>
                <w:sz w:val="21"/>
                <w:szCs w:val="21"/>
              </w:rPr>
            </w:pPr>
            <w:hyperlink r:id="rId2114" w:tooltip="Nguyễn Văn Bảo" w:history="1">
              <w:r w:rsidR="003A0DA8" w:rsidRPr="00104FFD">
                <w:rPr>
                  <w:rStyle w:val="Hyperlink"/>
                  <w:rFonts w:ascii="Arial" w:hAnsi="Arial" w:cs="Arial"/>
                  <w:color w:val="0645AD"/>
                  <w:sz w:val="21"/>
                  <w:szCs w:val="21"/>
                  <w:u w:val="none"/>
                </w:rPr>
                <w:t>Tiểu triều</w:t>
              </w:r>
            </w:hyperlink>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2"/>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EEEEFF"/>
            <w:tcMar>
              <w:top w:w="48" w:type="dxa"/>
              <w:left w:w="48" w:type="dxa"/>
              <w:bottom w:w="48" w:type="dxa"/>
              <w:right w:w="48" w:type="dxa"/>
            </w:tcMar>
            <w:vAlign w:val="center"/>
            <w:hideMark/>
          </w:tcPr>
          <w:p w:rsidR="003A0DA8" w:rsidRPr="00104FFD" w:rsidRDefault="00104FFD" w:rsidP="00684767">
            <w:pPr>
              <w:spacing w:line="15" w:lineRule="atLeast"/>
              <w:jc w:val="both"/>
              <w:rPr>
                <w:rFonts w:ascii="Arial" w:hAnsi="Arial" w:cs="Arial"/>
                <w:color w:val="202122"/>
                <w:sz w:val="21"/>
                <w:szCs w:val="21"/>
              </w:rPr>
            </w:pPr>
            <w:r>
              <w:rPr>
                <w:rFonts w:ascii="Arial" w:hAnsi="Arial" w:cs="Arial"/>
                <w:color w:val="202122"/>
                <w:sz w:val="21"/>
                <w:szCs w:val="21"/>
              </w:rPr>
              <w:t xml:space="preserve"> </w:t>
            </w:r>
            <w:hyperlink r:id="rId2115" w:tooltip="Nguyễn Quang Toản" w:history="1">
              <w:r w:rsidRPr="00104FFD">
                <w:rPr>
                  <w:rStyle w:val="Hyperlink"/>
                  <w:rFonts w:ascii="Arial" w:hAnsi="Arial" w:cs="Arial"/>
                  <w:b/>
                  <w:bCs/>
                  <w:color w:val="0645AD"/>
                  <w:sz w:val="21"/>
                  <w:szCs w:val="21"/>
                  <w:u w:val="none"/>
                </w:rPr>
                <w:t>CẢNH THỊNH HOÀNG ĐẾ</w:t>
              </w:r>
            </w:hyperlink>
            <w:r w:rsidR="00901BF1">
              <w:rPr>
                <w:rStyle w:val="Hyperlink"/>
                <w:rFonts w:ascii="Arial" w:hAnsi="Arial" w:cs="Arial"/>
                <w:b/>
                <w:bCs/>
                <w:color w:val="0645AD"/>
                <w:sz w:val="21"/>
                <w:szCs w:val="21"/>
                <w:u w:val="none"/>
              </w:rPr>
              <w:t xml:space="preserve"> NGUYỄN QUANG TOẢN</w:t>
            </w:r>
          </w:p>
        </w:tc>
        <w:tc>
          <w:tcPr>
            <w:tcW w:w="0" w:type="auto"/>
            <w:vMerge w:val="restart"/>
            <w:shd w:val="clear" w:color="auto" w:fill="FFFFFF"/>
            <w:vAlign w:val="center"/>
            <w:hideMark/>
          </w:tcPr>
          <w:p w:rsidR="003A0DA8" w:rsidRDefault="003A0DA8" w:rsidP="00684767">
            <w:pPr>
              <w:spacing w:line="15" w:lineRule="atLeast"/>
              <w:jc w:val="both"/>
              <w:rPr>
                <w:rFonts w:ascii="Arial" w:hAnsi="Arial" w:cs="Arial"/>
                <w:color w:val="202122"/>
                <w:sz w:val="21"/>
                <w:szCs w:val="21"/>
              </w:rPr>
            </w:pPr>
            <w:r>
              <w:rPr>
                <w:color w:val="202122"/>
                <w:sz w:val="2"/>
                <w:szCs w:val="2"/>
              </w:rPr>
              <w:t> </w:t>
            </w:r>
          </w:p>
        </w:tc>
        <w:tc>
          <w:tcPr>
            <w:tcW w:w="0" w:type="auto"/>
            <w:shd w:val="clear" w:color="auto" w:fill="FFFFFF"/>
            <w:vAlign w:val="center"/>
            <w:hideMark/>
          </w:tcPr>
          <w:p w:rsidR="003A0DA8" w:rsidRDefault="003A0DA8" w:rsidP="00684767">
            <w:pPr>
              <w:jc w:val="both"/>
              <w:rPr>
                <w:sz w:val="20"/>
                <w:szCs w:val="20"/>
              </w:rPr>
            </w:pPr>
          </w:p>
        </w:tc>
        <w:tc>
          <w:tcPr>
            <w:tcW w:w="0" w:type="auto"/>
            <w:shd w:val="clear" w:color="auto" w:fill="FFFFFF"/>
            <w:vAlign w:val="center"/>
            <w:hideMark/>
          </w:tcPr>
          <w:p w:rsidR="003A0DA8" w:rsidRDefault="003A0DA8" w:rsidP="00684767">
            <w:pPr>
              <w:jc w:val="both"/>
              <w:rPr>
                <w:sz w:val="20"/>
                <w:szCs w:val="20"/>
              </w:rPr>
            </w:pPr>
          </w:p>
        </w:tc>
        <w:tc>
          <w:tcPr>
            <w:tcW w:w="0" w:type="auto"/>
            <w:shd w:val="clear" w:color="auto" w:fill="FFFFFF"/>
            <w:vAlign w:val="center"/>
            <w:hideMark/>
          </w:tcPr>
          <w:p w:rsidR="003A0DA8" w:rsidRDefault="003A0DA8" w:rsidP="00684767">
            <w:pPr>
              <w:jc w:val="both"/>
              <w:rPr>
                <w:sz w:val="20"/>
                <w:szCs w:val="20"/>
              </w:rPr>
            </w:pPr>
          </w:p>
        </w:tc>
        <w:tc>
          <w:tcPr>
            <w:tcW w:w="0" w:type="auto"/>
            <w:shd w:val="clear" w:color="auto" w:fill="FFFFFF"/>
            <w:vAlign w:val="center"/>
            <w:hideMark/>
          </w:tcPr>
          <w:p w:rsidR="003A0DA8" w:rsidRDefault="003A0DA8" w:rsidP="00684767">
            <w:pPr>
              <w:jc w:val="both"/>
              <w:rPr>
                <w:sz w:val="20"/>
                <w:szCs w:val="20"/>
              </w:rPr>
            </w:pPr>
          </w:p>
        </w:tc>
        <w:tc>
          <w:tcPr>
            <w:tcW w:w="0" w:type="auto"/>
            <w:shd w:val="clear" w:color="auto" w:fill="FFFFFF"/>
            <w:vAlign w:val="center"/>
            <w:hideMark/>
          </w:tcPr>
          <w:p w:rsidR="003A0DA8" w:rsidRDefault="003A0DA8" w:rsidP="00684767">
            <w:pPr>
              <w:jc w:val="both"/>
              <w:rPr>
                <w:sz w:val="20"/>
                <w:szCs w:val="20"/>
              </w:rPr>
            </w:pPr>
          </w:p>
        </w:tc>
        <w:tc>
          <w:tcPr>
            <w:tcW w:w="0" w:type="auto"/>
            <w:shd w:val="clear" w:color="auto" w:fill="FFFFFF"/>
            <w:vAlign w:val="center"/>
            <w:hideMark/>
          </w:tcPr>
          <w:p w:rsidR="003A0DA8" w:rsidRDefault="003A0DA8" w:rsidP="00684767">
            <w:pPr>
              <w:jc w:val="both"/>
              <w:rPr>
                <w:sz w:val="20"/>
                <w:szCs w:val="20"/>
              </w:rPr>
            </w:pPr>
          </w:p>
        </w:tc>
      </w:tr>
      <w:tr w:rsidR="00901BF1" w:rsidTr="003A0DA8">
        <w:trPr>
          <w:tblCellSpacing w:w="15" w:type="dxa"/>
        </w:trPr>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2"/>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vMerge/>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shd w:val="clear" w:color="auto" w:fill="FFFFFF"/>
            <w:vAlign w:val="center"/>
            <w:hideMark/>
          </w:tcPr>
          <w:p w:rsidR="003A0DA8" w:rsidRDefault="003A0DA8" w:rsidP="00684767">
            <w:pPr>
              <w:jc w:val="both"/>
              <w:rPr>
                <w:rFonts w:ascii="Arial" w:hAnsi="Arial" w:cs="Arial"/>
                <w:color w:val="202122"/>
                <w:sz w:val="21"/>
                <w:szCs w:val="21"/>
              </w:rPr>
            </w:pPr>
          </w:p>
        </w:tc>
        <w:tc>
          <w:tcPr>
            <w:tcW w:w="0" w:type="auto"/>
            <w:shd w:val="clear" w:color="auto" w:fill="FFFFFF"/>
            <w:vAlign w:val="center"/>
            <w:hideMark/>
          </w:tcPr>
          <w:p w:rsidR="003A0DA8" w:rsidRDefault="003A0DA8" w:rsidP="00684767">
            <w:pPr>
              <w:jc w:val="both"/>
              <w:rPr>
                <w:sz w:val="20"/>
                <w:szCs w:val="20"/>
              </w:rPr>
            </w:pPr>
          </w:p>
        </w:tc>
        <w:tc>
          <w:tcPr>
            <w:tcW w:w="0" w:type="auto"/>
            <w:shd w:val="clear" w:color="auto" w:fill="FFFFFF"/>
            <w:vAlign w:val="center"/>
            <w:hideMark/>
          </w:tcPr>
          <w:p w:rsidR="003A0DA8" w:rsidRDefault="003A0DA8" w:rsidP="00684767">
            <w:pPr>
              <w:jc w:val="both"/>
              <w:rPr>
                <w:sz w:val="20"/>
                <w:szCs w:val="20"/>
              </w:rPr>
            </w:pPr>
          </w:p>
        </w:tc>
        <w:tc>
          <w:tcPr>
            <w:tcW w:w="0" w:type="auto"/>
            <w:shd w:val="clear" w:color="auto" w:fill="FFFFFF"/>
            <w:vAlign w:val="center"/>
            <w:hideMark/>
          </w:tcPr>
          <w:p w:rsidR="003A0DA8" w:rsidRDefault="003A0DA8" w:rsidP="00684767">
            <w:pPr>
              <w:jc w:val="both"/>
              <w:rPr>
                <w:sz w:val="20"/>
                <w:szCs w:val="20"/>
              </w:rPr>
            </w:pPr>
          </w:p>
        </w:tc>
        <w:tc>
          <w:tcPr>
            <w:tcW w:w="0" w:type="auto"/>
            <w:shd w:val="clear" w:color="auto" w:fill="FFFFFF"/>
            <w:vAlign w:val="center"/>
            <w:hideMark/>
          </w:tcPr>
          <w:p w:rsidR="003A0DA8" w:rsidRDefault="003A0DA8" w:rsidP="00684767">
            <w:pPr>
              <w:jc w:val="both"/>
              <w:rPr>
                <w:sz w:val="20"/>
                <w:szCs w:val="20"/>
              </w:rPr>
            </w:pPr>
          </w:p>
        </w:tc>
        <w:tc>
          <w:tcPr>
            <w:tcW w:w="0" w:type="auto"/>
            <w:shd w:val="clear" w:color="auto" w:fill="FFFFFF"/>
            <w:vAlign w:val="center"/>
            <w:hideMark/>
          </w:tcPr>
          <w:p w:rsidR="003A0DA8" w:rsidRDefault="003A0DA8" w:rsidP="00684767">
            <w:pPr>
              <w:jc w:val="both"/>
              <w:rPr>
                <w:sz w:val="20"/>
                <w:szCs w:val="20"/>
              </w:rPr>
            </w:pPr>
          </w:p>
        </w:tc>
      </w:tr>
    </w:tbl>
    <w:p w:rsidR="003A0DA8" w:rsidRPr="006C2426" w:rsidRDefault="003A0DA8" w:rsidP="00684767">
      <w:pPr>
        <w:spacing w:line="360" w:lineRule="auto"/>
        <w:jc w:val="both"/>
        <w:rPr>
          <w:rFonts w:asciiTheme="majorHAnsi" w:eastAsia="Times New Roman" w:hAnsiTheme="majorHAnsi" w:cs="Times New Roman"/>
          <w:color w:val="000000"/>
          <w:sz w:val="24"/>
        </w:rPr>
      </w:pPr>
    </w:p>
    <w:p w:rsidR="00C22EA9" w:rsidRDefault="00C22EA9" w:rsidP="00684767">
      <w:pPr>
        <w:pStyle w:val="ListParagraph"/>
        <w:jc w:val="both"/>
        <w:rPr>
          <w:rFonts w:asciiTheme="majorHAnsi" w:hAnsiTheme="majorHAnsi"/>
          <w:b/>
          <w:sz w:val="24"/>
          <w:szCs w:val="24"/>
        </w:rPr>
      </w:pPr>
    </w:p>
    <w:p w:rsidR="00C22EA9" w:rsidRDefault="00C22EA9" w:rsidP="00684767">
      <w:pPr>
        <w:pStyle w:val="NoSpacing"/>
        <w:jc w:val="both"/>
      </w:pPr>
    </w:p>
    <w:p w:rsidR="004605C1" w:rsidRDefault="004605C1">
      <w:pPr>
        <w:rPr>
          <w:lang w:eastAsia="ja-JP"/>
        </w:rPr>
      </w:pPr>
      <w:r>
        <w:br w:type="page"/>
      </w:r>
    </w:p>
    <w:p w:rsidR="002D67D1" w:rsidRDefault="002D67D1" w:rsidP="00684767">
      <w:pPr>
        <w:pStyle w:val="NoSpacing"/>
        <w:jc w:val="both"/>
      </w:pPr>
    </w:p>
    <w:p w:rsidR="004605C1" w:rsidRDefault="00A8324F" w:rsidP="00684767">
      <w:pPr>
        <w:pStyle w:val="NoSpacing"/>
        <w:jc w:val="both"/>
      </w:pPr>
      <w:r>
        <w:rPr>
          <w:noProof/>
          <w:lang w:eastAsia="zh-CN"/>
        </w:rPr>
        <w:drawing>
          <wp:inline distT="0" distB="0" distL="0" distR="0" wp14:anchorId="4F45BF6B" wp14:editId="41CD5838">
            <wp:extent cx="5257800" cy="1441450"/>
            <wp:effectExtent l="0" t="0" r="0" b="6350"/>
            <wp:docPr id="497" name="Picture 497" descr="Trang phục của Vua Chúa Việt Nam qua các triều đại - Đại Việt Cổ Phong"/>
            <wp:cNvGraphicFramePr/>
            <a:graphic xmlns:a="http://schemas.openxmlformats.org/drawingml/2006/main">
              <a:graphicData uri="http://schemas.openxmlformats.org/drawingml/2006/picture">
                <pic:pic xmlns:pic="http://schemas.openxmlformats.org/drawingml/2006/picture">
                  <pic:nvPicPr>
                    <pic:cNvPr id="491" name="Picture 491" descr="Trang phục của Vua Chúa Việt Nam qua các triều đại - Đại Việt Cổ Phong"/>
                    <pic:cNvPicPr/>
                  </pic:nvPicPr>
                  <pic:blipFill rotWithShape="1">
                    <a:blip r:embed="rId14">
                      <a:extLst>
                        <a:ext uri="{28A0092B-C50C-407E-A947-70E740481C1C}">
                          <a14:useLocalDpi xmlns:a14="http://schemas.microsoft.com/office/drawing/2010/main" val="0"/>
                        </a:ext>
                      </a:extLst>
                    </a:blip>
                    <a:srcRect t="15625"/>
                    <a:stretch/>
                  </pic:blipFill>
                  <pic:spPr bwMode="auto">
                    <a:xfrm>
                      <a:off x="0" y="0"/>
                      <a:ext cx="5257800" cy="1441450"/>
                    </a:xfrm>
                    <a:prstGeom prst="rect">
                      <a:avLst/>
                    </a:prstGeom>
                    <a:noFill/>
                    <a:ln>
                      <a:noFill/>
                    </a:ln>
                    <a:extLst>
                      <a:ext uri="{53640926-AAD7-44D8-BBD7-CCE9431645EC}">
                        <a14:shadowObscured xmlns:a14="http://schemas.microsoft.com/office/drawing/2010/main"/>
                      </a:ext>
                    </a:extLst>
                  </pic:spPr>
                </pic:pic>
              </a:graphicData>
            </a:graphic>
          </wp:inline>
        </w:drawing>
      </w:r>
    </w:p>
    <w:p w:rsidR="004605C1" w:rsidRPr="002D67D1" w:rsidRDefault="004605C1" w:rsidP="00684767">
      <w:pPr>
        <w:pStyle w:val="NoSpacing"/>
        <w:jc w:val="both"/>
      </w:pPr>
    </w:p>
    <w:p w:rsidR="00A925D0" w:rsidRDefault="00A925D0" w:rsidP="001E07EC">
      <w:pPr>
        <w:pStyle w:val="NoSpacing"/>
      </w:pPr>
    </w:p>
    <w:p w:rsidR="004605C1" w:rsidRDefault="002D67D1" w:rsidP="004605C1">
      <w:pPr>
        <w:pStyle w:val="Heading1"/>
        <w:pBdr>
          <w:bottom w:val="single" w:sz="4" w:space="1" w:color="auto"/>
        </w:pBdr>
        <w:spacing w:before="240" w:beforeAutospacing="0" w:after="120" w:afterAutospacing="0" w:line="360" w:lineRule="auto"/>
        <w:jc w:val="both"/>
        <w:rPr>
          <w:rFonts w:asciiTheme="majorHAnsi" w:hAnsiTheme="majorHAnsi"/>
          <w:b w:val="0"/>
          <w:sz w:val="32"/>
          <w:szCs w:val="28"/>
        </w:rPr>
      </w:pPr>
      <w:r>
        <w:rPr>
          <w:rFonts w:asciiTheme="majorHAnsi" w:hAnsiTheme="majorHAnsi"/>
          <w:b w:val="0"/>
          <w:sz w:val="32"/>
          <w:szCs w:val="28"/>
        </w:rPr>
        <w:br/>
      </w:r>
      <w:r w:rsidR="00575463">
        <w:rPr>
          <w:rFonts w:asciiTheme="majorHAnsi" w:hAnsiTheme="majorHAnsi"/>
          <w:b w:val="0"/>
          <w:sz w:val="32"/>
          <w:szCs w:val="28"/>
        </w:rPr>
        <w:t xml:space="preserve"> </w:t>
      </w:r>
      <w:bookmarkStart w:id="78" w:name="_Toc92647134"/>
      <w:r w:rsidR="00575463">
        <w:rPr>
          <w:rFonts w:asciiTheme="majorHAnsi" w:hAnsiTheme="majorHAnsi"/>
          <w:b w:val="0"/>
          <w:sz w:val="32"/>
          <w:szCs w:val="28"/>
        </w:rPr>
        <w:t xml:space="preserve">Chương </w:t>
      </w:r>
      <w:r w:rsidR="002047C8">
        <w:rPr>
          <w:rFonts w:asciiTheme="majorHAnsi" w:hAnsiTheme="majorHAnsi"/>
          <w:b w:val="0"/>
          <w:sz w:val="32"/>
          <w:szCs w:val="28"/>
        </w:rPr>
        <w:t>VII</w:t>
      </w:r>
      <w:bookmarkEnd w:id="78"/>
      <w:r w:rsidR="00575463">
        <w:rPr>
          <w:rFonts w:asciiTheme="majorHAnsi" w:hAnsiTheme="majorHAnsi"/>
          <w:b w:val="0"/>
          <w:sz w:val="32"/>
          <w:szCs w:val="28"/>
        </w:rPr>
        <w:t xml:space="preserve"> </w:t>
      </w:r>
    </w:p>
    <w:p w:rsidR="004605C1" w:rsidRDefault="004605C1" w:rsidP="004605C1">
      <w:pPr>
        <w:pStyle w:val="NoSpacing"/>
      </w:pPr>
    </w:p>
    <w:p w:rsidR="004605C1" w:rsidRPr="002047C8" w:rsidRDefault="00A43DF6" w:rsidP="00684767">
      <w:pPr>
        <w:pStyle w:val="Heading1"/>
        <w:spacing w:before="240" w:beforeAutospacing="0" w:after="120" w:afterAutospacing="0" w:line="360" w:lineRule="auto"/>
        <w:jc w:val="both"/>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79" w:name="_Toc92647135"/>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TỪ</w:t>
      </w:r>
      <w:r w:rsidR="00DF6DA3">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CHÚA</w:t>
      </w:r>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2E35C6"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NGUYỄN ÁNH</w:t>
      </w:r>
      <w:bookmarkEnd w:id="79"/>
      <w:r w:rsidR="00903BB6"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2323BB" w:rsidRPr="002047C8" w:rsidRDefault="00A43DF6" w:rsidP="00684767">
      <w:pPr>
        <w:pStyle w:val="Heading1"/>
        <w:spacing w:before="240" w:beforeAutospacing="0" w:after="120" w:afterAutospacing="0" w:line="360" w:lineRule="auto"/>
        <w:jc w:val="both"/>
        <w:rPr>
          <w:rFonts w:asciiTheme="majorHAnsi" w:hAnsiTheme="majorHAnsi"/>
          <w:sz w:val="32"/>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80" w:name="_Toc92647136"/>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ĐẾN</w:t>
      </w:r>
      <w:r w:rsidR="00903BB6"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VUA GIA LONG</w:t>
      </w:r>
      <w:bookmarkEnd w:id="80"/>
    </w:p>
    <w:p w:rsidR="002323BB" w:rsidRPr="000128EE" w:rsidRDefault="002E35C6" w:rsidP="00B21193">
      <w:pPr>
        <w:pBdr>
          <w:top w:val="nil"/>
          <w:left w:val="nil"/>
          <w:bottom w:val="nil"/>
          <w:right w:val="nil"/>
          <w:between w:val="nil"/>
        </w:pBdr>
        <w:spacing w:before="240" w:after="120" w:line="360" w:lineRule="auto"/>
        <w:jc w:val="center"/>
        <w:rPr>
          <w:rFonts w:asciiTheme="majorHAnsi" w:eastAsia="Arial" w:hAnsiTheme="majorHAnsi" w:cs="Arial"/>
          <w:color w:val="000000"/>
          <w:sz w:val="24"/>
        </w:rPr>
      </w:pPr>
      <w:r w:rsidRPr="000128EE">
        <w:rPr>
          <w:rFonts w:asciiTheme="majorHAnsi" w:eastAsia="Cambria" w:hAnsiTheme="majorHAnsi" w:cs="Cambria"/>
          <w:noProof/>
          <w:color w:val="000000"/>
          <w:sz w:val="24"/>
        </w:rPr>
        <w:lastRenderedPageBreak/>
        <w:drawing>
          <wp:inline distT="0" distB="0" distL="0" distR="0" wp14:anchorId="784A6823" wp14:editId="598A117B">
            <wp:extent cx="2941320" cy="4185719"/>
            <wp:effectExtent l="0" t="0" r="0" b="5715"/>
            <wp:docPr id="504" name="image25.jpg" descr="Có thể là tác phẩm nghệ thuật về 1 người và trong nhà"/>
            <wp:cNvGraphicFramePr/>
            <a:graphic xmlns:a="http://schemas.openxmlformats.org/drawingml/2006/main">
              <a:graphicData uri="http://schemas.openxmlformats.org/drawingml/2006/picture">
                <pic:pic xmlns:pic="http://schemas.openxmlformats.org/drawingml/2006/picture">
                  <pic:nvPicPr>
                    <pic:cNvPr id="0" name="image25.jpg" descr="Có thể là tác phẩm nghệ thuật về 1 người và trong nhà"/>
                    <pic:cNvPicPr preferRelativeResize="0"/>
                  </pic:nvPicPr>
                  <pic:blipFill>
                    <a:blip r:embed="rId2116"/>
                    <a:srcRect/>
                    <a:stretch>
                      <a:fillRect/>
                    </a:stretch>
                  </pic:blipFill>
                  <pic:spPr>
                    <a:xfrm>
                      <a:off x="0" y="0"/>
                      <a:ext cx="2944225" cy="4189853"/>
                    </a:xfrm>
                    <a:prstGeom prst="rect">
                      <a:avLst/>
                    </a:prstGeom>
                    <a:ln/>
                  </pic:spPr>
                </pic:pic>
              </a:graphicData>
            </a:graphic>
          </wp:inline>
        </w:drawing>
      </w:r>
    </w:p>
    <w:p w:rsidR="00903BB6" w:rsidRPr="002A1631" w:rsidRDefault="002A1631" w:rsidP="006C19AD">
      <w:pPr>
        <w:pStyle w:val="Heading2"/>
        <w:numPr>
          <w:ilvl w:val="1"/>
          <w:numId w:val="16"/>
        </w:numPr>
        <w:jc w:val="both"/>
        <w:rPr>
          <w:rFonts w:asciiTheme="majorHAnsi" w:hAnsiTheme="majorHAnsi"/>
          <w:b w:val="0"/>
          <w:sz w:val="24"/>
        </w:rPr>
      </w:pPr>
      <w:bookmarkStart w:id="81" w:name="_Toc92647137"/>
      <w:r w:rsidRPr="002A1631">
        <w:rPr>
          <w:rFonts w:asciiTheme="majorHAnsi" w:hAnsiTheme="majorHAnsi"/>
          <w:b w:val="0"/>
          <w:sz w:val="24"/>
        </w:rPr>
        <w:t>NGƯỜI THỪA KẾ ĐÀNG TRONG VÀ VỊ VUA LẬP TRIỀU NGUYỄN</w:t>
      </w:r>
      <w:bookmarkEnd w:id="81"/>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Nguyễn Ánh là cháu nội của chúa </w:t>
      </w:r>
      <w:hyperlink r:id="rId2117">
        <w:r w:rsidRPr="000128EE">
          <w:rPr>
            <w:rFonts w:asciiTheme="majorHAnsi" w:eastAsia="Times New Roman" w:hAnsiTheme="majorHAnsi" w:cs="Times New Roman"/>
            <w:color w:val="000000"/>
            <w:sz w:val="24"/>
          </w:rPr>
          <w:t>Nguyễn Phúc Khoát</w:t>
        </w:r>
      </w:hyperlink>
      <w:r w:rsidRPr="000128EE">
        <w:rPr>
          <w:rFonts w:asciiTheme="majorHAnsi" w:eastAsia="Times New Roman" w:hAnsiTheme="majorHAnsi" w:cs="Times New Roman"/>
          <w:color w:val="000000"/>
          <w:sz w:val="24"/>
        </w:rPr>
        <w:t>, vị </w:t>
      </w:r>
      <w:hyperlink r:id="rId2118">
        <w:r w:rsidRPr="000128EE">
          <w:rPr>
            <w:rFonts w:asciiTheme="majorHAnsi" w:eastAsia="Times New Roman" w:hAnsiTheme="majorHAnsi" w:cs="Times New Roman"/>
            <w:color w:val="000000"/>
            <w:sz w:val="24"/>
          </w:rPr>
          <w:t>chúa Nguyễn</w:t>
        </w:r>
      </w:hyperlink>
      <w:r w:rsidRPr="000128EE">
        <w:rPr>
          <w:rFonts w:asciiTheme="majorHAnsi" w:eastAsia="Times New Roman" w:hAnsiTheme="majorHAnsi" w:cs="Times New Roman"/>
          <w:color w:val="000000"/>
          <w:sz w:val="24"/>
        </w:rPr>
        <w:t> thứ chín ở </w:t>
      </w:r>
      <w:hyperlink r:id="rId2119">
        <w:r w:rsidRPr="000128EE">
          <w:rPr>
            <w:rFonts w:asciiTheme="majorHAnsi" w:eastAsia="Times New Roman" w:hAnsiTheme="majorHAnsi" w:cs="Times New Roman"/>
            <w:color w:val="000000"/>
            <w:sz w:val="24"/>
          </w:rPr>
          <w:t>Đàng Trong</w:t>
        </w:r>
      </w:hyperlink>
      <w:r w:rsidRPr="000128EE">
        <w:rPr>
          <w:rFonts w:asciiTheme="majorHAnsi" w:eastAsia="Times New Roman" w:hAnsiTheme="majorHAnsi" w:cs="Times New Roman"/>
          <w:color w:val="000000"/>
          <w:sz w:val="24"/>
        </w:rPr>
        <w:t>. Sau khi gia tộc chúa Nguyễn bị </w:t>
      </w:r>
      <w:hyperlink r:id="rId2120">
        <w:r w:rsidRPr="000128EE">
          <w:rPr>
            <w:rFonts w:asciiTheme="majorHAnsi" w:eastAsia="Times New Roman" w:hAnsiTheme="majorHAnsi" w:cs="Times New Roman"/>
            <w:color w:val="000000"/>
            <w:sz w:val="24"/>
          </w:rPr>
          <w:t>quân Tây Sơn</w:t>
        </w:r>
      </w:hyperlink>
      <w:r w:rsidRPr="000128EE">
        <w:rPr>
          <w:rFonts w:asciiTheme="majorHAnsi" w:eastAsia="Times New Roman" w:hAnsiTheme="majorHAnsi" w:cs="Times New Roman"/>
          <w:color w:val="000000"/>
          <w:sz w:val="24"/>
        </w:rPr>
        <w:t> lật đổ vào năm </w:t>
      </w:r>
      <w:hyperlink r:id="rId2121">
        <w:r w:rsidRPr="000128EE">
          <w:rPr>
            <w:rFonts w:asciiTheme="majorHAnsi" w:eastAsia="Times New Roman" w:hAnsiTheme="majorHAnsi" w:cs="Times New Roman"/>
            <w:color w:val="000000"/>
            <w:sz w:val="24"/>
          </w:rPr>
          <w:t>1777</w:t>
        </w:r>
      </w:hyperlink>
      <w:r w:rsidRPr="000128EE">
        <w:rPr>
          <w:rFonts w:asciiTheme="majorHAnsi" w:eastAsia="Times New Roman" w:hAnsiTheme="majorHAnsi" w:cs="Times New Roman"/>
          <w:color w:val="000000"/>
          <w:sz w:val="24"/>
        </w:rPr>
        <w:t>, ông trốn chạy và bắt đầu cuộc chiến 25 năm với </w:t>
      </w:r>
      <w:hyperlink r:id="rId2122">
        <w:r w:rsidRPr="000128EE">
          <w:rPr>
            <w:rFonts w:asciiTheme="majorHAnsi" w:eastAsia="Times New Roman" w:hAnsiTheme="majorHAnsi" w:cs="Times New Roman"/>
            <w:color w:val="000000"/>
            <w:sz w:val="24"/>
          </w:rPr>
          <w:t>Tây Sơn</w:t>
        </w:r>
      </w:hyperlink>
      <w:r w:rsidRPr="000128EE">
        <w:rPr>
          <w:rFonts w:asciiTheme="majorHAnsi" w:eastAsia="Times New Roman" w:hAnsiTheme="majorHAnsi" w:cs="Times New Roman"/>
          <w:color w:val="000000"/>
          <w:sz w:val="24"/>
        </w:rPr>
        <w:t> để khôi phục ngôi vị. Ban đầu Nguyễn Ánh chịu nhiều thất bại lớn, có lúc phải chạy sang </w:t>
      </w:r>
      <w:hyperlink r:id="rId2123">
        <w:r w:rsidRPr="000128EE">
          <w:rPr>
            <w:rFonts w:asciiTheme="majorHAnsi" w:eastAsia="Times New Roman" w:hAnsiTheme="majorHAnsi" w:cs="Times New Roman"/>
            <w:color w:val="000000"/>
            <w:sz w:val="24"/>
          </w:rPr>
          <w:t>Xiêm La</w:t>
        </w:r>
      </w:hyperlink>
      <w:r w:rsidRPr="000128EE">
        <w:rPr>
          <w:rFonts w:asciiTheme="majorHAnsi" w:eastAsia="Times New Roman" w:hAnsiTheme="majorHAnsi" w:cs="Times New Roman"/>
          <w:color w:val="000000"/>
          <w:sz w:val="24"/>
        </w:rPr>
        <w:t> và sống lưu vong ở đây trong ba năm. Để chống Tây Sơn, ông nhiều lần cầu viện nước ngoài, bao gồm việc mời quân Xiêm đánh vào Nam bộ, hứa cắt đất và cống nạp để mời quân Pháp, và chở 50 vạn cân gạo để giúp quân Thanh đang chiếm đóng Bắc bộ.</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Năm </w:t>
      </w:r>
      <w:hyperlink r:id="rId2124">
        <w:r w:rsidRPr="000128EE">
          <w:rPr>
            <w:rFonts w:asciiTheme="majorHAnsi" w:eastAsia="Times New Roman" w:hAnsiTheme="majorHAnsi" w:cs="Times New Roman"/>
            <w:color w:val="000000"/>
            <w:sz w:val="24"/>
          </w:rPr>
          <w:t>1787</w:t>
        </w:r>
      </w:hyperlink>
      <w:r w:rsidRPr="000128EE">
        <w:rPr>
          <w:rFonts w:asciiTheme="majorHAnsi" w:eastAsia="Times New Roman" w:hAnsiTheme="majorHAnsi" w:cs="Times New Roman"/>
          <w:color w:val="000000"/>
          <w:sz w:val="24"/>
        </w:rPr>
        <w:t>, ông đã trở lại và giữ vững được </w:t>
      </w:r>
      <w:hyperlink r:id="rId2125">
        <w:r w:rsidRPr="000128EE">
          <w:rPr>
            <w:rFonts w:asciiTheme="majorHAnsi" w:eastAsia="Times New Roman" w:hAnsiTheme="majorHAnsi" w:cs="Times New Roman"/>
            <w:color w:val="000000"/>
            <w:sz w:val="24"/>
          </w:rPr>
          <w:t>Nam Bộ</w:t>
        </w:r>
      </w:hyperlink>
      <w:r w:rsidRPr="000128EE">
        <w:rPr>
          <w:rFonts w:asciiTheme="majorHAnsi" w:eastAsia="Times New Roman" w:hAnsiTheme="majorHAnsi" w:cs="Times New Roman"/>
          <w:color w:val="000000"/>
          <w:sz w:val="24"/>
        </w:rPr>
        <w:t>. Về sau, lúc Tây Sơn suy yếu sau cái chết đột ngột của vua </w:t>
      </w:r>
      <w:hyperlink r:id="rId2126">
        <w:r w:rsidRPr="000128EE">
          <w:rPr>
            <w:rFonts w:asciiTheme="majorHAnsi" w:eastAsia="Times New Roman" w:hAnsiTheme="majorHAnsi" w:cs="Times New Roman"/>
            <w:color w:val="000000"/>
            <w:sz w:val="24"/>
          </w:rPr>
          <w:t>Quang Trung</w:t>
        </w:r>
      </w:hyperlink>
      <w:r w:rsidRPr="000128EE">
        <w:rPr>
          <w:rFonts w:asciiTheme="majorHAnsi" w:eastAsia="Times New Roman" w:hAnsiTheme="majorHAnsi" w:cs="Times New Roman"/>
          <w:color w:val="000000"/>
          <w:sz w:val="24"/>
        </w:rPr>
        <w:t> vào năm </w:t>
      </w:r>
      <w:hyperlink r:id="rId2127">
        <w:r w:rsidRPr="000128EE">
          <w:rPr>
            <w:rFonts w:asciiTheme="majorHAnsi" w:eastAsia="Times New Roman" w:hAnsiTheme="majorHAnsi" w:cs="Times New Roman"/>
            <w:color w:val="000000"/>
            <w:sz w:val="24"/>
          </w:rPr>
          <w:t>1792</w:t>
        </w:r>
      </w:hyperlink>
      <w:r w:rsidRPr="000128EE">
        <w:rPr>
          <w:rFonts w:asciiTheme="majorHAnsi" w:eastAsia="Times New Roman" w:hAnsiTheme="majorHAnsi" w:cs="Times New Roman"/>
          <w:color w:val="000000"/>
          <w:sz w:val="24"/>
        </w:rPr>
        <w:t>, Nguyễn Ánh bắt đầu tiến đánh nhà Tây Sơn và đến năm </w:t>
      </w:r>
      <w:hyperlink r:id="rId2128">
        <w:r w:rsidRPr="000128EE">
          <w:rPr>
            <w:rFonts w:asciiTheme="majorHAnsi" w:eastAsia="Times New Roman" w:hAnsiTheme="majorHAnsi" w:cs="Times New Roman"/>
            <w:color w:val="000000"/>
            <w:sz w:val="24"/>
          </w:rPr>
          <w:t>1802</w:t>
        </w:r>
      </w:hyperlink>
      <w:r w:rsidRPr="000128EE">
        <w:rPr>
          <w:rFonts w:asciiTheme="majorHAnsi" w:eastAsia="Times New Roman" w:hAnsiTheme="majorHAnsi" w:cs="Times New Roman"/>
          <w:color w:val="000000"/>
          <w:sz w:val="24"/>
        </w:rPr>
        <w:t> thì đánh bại Tây Sơn, lên ngôi </w:t>
      </w:r>
      <w:hyperlink r:id="rId2129">
        <w:r w:rsidRPr="000128EE">
          <w:rPr>
            <w:rFonts w:asciiTheme="majorHAnsi" w:eastAsia="Times New Roman" w:hAnsiTheme="majorHAnsi" w:cs="Times New Roman"/>
            <w:color w:val="000000"/>
            <w:sz w:val="24"/>
          </w:rPr>
          <w:t>hoàng đế</w:t>
        </w:r>
      </w:hyperlink>
      <w:r w:rsidRPr="000128EE">
        <w:rPr>
          <w:rFonts w:asciiTheme="majorHAnsi" w:eastAsia="Times New Roman" w:hAnsiTheme="majorHAnsi" w:cs="Times New Roman"/>
          <w:color w:val="000000"/>
          <w:sz w:val="24"/>
        </w:rPr>
        <w:t>, lập ra </w:t>
      </w:r>
      <w:hyperlink r:id="rId2130">
        <w:r w:rsidRPr="000128EE">
          <w:rPr>
            <w:rFonts w:asciiTheme="majorHAnsi" w:eastAsia="Times New Roman" w:hAnsiTheme="majorHAnsi" w:cs="Times New Roman"/>
            <w:color w:val="000000"/>
            <w:sz w:val="24"/>
          </w:rPr>
          <w:t>nhà Nguyễn</w:t>
        </w:r>
      </w:hyperlink>
      <w:r w:rsidRPr="000128EE">
        <w:rPr>
          <w:rFonts w:asciiTheme="majorHAnsi" w:eastAsia="Times New Roman" w:hAnsiTheme="majorHAnsi" w:cs="Times New Roman"/>
          <w:color w:val="000000"/>
          <w:sz w:val="24"/>
        </w:rPr>
        <w:t>, thống nhất đất nước và kết thúc nhiều thế kỷ nội chiến ở Việt Nam. Triều đại của Gia Long đã chính thức sử dụng quốc hiệu </w:t>
      </w:r>
      <w:hyperlink r:id="rId2131">
        <w:r w:rsidRPr="000128EE">
          <w:rPr>
            <w:rFonts w:asciiTheme="majorHAnsi" w:eastAsia="Times New Roman" w:hAnsiTheme="majorHAnsi" w:cs="Times New Roman"/>
            <w:color w:val="000000"/>
            <w:sz w:val="24"/>
          </w:rPr>
          <w:t>Việt Nam</w:t>
        </w:r>
      </w:hyperlink>
      <w:r w:rsidRPr="000128EE">
        <w:rPr>
          <w:rFonts w:asciiTheme="majorHAnsi" w:eastAsia="Times New Roman" w:hAnsiTheme="majorHAnsi" w:cs="Times New Roman"/>
          <w:color w:val="000000"/>
          <w:sz w:val="24"/>
        </w:rPr>
        <w:t>. Ông cũng quyết định đóng kinh đô tại thủ phủ cũ của các Chúa Nguyễn là </w:t>
      </w:r>
      <w:hyperlink r:id="rId2132">
        <w:r w:rsidRPr="000128EE">
          <w:rPr>
            <w:rFonts w:asciiTheme="majorHAnsi" w:eastAsia="Times New Roman" w:hAnsiTheme="majorHAnsi" w:cs="Times New Roman"/>
            <w:color w:val="000000"/>
            <w:sz w:val="24"/>
          </w:rPr>
          <w:t>Phú Xuân</w:t>
        </w:r>
      </w:hyperlink>
      <w:r w:rsidRPr="000128EE">
        <w:rPr>
          <w:rFonts w:asciiTheme="majorHAnsi" w:eastAsia="Times New Roman" w:hAnsiTheme="majorHAnsi" w:cs="Times New Roman"/>
          <w:color w:val="000000"/>
          <w:sz w:val="24"/>
        </w:rPr>
        <w:t> </w:t>
      </w:r>
      <w:r w:rsidR="00901BF1">
        <w:rPr>
          <w:rFonts w:asciiTheme="majorHAnsi" w:eastAsia="Times New Roman" w:hAnsiTheme="majorHAnsi" w:cs="Times New Roman"/>
          <w:color w:val="000000"/>
          <w:sz w:val="24"/>
        </w:rPr>
        <w:t>- Huế</w:t>
      </w:r>
      <w:r w:rsidRPr="000128EE">
        <w:rPr>
          <w:rFonts w:asciiTheme="majorHAnsi" w:eastAsia="Times New Roman" w:hAnsiTheme="majorHAnsi" w:cs="Times New Roman"/>
          <w:color w:val="000000"/>
          <w:sz w:val="24"/>
        </w:rPr>
        <w:t>. Lãnh thổ nước Việt thời Gia Long về cơ bản được định hình giống như ngày nay, kéo dài từ biên giới với </w:t>
      </w:r>
      <w:hyperlink r:id="rId2133">
        <w:r w:rsidRPr="000128EE">
          <w:rPr>
            <w:rFonts w:asciiTheme="majorHAnsi" w:eastAsia="Times New Roman" w:hAnsiTheme="majorHAnsi" w:cs="Times New Roman"/>
            <w:color w:val="000000"/>
            <w:sz w:val="24"/>
          </w:rPr>
          <w:t>Trung Quốc</w:t>
        </w:r>
      </w:hyperlink>
      <w:r w:rsidRPr="000128EE">
        <w:rPr>
          <w:rFonts w:asciiTheme="majorHAnsi" w:eastAsia="Times New Roman" w:hAnsiTheme="majorHAnsi" w:cs="Times New Roman"/>
          <w:color w:val="000000"/>
          <w:sz w:val="24"/>
        </w:rPr>
        <w:t> tới </w:t>
      </w:r>
      <w:hyperlink r:id="rId2134">
        <w:r w:rsidRPr="000128EE">
          <w:rPr>
            <w:rFonts w:asciiTheme="majorHAnsi" w:eastAsia="Times New Roman" w:hAnsiTheme="majorHAnsi" w:cs="Times New Roman"/>
            <w:color w:val="000000"/>
            <w:sz w:val="24"/>
          </w:rPr>
          <w:t>vịnh Thái Lan</w:t>
        </w:r>
      </w:hyperlink>
      <w:r w:rsidRPr="000128EE">
        <w:rPr>
          <w:rFonts w:asciiTheme="majorHAnsi" w:eastAsia="Times New Roman" w:hAnsiTheme="majorHAnsi" w:cs="Times New Roman"/>
          <w:color w:val="000000"/>
          <w:sz w:val="24"/>
        </w:rPr>
        <w:t>, bao gồm cả quần đảo </w:t>
      </w:r>
      <w:hyperlink r:id="rId2135">
        <w:r w:rsidRPr="000128EE">
          <w:rPr>
            <w:rFonts w:asciiTheme="majorHAnsi" w:eastAsia="Times New Roman" w:hAnsiTheme="majorHAnsi" w:cs="Times New Roman"/>
            <w:color w:val="000000"/>
            <w:sz w:val="24"/>
          </w:rPr>
          <w:t>Hoàng Sa</w:t>
        </w:r>
      </w:hyperlink>
      <w:r w:rsidRPr="000128EE">
        <w:rPr>
          <w:rFonts w:asciiTheme="majorHAnsi" w:eastAsia="Times New Roman" w:hAnsiTheme="majorHAnsi" w:cs="Times New Roman"/>
          <w:color w:val="000000"/>
          <w:sz w:val="24"/>
        </w:rPr>
        <w:t> và </w:t>
      </w:r>
      <w:hyperlink r:id="rId2136">
        <w:r w:rsidRPr="000128EE">
          <w:rPr>
            <w:rFonts w:asciiTheme="majorHAnsi" w:eastAsia="Times New Roman" w:hAnsiTheme="majorHAnsi" w:cs="Times New Roman"/>
            <w:color w:val="000000"/>
            <w:sz w:val="24"/>
          </w:rPr>
          <w:t>Trường Sa</w:t>
        </w:r>
      </w:hyperlink>
      <w:r w:rsidRPr="000128EE">
        <w:rPr>
          <w:rFonts w:asciiTheme="majorHAnsi" w:eastAsia="Times New Roman" w:hAnsiTheme="majorHAnsi" w:cs="Times New Roman"/>
          <w:color w:val="000000"/>
          <w:sz w:val="24"/>
        </w:rPr>
        <w:t>, tuy nhiên diện tích </w:t>
      </w:r>
      <w:hyperlink r:id="rId2137">
        <w:r w:rsidRPr="000128EE">
          <w:rPr>
            <w:rFonts w:asciiTheme="majorHAnsi" w:eastAsia="Times New Roman" w:hAnsiTheme="majorHAnsi" w:cs="Times New Roman"/>
            <w:color w:val="000000"/>
            <w:sz w:val="24"/>
          </w:rPr>
          <w:t>miền Trung</w:t>
        </w:r>
      </w:hyperlink>
      <w:r w:rsidRPr="000128EE">
        <w:rPr>
          <w:rFonts w:asciiTheme="majorHAnsi" w:eastAsia="Times New Roman" w:hAnsiTheme="majorHAnsi" w:cs="Times New Roman"/>
          <w:color w:val="000000"/>
          <w:sz w:val="24"/>
        </w:rPr>
        <w:t> đã bị thu hẹp lại do Gia Long cắt vùng </w:t>
      </w:r>
      <w:hyperlink r:id="rId2138">
        <w:r w:rsidRPr="000128EE">
          <w:rPr>
            <w:rFonts w:asciiTheme="majorHAnsi" w:eastAsia="Times New Roman" w:hAnsiTheme="majorHAnsi" w:cs="Times New Roman"/>
            <w:color w:val="000000"/>
            <w:sz w:val="24"/>
          </w:rPr>
          <w:t>Trấn Ninh</w:t>
        </w:r>
      </w:hyperlink>
      <w:r w:rsidRPr="000128EE">
        <w:rPr>
          <w:rFonts w:asciiTheme="majorHAnsi" w:eastAsia="Times New Roman" w:hAnsiTheme="majorHAnsi" w:cs="Times New Roman"/>
          <w:color w:val="000000"/>
          <w:sz w:val="24"/>
        </w:rPr>
        <w:t>, rộng khoảng 45.000 km² và nay là </w:t>
      </w:r>
      <w:hyperlink r:id="rId2139">
        <w:r w:rsidRPr="000128EE">
          <w:rPr>
            <w:rFonts w:asciiTheme="majorHAnsi" w:eastAsia="Times New Roman" w:hAnsiTheme="majorHAnsi" w:cs="Times New Roman"/>
            <w:color w:val="000000"/>
            <w:sz w:val="24"/>
          </w:rPr>
          <w:t>lãnh thổ</w:t>
        </w:r>
      </w:hyperlink>
      <w:r w:rsidRPr="000128EE">
        <w:rPr>
          <w:rFonts w:asciiTheme="majorHAnsi" w:eastAsia="Times New Roman" w:hAnsiTheme="majorHAnsi" w:cs="Times New Roman"/>
          <w:color w:val="000000"/>
          <w:sz w:val="24"/>
        </w:rPr>
        <w:t> của </w:t>
      </w:r>
      <w:hyperlink r:id="rId2140">
        <w:r w:rsidRPr="000128EE">
          <w:rPr>
            <w:rFonts w:asciiTheme="majorHAnsi" w:eastAsia="Times New Roman" w:hAnsiTheme="majorHAnsi" w:cs="Times New Roman"/>
            <w:color w:val="000000"/>
            <w:sz w:val="24"/>
          </w:rPr>
          <w:t>Lào</w:t>
        </w:r>
      </w:hyperlink>
      <w:r w:rsidRPr="000128EE">
        <w:rPr>
          <w:rFonts w:asciiTheme="majorHAnsi" w:eastAsia="Times New Roman" w:hAnsiTheme="majorHAnsi" w:cs="Times New Roman"/>
          <w:color w:val="000000"/>
          <w:sz w:val="24"/>
        </w:rPr>
        <w:t>, cho vương quốc </w:t>
      </w:r>
      <w:hyperlink r:id="rId2141">
        <w:r w:rsidRPr="000128EE">
          <w:rPr>
            <w:rFonts w:asciiTheme="majorHAnsi" w:eastAsia="Times New Roman" w:hAnsiTheme="majorHAnsi" w:cs="Times New Roman"/>
            <w:color w:val="000000"/>
            <w:sz w:val="24"/>
          </w:rPr>
          <w:t>Vạn Tượng</w:t>
        </w:r>
      </w:hyperlink>
      <w:r w:rsidRPr="000128EE">
        <w:rPr>
          <w:rFonts w:asciiTheme="majorHAnsi" w:eastAsia="Times New Roman" w:hAnsiTheme="majorHAnsi" w:cs="Times New Roman"/>
          <w:color w:val="000000"/>
          <w:sz w:val="24"/>
        </w:rPr>
        <w:t xml:space="preserve"> để nhận lấy sự ủng hộ của họ trong cuộc chiến với nhà Tây Sơn. </w:t>
      </w:r>
    </w:p>
    <w:p w:rsidR="002323BB" w:rsidRPr="000128EE" w:rsidRDefault="002E35C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Về đối ngoại, ông là người mở đường cho sự can thiệp của </w:t>
      </w:r>
      <w:hyperlink r:id="rId2142">
        <w:r w:rsidRPr="000128EE">
          <w:rPr>
            <w:rFonts w:asciiTheme="majorHAnsi" w:eastAsia="Times New Roman" w:hAnsiTheme="majorHAnsi" w:cs="Times New Roman"/>
            <w:color w:val="000000"/>
            <w:sz w:val="24"/>
          </w:rPr>
          <w:t>người Pháp</w:t>
        </w:r>
      </w:hyperlink>
      <w:r w:rsidRPr="000128EE">
        <w:rPr>
          <w:rFonts w:asciiTheme="majorHAnsi" w:eastAsia="Times New Roman" w:hAnsiTheme="majorHAnsi" w:cs="Times New Roman"/>
          <w:color w:val="000000"/>
          <w:sz w:val="24"/>
        </w:rPr>
        <w:t> ở </w:t>
      </w:r>
      <w:hyperlink r:id="rId2143">
        <w:r w:rsidRPr="000128EE">
          <w:rPr>
            <w:rFonts w:asciiTheme="majorHAnsi" w:eastAsia="Times New Roman" w:hAnsiTheme="majorHAnsi" w:cs="Times New Roman"/>
            <w:color w:val="000000"/>
            <w:sz w:val="24"/>
          </w:rPr>
          <w:t>Việt Nam</w:t>
        </w:r>
      </w:hyperlink>
      <w:r w:rsidRPr="000128EE">
        <w:rPr>
          <w:rFonts w:asciiTheme="majorHAnsi" w:eastAsia="Times New Roman" w:hAnsiTheme="majorHAnsi" w:cs="Times New Roman"/>
          <w:color w:val="000000"/>
          <w:sz w:val="24"/>
        </w:rPr>
        <w:t> qua việc mời người Pháp giúp </w:t>
      </w:r>
      <w:hyperlink r:id="rId2144">
        <w:r w:rsidRPr="000128EE">
          <w:rPr>
            <w:rFonts w:asciiTheme="majorHAnsi" w:eastAsia="Times New Roman" w:hAnsiTheme="majorHAnsi" w:cs="Times New Roman"/>
            <w:color w:val="000000"/>
            <w:sz w:val="24"/>
          </w:rPr>
          <w:t>xây dựng</w:t>
        </w:r>
      </w:hyperlink>
      <w:r w:rsidRPr="000128EE">
        <w:rPr>
          <w:rFonts w:asciiTheme="majorHAnsi" w:eastAsia="Times New Roman" w:hAnsiTheme="majorHAnsi" w:cs="Times New Roman"/>
          <w:color w:val="000000"/>
          <w:sz w:val="24"/>
        </w:rPr>
        <w:t> các thành trì lớn, huấn luyện </w:t>
      </w:r>
      <w:hyperlink r:id="rId2145">
        <w:r w:rsidRPr="000128EE">
          <w:rPr>
            <w:rFonts w:asciiTheme="majorHAnsi" w:eastAsia="Times New Roman" w:hAnsiTheme="majorHAnsi" w:cs="Times New Roman"/>
            <w:color w:val="000000"/>
            <w:sz w:val="24"/>
          </w:rPr>
          <w:t>quân đội</w:t>
        </w:r>
      </w:hyperlink>
      <w:r w:rsidRPr="000128EE">
        <w:rPr>
          <w:rFonts w:asciiTheme="majorHAnsi" w:eastAsia="Times New Roman" w:hAnsiTheme="majorHAnsi" w:cs="Times New Roman"/>
          <w:color w:val="000000"/>
          <w:sz w:val="24"/>
        </w:rPr>
        <w:t> và khoan thứ cho việc truyền đạo </w:t>
      </w:r>
      <w:hyperlink r:id="rId2146">
        <w:r w:rsidRPr="000128EE">
          <w:rPr>
            <w:rFonts w:asciiTheme="majorHAnsi" w:eastAsia="Times New Roman" w:hAnsiTheme="majorHAnsi" w:cs="Times New Roman"/>
            <w:color w:val="000000"/>
            <w:sz w:val="24"/>
          </w:rPr>
          <w:t>Công giáo tại Việt Nam</w:t>
        </w:r>
      </w:hyperlink>
      <w:r w:rsidRPr="000128EE">
        <w:rPr>
          <w:rFonts w:asciiTheme="majorHAnsi" w:eastAsia="Times New Roman" w:hAnsiTheme="majorHAnsi" w:cs="Times New Roman"/>
          <w:color w:val="000000"/>
          <w:sz w:val="24"/>
        </w:rPr>
        <w:t>. Về mặt đối nội, nước Việt thời Gia Long không được ổn định, do Gia Long tăng thuế khóa và lao dịch quá nặng nên bị người dân bất bình, chỉ trong 18 năm đã có khoảng 90 cuộc khởi nghĩa nổ ra trên cả nước. Gia Long cũng xóa bỏ các </w:t>
      </w:r>
      <w:hyperlink r:id="rId2147">
        <w:r w:rsidRPr="000128EE">
          <w:rPr>
            <w:rFonts w:asciiTheme="majorHAnsi" w:eastAsia="Times New Roman" w:hAnsiTheme="majorHAnsi" w:cs="Times New Roman"/>
            <w:color w:val="000000"/>
            <w:sz w:val="24"/>
          </w:rPr>
          <w:t>cải cách</w:t>
        </w:r>
      </w:hyperlink>
      <w:r w:rsidRPr="000128EE">
        <w:rPr>
          <w:rFonts w:asciiTheme="majorHAnsi" w:eastAsia="Times New Roman" w:hAnsiTheme="majorHAnsi" w:cs="Times New Roman"/>
          <w:color w:val="000000"/>
          <w:sz w:val="24"/>
        </w:rPr>
        <w:t> tiến bộ của </w:t>
      </w:r>
      <w:hyperlink r:id="rId2148">
        <w:r w:rsidRPr="000128EE">
          <w:rPr>
            <w:rFonts w:asciiTheme="majorHAnsi" w:eastAsia="Times New Roman" w:hAnsiTheme="majorHAnsi" w:cs="Times New Roman"/>
            <w:color w:val="000000"/>
            <w:sz w:val="24"/>
          </w:rPr>
          <w:t>triều Tây Sơn</w:t>
        </w:r>
      </w:hyperlink>
      <w:r w:rsidRPr="000128EE">
        <w:rPr>
          <w:rFonts w:asciiTheme="majorHAnsi" w:eastAsia="Times New Roman" w:hAnsiTheme="majorHAnsi" w:cs="Times New Roman"/>
          <w:color w:val="000000"/>
          <w:sz w:val="24"/>
        </w:rPr>
        <w:t> để thay bằng việc áp dụng các chính sách cai trị phong kiến khá bảo thủ, tiêu biểu là việc cấm thương nhân </w:t>
      </w:r>
      <w:hyperlink r:id="rId2149">
        <w:r w:rsidRPr="000128EE">
          <w:rPr>
            <w:rFonts w:asciiTheme="majorHAnsi" w:eastAsia="Times New Roman" w:hAnsiTheme="majorHAnsi" w:cs="Times New Roman"/>
            <w:color w:val="000000"/>
            <w:sz w:val="24"/>
          </w:rPr>
          <w:t>người Việt</w:t>
        </w:r>
      </w:hyperlink>
      <w:r w:rsidRPr="000128EE">
        <w:rPr>
          <w:rFonts w:asciiTheme="majorHAnsi" w:eastAsia="Times New Roman" w:hAnsiTheme="majorHAnsi" w:cs="Times New Roman"/>
          <w:color w:val="000000"/>
          <w:sz w:val="24"/>
        </w:rPr>
        <w:t> buôn bán với ngoại quốc, soạn </w:t>
      </w:r>
      <w:hyperlink r:id="rId2150">
        <w:r w:rsidRPr="000128EE">
          <w:rPr>
            <w:rFonts w:asciiTheme="majorHAnsi" w:eastAsia="Times New Roman" w:hAnsiTheme="majorHAnsi" w:cs="Times New Roman"/>
            <w:color w:val="000000"/>
            <w:sz w:val="24"/>
          </w:rPr>
          <w:t>Hoàng triều luật lệ</w:t>
        </w:r>
      </w:hyperlink>
      <w:r w:rsidRPr="000128EE">
        <w:rPr>
          <w:rFonts w:asciiTheme="majorHAnsi" w:eastAsia="Times New Roman" w:hAnsiTheme="majorHAnsi" w:cs="Times New Roman"/>
          <w:color w:val="000000"/>
          <w:sz w:val="24"/>
        </w:rPr>
        <w:t> hay còn gọi là "luật Gia Long", gần như chép nguyên mẫu từ luật của </w:t>
      </w:r>
      <w:hyperlink r:id="rId2151">
        <w:r w:rsidRPr="000128EE">
          <w:rPr>
            <w:rFonts w:asciiTheme="majorHAnsi" w:eastAsia="Times New Roman" w:hAnsiTheme="majorHAnsi" w:cs="Times New Roman"/>
            <w:color w:val="000000"/>
            <w:sz w:val="24"/>
          </w:rPr>
          <w:t>nhà Thanh</w:t>
        </w:r>
      </w:hyperlink>
      <w:r w:rsidRPr="000128EE">
        <w:rPr>
          <w:rFonts w:asciiTheme="majorHAnsi" w:eastAsia="Times New Roman" w:hAnsiTheme="majorHAnsi" w:cs="Times New Roman"/>
          <w:color w:val="000000"/>
          <w:sz w:val="24"/>
        </w:rPr>
        <w:t> (</w:t>
      </w:r>
      <w:hyperlink r:id="rId2152">
        <w:r w:rsidRPr="000128EE">
          <w:rPr>
            <w:rFonts w:asciiTheme="majorHAnsi" w:eastAsia="Times New Roman" w:hAnsiTheme="majorHAnsi" w:cs="Times New Roman"/>
            <w:color w:val="000000"/>
            <w:sz w:val="24"/>
          </w:rPr>
          <w:t>Trung Quốc</w:t>
        </w:r>
      </w:hyperlink>
      <w:r w:rsidRPr="000128EE">
        <w:rPr>
          <w:rFonts w:asciiTheme="majorHAnsi" w:eastAsia="Times New Roman" w:hAnsiTheme="majorHAnsi" w:cs="Times New Roman"/>
          <w:color w:val="000000"/>
          <w:sz w:val="24"/>
        </w:rPr>
        <w:t>) nên khá khắc nghiệt và không được tiến bộ như bộ </w:t>
      </w:r>
      <w:hyperlink r:id="rId2153">
        <w:r w:rsidRPr="000128EE">
          <w:rPr>
            <w:rFonts w:asciiTheme="majorHAnsi" w:eastAsia="Times New Roman" w:hAnsiTheme="majorHAnsi" w:cs="Times New Roman"/>
            <w:color w:val="000000"/>
            <w:sz w:val="24"/>
          </w:rPr>
          <w:t>luật Hồng Đức</w:t>
        </w:r>
      </w:hyperlink>
      <w:r w:rsidRPr="000128EE">
        <w:rPr>
          <w:rFonts w:asciiTheme="majorHAnsi" w:eastAsia="Times New Roman" w:hAnsiTheme="majorHAnsi" w:cs="Times New Roman"/>
          <w:color w:val="000000"/>
          <w:sz w:val="24"/>
        </w:rPr>
        <w:t> của </w:t>
      </w:r>
      <w:hyperlink r:id="rId2154">
        <w:r w:rsidRPr="000128EE">
          <w:rPr>
            <w:rFonts w:asciiTheme="majorHAnsi" w:eastAsia="Times New Roman" w:hAnsiTheme="majorHAnsi" w:cs="Times New Roman"/>
            <w:color w:val="000000"/>
            <w:sz w:val="24"/>
          </w:rPr>
          <w:t>nhà Hậu Lê</w:t>
        </w:r>
      </w:hyperlink>
      <w:r w:rsidRPr="000128EE">
        <w:rPr>
          <w:rFonts w:asciiTheme="majorHAnsi" w:eastAsia="Times New Roman" w:hAnsiTheme="majorHAnsi" w:cs="Times New Roman"/>
          <w:color w:val="000000"/>
          <w:sz w:val="24"/>
        </w:rPr>
        <w:t xml:space="preserve">. Các chính sách bảo thủ là nguyên nhân </w:t>
      </w:r>
      <w:r w:rsidRPr="000128EE">
        <w:rPr>
          <w:rFonts w:asciiTheme="majorHAnsi" w:eastAsia="Times New Roman" w:hAnsiTheme="majorHAnsi" w:cs="Times New Roman"/>
          <w:color w:val="000000"/>
          <w:sz w:val="24"/>
        </w:rPr>
        <w:lastRenderedPageBreak/>
        <w:t>khiến nước Việt thời nhà Nguyễn dần trở nên trì trệ, lạc hậu, không thích ứng kịp với thời đại mới và bị </w:t>
      </w:r>
      <w:hyperlink r:id="rId2155">
        <w:r w:rsidRPr="000128EE">
          <w:rPr>
            <w:rFonts w:asciiTheme="majorHAnsi" w:eastAsia="Times New Roman" w:hAnsiTheme="majorHAnsi" w:cs="Times New Roman"/>
            <w:color w:val="000000"/>
            <w:sz w:val="24"/>
          </w:rPr>
          <w:t>đế quốc Pháp</w:t>
        </w:r>
      </w:hyperlink>
      <w:r w:rsidRPr="000128EE">
        <w:rPr>
          <w:rFonts w:asciiTheme="majorHAnsi" w:eastAsia="Times New Roman" w:hAnsiTheme="majorHAnsi" w:cs="Times New Roman"/>
          <w:color w:val="000000"/>
          <w:sz w:val="24"/>
        </w:rPr>
        <w:t> xâm chiếm vào nửa thế kỷ sau.</w:t>
      </w:r>
    </w:p>
    <w:p w:rsidR="002A1631" w:rsidRDefault="002A1631" w:rsidP="006C19AD">
      <w:pPr>
        <w:pStyle w:val="Heading2"/>
        <w:numPr>
          <w:ilvl w:val="1"/>
          <w:numId w:val="16"/>
        </w:numPr>
        <w:jc w:val="both"/>
        <w:rPr>
          <w:rFonts w:asciiTheme="majorHAnsi" w:hAnsiTheme="majorHAnsi"/>
          <w:b w:val="0"/>
          <w:sz w:val="24"/>
        </w:rPr>
      </w:pPr>
      <w:bookmarkStart w:id="82" w:name="_Toc92647138"/>
      <w:r w:rsidRPr="002A1631">
        <w:rPr>
          <w:rFonts w:asciiTheme="majorHAnsi" w:hAnsiTheme="majorHAnsi"/>
          <w:b w:val="0"/>
          <w:sz w:val="24"/>
        </w:rPr>
        <w:t>NHỮNG NGƯỜI PHÁP PHỤC VỤ CHO NGUYỄN ÁNH</w:t>
      </w:r>
      <w:bookmarkEnd w:id="82"/>
    </w:p>
    <w:p w:rsidR="003A0DA8" w:rsidRPr="003A0DA8" w:rsidRDefault="003A0DA8" w:rsidP="00A925D0">
      <w:pPr>
        <w:pBdr>
          <w:top w:val="nil"/>
          <w:left w:val="nil"/>
          <w:bottom w:val="nil"/>
          <w:right w:val="nil"/>
          <w:between w:val="nil"/>
        </w:pBdr>
        <w:spacing w:before="240" w:after="120" w:line="360" w:lineRule="auto"/>
        <w:jc w:val="center"/>
        <w:rPr>
          <w:rFonts w:asciiTheme="majorHAnsi" w:eastAsia="Times New Roman" w:hAnsiTheme="majorHAnsi" w:cs="Times New Roman"/>
          <w:color w:val="000000"/>
          <w:sz w:val="24"/>
        </w:rPr>
      </w:pPr>
      <w:r w:rsidRPr="003A0DA8">
        <w:rPr>
          <w:rFonts w:asciiTheme="majorHAnsi" w:eastAsia="Times New Roman" w:hAnsiTheme="majorHAnsi" w:cs="Times New Roman"/>
          <w:noProof/>
          <w:color w:val="000000"/>
          <w:sz w:val="24"/>
        </w:rPr>
        <w:drawing>
          <wp:inline distT="0" distB="0" distL="0" distR="0" wp14:anchorId="0D4D6E25" wp14:editId="6E872854">
            <wp:extent cx="3690458" cy="4781550"/>
            <wp:effectExtent l="0" t="0" r="5715" b="0"/>
            <wp:docPr id="27" name="Picture 27" descr="https://upload.wikimedia.org/wikipedia/commons/thumb/2/28/Chaigneau.jpg/230px-Chaigneau.jpg">
              <a:hlinkClick xmlns:a="http://schemas.openxmlformats.org/drawingml/2006/main" r:id="rId2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upload.wikimedia.org/wikipedia/commons/thumb/2/28/Chaigneau.jpg/230px-Chaigneau.jpg">
                      <a:hlinkClick r:id="rId2156"/>
                    </pic:cNvPr>
                    <pic:cNvPicPr>
                      <a:picLocks noChangeAspect="1" noChangeArrowheads="1"/>
                    </pic:cNvPicPr>
                  </pic:nvPicPr>
                  <pic:blipFill>
                    <a:blip r:embed="rId2157">
                      <a:extLst>
                        <a:ext uri="{BEBA8EAE-BF5A-486C-A8C5-ECC9F3942E4B}">
                          <a14:imgProps xmlns:a14="http://schemas.microsoft.com/office/drawing/2010/main">
                            <a14:imgLayer r:embed="rId2158">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3690458" cy="4781550"/>
                    </a:xfrm>
                    <a:prstGeom prst="rect">
                      <a:avLst/>
                    </a:prstGeom>
                    <a:noFill/>
                    <a:ln>
                      <a:noFill/>
                    </a:ln>
                  </pic:spPr>
                </pic:pic>
              </a:graphicData>
            </a:graphic>
          </wp:inline>
        </w:drawing>
      </w:r>
    </w:p>
    <w:p w:rsidR="00A925D0" w:rsidRDefault="002D7EA6" w:rsidP="00A925D0">
      <w:pPr>
        <w:pBdr>
          <w:top w:val="nil"/>
          <w:left w:val="nil"/>
          <w:bottom w:val="nil"/>
          <w:right w:val="nil"/>
          <w:between w:val="nil"/>
        </w:pBdr>
        <w:spacing w:after="0" w:line="360" w:lineRule="auto"/>
        <w:jc w:val="center"/>
        <w:rPr>
          <w:rFonts w:asciiTheme="majorHAnsi" w:eastAsia="Times New Roman" w:hAnsiTheme="majorHAnsi" w:cs="Times New Roman"/>
          <w:i/>
          <w:color w:val="000000"/>
        </w:rPr>
      </w:pPr>
      <w:hyperlink r:id="rId2159" w:tooltip="Jean-Baptiste Chaigneau" w:history="1">
        <w:r w:rsidR="003A0DA8" w:rsidRPr="003A0DA8">
          <w:rPr>
            <w:rFonts w:asciiTheme="majorHAnsi" w:eastAsia="Times New Roman" w:hAnsiTheme="majorHAnsi" w:cs="Times New Roman"/>
            <w:i/>
            <w:color w:val="000000"/>
          </w:rPr>
          <w:t>Jean-Baptiste Chaigneau</w:t>
        </w:r>
      </w:hyperlink>
      <w:r w:rsidR="003A0DA8" w:rsidRPr="003A0DA8">
        <w:rPr>
          <w:rFonts w:asciiTheme="majorHAnsi" w:eastAsia="Times New Roman" w:hAnsiTheme="majorHAnsi" w:cs="Times New Roman"/>
          <w:i/>
          <w:color w:val="000000"/>
        </w:rPr>
        <w:t> với trang phục Pháp-Việt là một</w:t>
      </w:r>
    </w:p>
    <w:p w:rsidR="003A0DA8" w:rsidRPr="003A0DA8" w:rsidRDefault="003A0DA8" w:rsidP="00A925D0">
      <w:pPr>
        <w:pBdr>
          <w:top w:val="nil"/>
          <w:left w:val="nil"/>
          <w:bottom w:val="nil"/>
          <w:right w:val="nil"/>
          <w:between w:val="nil"/>
        </w:pBdr>
        <w:spacing w:after="0" w:line="360" w:lineRule="auto"/>
        <w:jc w:val="center"/>
        <w:rPr>
          <w:rFonts w:asciiTheme="majorHAnsi" w:eastAsia="Times New Roman" w:hAnsiTheme="majorHAnsi" w:cs="Times New Roman"/>
          <w:i/>
          <w:color w:val="000000"/>
        </w:rPr>
      </w:pPr>
      <w:r w:rsidRPr="003A0DA8">
        <w:rPr>
          <w:rFonts w:asciiTheme="majorHAnsi" w:eastAsia="Times New Roman" w:hAnsiTheme="majorHAnsi" w:cs="Times New Roman"/>
          <w:i/>
          <w:color w:val="000000"/>
        </w:rPr>
        <w:t>nhân vật có vai trò quan trọng trong cuộc can thiệp của Pháp ở Việt Nam.</w:t>
      </w:r>
    </w:p>
    <w:p w:rsidR="003A0DA8" w:rsidRPr="003A0DA8" w:rsidRDefault="003A0DA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A1F5F">
        <w:rPr>
          <w:rFonts w:asciiTheme="majorHAnsi" w:eastAsia="Times New Roman" w:hAnsiTheme="majorHAnsi" w:cs="Times New Roman"/>
          <w:b/>
          <w:color w:val="000000"/>
          <w:sz w:val="24"/>
        </w:rPr>
        <w:lastRenderedPageBreak/>
        <w:t>Quan hệ giữa Nguyễn Ánh và người Pháp</w:t>
      </w:r>
      <w:r w:rsidRPr="003A0DA8">
        <w:rPr>
          <w:rFonts w:asciiTheme="majorHAnsi" w:eastAsia="Times New Roman" w:hAnsiTheme="majorHAnsi" w:cs="Times New Roman"/>
          <w:color w:val="000000"/>
          <w:sz w:val="24"/>
        </w:rPr>
        <w:t> đề cập tới các quan hệ ngoại giao và hợp tác của </w:t>
      </w:r>
      <w:hyperlink r:id="rId2160" w:tooltip="Gia Long" w:history="1">
        <w:r w:rsidRPr="003A0DA8">
          <w:rPr>
            <w:rFonts w:asciiTheme="majorHAnsi" w:eastAsia="Times New Roman" w:hAnsiTheme="majorHAnsi" w:cs="Times New Roman"/>
            <w:color w:val="000000"/>
            <w:sz w:val="24"/>
          </w:rPr>
          <w:t>Nguyễn Ánh</w:t>
        </w:r>
      </w:hyperlink>
      <w:r w:rsidRPr="003A0DA8">
        <w:rPr>
          <w:rFonts w:asciiTheme="majorHAnsi" w:eastAsia="Times New Roman" w:hAnsiTheme="majorHAnsi" w:cs="Times New Roman"/>
          <w:color w:val="000000"/>
          <w:sz w:val="24"/>
        </w:rPr>
        <w:t>, vị vua đầu tiên của </w:t>
      </w:r>
      <w:hyperlink r:id="rId2161" w:tooltip="Nhà Nguyễn" w:history="1">
        <w:r w:rsidRPr="003A0DA8">
          <w:rPr>
            <w:rFonts w:asciiTheme="majorHAnsi" w:eastAsia="Times New Roman" w:hAnsiTheme="majorHAnsi" w:cs="Times New Roman"/>
            <w:color w:val="000000"/>
            <w:sz w:val="24"/>
          </w:rPr>
          <w:t>nhà Nguyễn</w:t>
        </w:r>
      </w:hyperlink>
      <w:r w:rsidRPr="003A0DA8">
        <w:rPr>
          <w:rFonts w:asciiTheme="majorHAnsi" w:eastAsia="Times New Roman" w:hAnsiTheme="majorHAnsi" w:cs="Times New Roman"/>
          <w:color w:val="000000"/>
          <w:sz w:val="24"/>
        </w:rPr>
        <w:t> với người </w:t>
      </w:r>
      <w:hyperlink r:id="rId2162" w:tooltip="Pháp" w:history="1">
        <w:r w:rsidRPr="003A0DA8">
          <w:rPr>
            <w:rFonts w:asciiTheme="majorHAnsi" w:eastAsia="Times New Roman" w:hAnsiTheme="majorHAnsi" w:cs="Times New Roman"/>
            <w:color w:val="000000"/>
            <w:sz w:val="24"/>
          </w:rPr>
          <w:t>Pháp</w:t>
        </w:r>
      </w:hyperlink>
      <w:r w:rsidRPr="003A0DA8">
        <w:rPr>
          <w:rFonts w:asciiTheme="majorHAnsi" w:eastAsia="Times New Roman" w:hAnsiTheme="majorHAnsi" w:cs="Times New Roman"/>
          <w:color w:val="000000"/>
          <w:sz w:val="24"/>
        </w:rPr>
        <w:t> kéo dài từ năm 1777 đến 1820. Từ năm 1777, giám mục </w:t>
      </w:r>
      <w:hyperlink r:id="rId2163" w:tooltip="Pigneau de Behaine" w:history="1">
        <w:r w:rsidRPr="003A0DA8">
          <w:rPr>
            <w:rFonts w:asciiTheme="majorHAnsi" w:eastAsia="Times New Roman" w:hAnsiTheme="majorHAnsi" w:cs="Times New Roman"/>
            <w:color w:val="000000"/>
            <w:sz w:val="24"/>
          </w:rPr>
          <w:t>Pigneau de Behaine</w:t>
        </w:r>
      </w:hyperlink>
      <w:r w:rsidRPr="003A0DA8">
        <w:rPr>
          <w:rFonts w:asciiTheme="majorHAnsi" w:eastAsia="Times New Roman" w:hAnsiTheme="majorHAnsi" w:cs="Times New Roman"/>
          <w:color w:val="000000"/>
          <w:sz w:val="24"/>
        </w:rPr>
        <w:t>, thuộc </w:t>
      </w:r>
      <w:hyperlink r:id="rId2164" w:tooltip="Hội Thừa sai Paris" w:history="1">
        <w:r w:rsidRPr="003A0DA8">
          <w:rPr>
            <w:rFonts w:asciiTheme="majorHAnsi" w:eastAsia="Times New Roman" w:hAnsiTheme="majorHAnsi" w:cs="Times New Roman"/>
            <w:color w:val="000000"/>
            <w:sz w:val="24"/>
          </w:rPr>
          <w:t>Hội Thừa sai Paris</w:t>
        </w:r>
      </w:hyperlink>
      <w:r w:rsidRPr="003A0DA8">
        <w:rPr>
          <w:rFonts w:asciiTheme="majorHAnsi" w:eastAsia="Times New Roman" w:hAnsiTheme="majorHAnsi" w:cs="Times New Roman"/>
          <w:color w:val="000000"/>
          <w:sz w:val="24"/>
        </w:rPr>
        <w:t>, đã bảo vệ chúa Nguyễn Ánh trước các cuộc truy đuổi của quân </w:t>
      </w:r>
      <w:hyperlink r:id="rId2165" w:tooltip="Nhà Tây Sơn" w:history="1">
        <w:r w:rsidRPr="003A0DA8">
          <w:rPr>
            <w:rFonts w:asciiTheme="majorHAnsi" w:eastAsia="Times New Roman" w:hAnsiTheme="majorHAnsi" w:cs="Times New Roman"/>
            <w:color w:val="000000"/>
            <w:sz w:val="24"/>
          </w:rPr>
          <w:t>Tây Sơn</w:t>
        </w:r>
      </w:hyperlink>
      <w:r w:rsidRPr="003A0DA8">
        <w:rPr>
          <w:rFonts w:asciiTheme="majorHAnsi" w:eastAsia="Times New Roman" w:hAnsiTheme="majorHAnsi" w:cs="Times New Roman"/>
          <w:color w:val="000000"/>
          <w:sz w:val="24"/>
        </w:rPr>
        <w:t>. Pigneau de Behaine đã đi Pháp để cầu viện quân sự và đã đạt được </w:t>
      </w:r>
      <w:hyperlink r:id="rId2166" w:tooltip="Hiệp ước Versailles (1787)" w:history="1">
        <w:r w:rsidRPr="003A0DA8">
          <w:rPr>
            <w:rFonts w:asciiTheme="majorHAnsi" w:eastAsia="Times New Roman" w:hAnsiTheme="majorHAnsi" w:cs="Times New Roman"/>
            <w:color w:val="000000"/>
            <w:sz w:val="24"/>
          </w:rPr>
          <w:t>Hiệp ước Versailles năm 1787</w:t>
        </w:r>
      </w:hyperlink>
      <w:r w:rsidRPr="003A0DA8">
        <w:rPr>
          <w:rFonts w:asciiTheme="majorHAnsi" w:eastAsia="Times New Roman" w:hAnsiTheme="majorHAnsi" w:cs="Times New Roman"/>
          <w:color w:val="000000"/>
          <w:sz w:val="24"/>
        </w:rPr>
        <w:t>, một hiệp ước ký kết giữa vua Pháp là </w:t>
      </w:r>
      <w:hyperlink r:id="rId2167" w:tooltip="Louis XVI của Pháp" w:history="1">
        <w:r w:rsidRPr="003A0DA8">
          <w:rPr>
            <w:rFonts w:asciiTheme="majorHAnsi" w:eastAsia="Times New Roman" w:hAnsiTheme="majorHAnsi" w:cs="Times New Roman"/>
            <w:color w:val="000000"/>
            <w:sz w:val="24"/>
          </w:rPr>
          <w:t>Louis XVI</w:t>
        </w:r>
      </w:hyperlink>
      <w:r w:rsidRPr="003A0DA8">
        <w:rPr>
          <w:rFonts w:asciiTheme="majorHAnsi" w:eastAsia="Times New Roman" w:hAnsiTheme="majorHAnsi" w:cs="Times New Roman"/>
          <w:color w:val="000000"/>
          <w:sz w:val="24"/>
        </w:rPr>
        <w:t> và chúa Nguyễn Ánh. Nội dung chủ yếu là Nguyễn Ánh đồng ý cắt lãnh thổ Việt Nam cho Pháp, đổi lại Pháp đồng ý đưa quân và vũ khí sang đánh </w:t>
      </w:r>
      <w:hyperlink r:id="rId2168" w:tooltip="Nhà Tây Sơn" w:history="1">
        <w:r w:rsidRPr="003A0DA8">
          <w:rPr>
            <w:rFonts w:asciiTheme="majorHAnsi" w:eastAsia="Times New Roman" w:hAnsiTheme="majorHAnsi" w:cs="Times New Roman"/>
            <w:color w:val="000000"/>
            <w:sz w:val="24"/>
          </w:rPr>
          <w:t>nhà Tây Sơn</w:t>
        </w:r>
      </w:hyperlink>
      <w:r w:rsidRPr="003A0DA8">
        <w:rPr>
          <w:rFonts w:asciiTheme="majorHAnsi" w:eastAsia="Times New Roman" w:hAnsiTheme="majorHAnsi" w:cs="Times New Roman"/>
          <w:color w:val="000000"/>
          <w:sz w:val="24"/>
        </w:rPr>
        <w:t>.</w:t>
      </w:r>
    </w:p>
    <w:p w:rsidR="003A0DA8" w:rsidRPr="003A0DA8" w:rsidRDefault="003A0DA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3A0DA8">
        <w:rPr>
          <w:rFonts w:asciiTheme="majorHAnsi" w:eastAsia="Times New Roman" w:hAnsiTheme="majorHAnsi" w:cs="Times New Roman"/>
          <w:color w:val="000000"/>
          <w:sz w:val="24"/>
        </w:rPr>
        <w:t>Do nhiều yếu tố, đặc biệt là cuộc </w:t>
      </w:r>
      <w:hyperlink r:id="rId2169" w:tooltip="Cách mạng Pháp" w:history="1">
        <w:r w:rsidRPr="003A0DA8">
          <w:rPr>
            <w:rFonts w:asciiTheme="majorHAnsi" w:eastAsia="Times New Roman" w:hAnsiTheme="majorHAnsi" w:cs="Times New Roman"/>
            <w:color w:val="000000"/>
            <w:sz w:val="24"/>
          </w:rPr>
          <w:t>Cách mạng Pháp</w:t>
        </w:r>
      </w:hyperlink>
      <w:r w:rsidRPr="003A0DA8">
        <w:rPr>
          <w:rFonts w:asciiTheme="majorHAnsi" w:eastAsia="Times New Roman" w:hAnsiTheme="majorHAnsi" w:cs="Times New Roman"/>
          <w:color w:val="000000"/>
          <w:sz w:val="24"/>
        </w:rPr>
        <w:t xml:space="preserve"> năm 1789 lật đổ Hoàng gia, nên nước Pháp đã không thi hành Hiệp ước Versailles 1787. Tuy vậy, Bá Đa Lộc vẫn tìm cách thực hiện việc giúp </w:t>
      </w:r>
      <w:r w:rsidR="00901BF1" w:rsidRPr="003A0DA8">
        <w:rPr>
          <w:rFonts w:asciiTheme="majorHAnsi" w:eastAsia="Times New Roman" w:hAnsiTheme="majorHAnsi" w:cs="Times New Roman"/>
          <w:color w:val="000000"/>
          <w:sz w:val="24"/>
        </w:rPr>
        <w:t>đ</w:t>
      </w:r>
      <w:r w:rsidR="00901BF1">
        <w:rPr>
          <w:rFonts w:asciiTheme="majorHAnsi" w:eastAsia="Times New Roman" w:hAnsiTheme="majorHAnsi" w:cs="Times New Roman"/>
          <w:color w:val="000000"/>
          <w:sz w:val="24"/>
        </w:rPr>
        <w:t>ỡ</w:t>
      </w:r>
      <w:r w:rsidR="00901BF1" w:rsidRPr="003A0DA8">
        <w:rPr>
          <w:rFonts w:asciiTheme="majorHAnsi" w:eastAsia="Times New Roman" w:hAnsiTheme="majorHAnsi" w:cs="Times New Roman"/>
          <w:color w:val="000000"/>
          <w:sz w:val="24"/>
        </w:rPr>
        <w:t xml:space="preserve"> </w:t>
      </w:r>
      <w:r w:rsidRPr="003A0DA8">
        <w:rPr>
          <w:rFonts w:asciiTheme="majorHAnsi" w:eastAsia="Times New Roman" w:hAnsiTheme="majorHAnsi" w:cs="Times New Roman"/>
          <w:color w:val="000000"/>
          <w:sz w:val="24"/>
        </w:rPr>
        <w:t>Nguyễn Ánh bằng các kêu gọi được sự giúp đỡ của nhưỡng thương nhân, nhà phiêu lưu, binh lính và sĩ quan Pháp. Việc này đã giúp cho </w:t>
      </w:r>
      <w:hyperlink r:id="rId2170" w:tooltip="Gia Long" w:history="1">
        <w:r w:rsidRPr="003A0DA8">
          <w:rPr>
            <w:rFonts w:asciiTheme="majorHAnsi" w:eastAsia="Times New Roman" w:hAnsiTheme="majorHAnsi" w:cs="Times New Roman"/>
            <w:color w:val="000000"/>
            <w:sz w:val="24"/>
          </w:rPr>
          <w:t>Nguyễn Ánh</w:t>
        </w:r>
      </w:hyperlink>
      <w:r w:rsidRPr="003A0DA8">
        <w:rPr>
          <w:rFonts w:asciiTheme="majorHAnsi" w:eastAsia="Times New Roman" w:hAnsiTheme="majorHAnsi" w:cs="Times New Roman"/>
          <w:color w:val="000000"/>
          <w:sz w:val="24"/>
        </w:rPr>
        <w:t> hiện đại hóa quân đội của mình, giúp ông trong cuộc chiến của mình với Tây Sơn, Một số sĩ quan Pháp về sau trở thành quan trong triều đình </w:t>
      </w:r>
      <w:hyperlink r:id="rId2171" w:tooltip="Nhà Nguyễn" w:history="1">
        <w:r w:rsidRPr="003A0DA8">
          <w:rPr>
            <w:rFonts w:asciiTheme="majorHAnsi" w:eastAsia="Times New Roman" w:hAnsiTheme="majorHAnsi" w:cs="Times New Roman"/>
            <w:color w:val="000000"/>
            <w:sz w:val="24"/>
          </w:rPr>
          <w:t>nhà Nguyễn</w:t>
        </w:r>
      </w:hyperlink>
      <w:r w:rsidRPr="003A0DA8">
        <w:rPr>
          <w:rFonts w:asciiTheme="majorHAnsi" w:eastAsia="Times New Roman" w:hAnsiTheme="majorHAnsi" w:cs="Times New Roman"/>
          <w:color w:val="000000"/>
          <w:sz w:val="24"/>
        </w:rPr>
        <w:t>. Người cuối cùng trong số họ rời khỏi Việt Nam năm 1824 khi vị vua không ưa người Pháp là </w:t>
      </w:r>
      <w:hyperlink r:id="rId2172" w:tooltip="Minh Mạng" w:history="1">
        <w:r w:rsidRPr="003A0DA8">
          <w:rPr>
            <w:rFonts w:asciiTheme="majorHAnsi" w:eastAsia="Times New Roman" w:hAnsiTheme="majorHAnsi" w:cs="Times New Roman"/>
            <w:color w:val="000000"/>
            <w:sz w:val="24"/>
          </w:rPr>
          <w:t>Minh Mạng</w:t>
        </w:r>
      </w:hyperlink>
      <w:r w:rsidRPr="003A0DA8">
        <w:rPr>
          <w:rFonts w:asciiTheme="majorHAnsi" w:eastAsia="Times New Roman" w:hAnsiTheme="majorHAnsi" w:cs="Times New Roman"/>
          <w:color w:val="000000"/>
          <w:sz w:val="24"/>
        </w:rPr>
        <w:t> kế vị </w:t>
      </w:r>
      <w:hyperlink r:id="rId2173" w:tooltip="Gia Long" w:history="1">
        <w:r w:rsidRPr="003A0DA8">
          <w:rPr>
            <w:rFonts w:asciiTheme="majorHAnsi" w:eastAsia="Times New Roman" w:hAnsiTheme="majorHAnsi" w:cs="Times New Roman"/>
            <w:color w:val="000000"/>
            <w:sz w:val="24"/>
          </w:rPr>
          <w:t>Gia Long</w:t>
        </w:r>
      </w:hyperlink>
      <w:r w:rsidRPr="003A0DA8">
        <w:rPr>
          <w:rFonts w:asciiTheme="majorHAnsi" w:eastAsia="Times New Roman" w:hAnsiTheme="majorHAnsi" w:cs="Times New Roman"/>
          <w:color w:val="000000"/>
          <w:sz w:val="24"/>
        </w:rPr>
        <w:t>.</w:t>
      </w:r>
      <w:r>
        <w:rPr>
          <w:rFonts w:asciiTheme="majorHAnsi" w:eastAsia="Times New Roman" w:hAnsiTheme="majorHAnsi" w:cs="Times New Roman"/>
          <w:color w:val="000000"/>
          <w:sz w:val="24"/>
        </w:rPr>
        <w:t xml:space="preserve"> </w:t>
      </w:r>
      <w:r w:rsidRPr="003A0DA8">
        <w:rPr>
          <w:rFonts w:asciiTheme="majorHAnsi" w:eastAsia="Times New Roman" w:hAnsiTheme="majorHAnsi" w:cs="Times New Roman"/>
          <w:color w:val="000000"/>
          <w:sz w:val="24"/>
        </w:rPr>
        <w:t>Tuy nhiên về sau, </w:t>
      </w:r>
      <w:hyperlink r:id="rId2174" w:tooltip="Hiệp ước Versailles (1787)" w:history="1">
        <w:r w:rsidRPr="003A0DA8">
          <w:rPr>
            <w:rFonts w:asciiTheme="majorHAnsi" w:eastAsia="Times New Roman" w:hAnsiTheme="majorHAnsi" w:cs="Times New Roman"/>
            <w:color w:val="000000"/>
            <w:sz w:val="24"/>
          </w:rPr>
          <w:t>Hiệp ước Versailles năm 1787</w:t>
        </w:r>
      </w:hyperlink>
      <w:r w:rsidRPr="003A0DA8">
        <w:rPr>
          <w:rFonts w:asciiTheme="majorHAnsi" w:eastAsia="Times New Roman" w:hAnsiTheme="majorHAnsi" w:cs="Times New Roman"/>
          <w:color w:val="000000"/>
          <w:sz w:val="24"/>
        </w:rPr>
        <w:t> vẫn trở thành một di họa đối với Việt Nam. Pháp đã dựa vào Hiệp ước này để làm cớ yêu cầu nhà Nguyễn cắt đất, và sau đó xâm lược Việt Nam vào năm 1858. Sau này tác giả Faure chép truyện Bá Đa Lộc, có nuối tiếc rằng nếu Hiệp ước được thi hành thì Pháp có thể chiếm Việt Nam sớm hơn mấy chục năm:</w:t>
      </w:r>
      <w:r>
        <w:rPr>
          <w:rFonts w:asciiTheme="majorHAnsi" w:eastAsia="Times New Roman" w:hAnsiTheme="majorHAnsi" w:cs="Times New Roman"/>
          <w:color w:val="000000"/>
          <w:sz w:val="24"/>
        </w:rPr>
        <w:t xml:space="preserve"> </w:t>
      </w:r>
      <w:r w:rsidRPr="003A0DA8">
        <w:rPr>
          <w:rFonts w:asciiTheme="majorHAnsi" w:eastAsia="Times New Roman" w:hAnsiTheme="majorHAnsi" w:cs="Times New Roman"/>
          <w:color w:val="000000"/>
          <w:sz w:val="24"/>
        </w:rPr>
        <w:t>"</w:t>
      </w:r>
      <w:r w:rsidRPr="003A0DA8">
        <w:rPr>
          <w:rFonts w:asciiTheme="majorHAnsi" w:eastAsia="Times New Roman" w:hAnsiTheme="majorHAnsi" w:cs="Times New Roman"/>
          <w:i/>
          <w:color w:val="000000"/>
          <w:sz w:val="24"/>
        </w:rPr>
        <w:t>Nếu lúc ấy Chính phủ Pháp sẵn sàng giúp ông Bá Đa Lộc thì ông ấy đã giúp cho nước Pháp hoàn thành cuộc bảo hộ ở An Nam ngay từ cuối thế kỷ 18, để sau khỏi phải dùng đến chiến sự mới xong công việc</w:t>
      </w:r>
      <w:r w:rsidRPr="003A0DA8">
        <w:rPr>
          <w:rFonts w:asciiTheme="majorHAnsi" w:eastAsia="Times New Roman" w:hAnsiTheme="majorHAnsi" w:cs="Times New Roman"/>
          <w:color w:val="000000"/>
          <w:sz w:val="24"/>
        </w:rPr>
        <w:t>"</w:t>
      </w:r>
      <w:r w:rsidR="00901BF1">
        <w:rPr>
          <w:rFonts w:asciiTheme="majorHAnsi" w:eastAsia="Times New Roman" w:hAnsiTheme="majorHAnsi" w:cs="Times New Roman"/>
          <w:color w:val="000000"/>
          <w:sz w:val="24"/>
        </w:rPr>
        <w:t>.</w:t>
      </w:r>
    </w:p>
    <w:p w:rsidR="003A0DA8" w:rsidRPr="003A0DA8" w:rsidRDefault="003A0DA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3A0DA8">
        <w:rPr>
          <w:rFonts w:asciiTheme="majorHAnsi" w:eastAsia="Times New Roman" w:hAnsiTheme="majorHAnsi" w:cs="Times New Roman"/>
          <w:color w:val="000000"/>
          <w:sz w:val="24"/>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15pt;height:15.4pt" o:ole="">
            <v:imagedata r:id="rId2175" o:title=""/>
          </v:shape>
          <w:control r:id="rId2176" w:name="DefaultOcxName" w:shapeid="_x0000_i1028"/>
        </w:object>
      </w:r>
    </w:p>
    <w:p w:rsidR="003A0DA8" w:rsidRPr="003A0DA8" w:rsidRDefault="003A0DA8" w:rsidP="00A925D0">
      <w:pPr>
        <w:pBdr>
          <w:top w:val="nil"/>
          <w:left w:val="nil"/>
          <w:bottom w:val="nil"/>
          <w:right w:val="nil"/>
          <w:between w:val="nil"/>
        </w:pBdr>
        <w:spacing w:before="240" w:after="120" w:line="360" w:lineRule="auto"/>
        <w:jc w:val="center"/>
        <w:rPr>
          <w:rFonts w:asciiTheme="majorHAnsi" w:eastAsia="Times New Roman" w:hAnsiTheme="majorHAnsi" w:cs="Times New Roman"/>
          <w:color w:val="000000"/>
          <w:sz w:val="24"/>
        </w:rPr>
      </w:pPr>
      <w:r w:rsidRPr="003A0DA8">
        <w:rPr>
          <w:rFonts w:asciiTheme="majorHAnsi" w:eastAsia="Times New Roman" w:hAnsiTheme="majorHAnsi" w:cs="Times New Roman"/>
          <w:noProof/>
          <w:color w:val="000000"/>
          <w:sz w:val="24"/>
        </w:rPr>
        <w:drawing>
          <wp:inline distT="0" distB="0" distL="0" distR="0" wp14:anchorId="522302C5" wp14:editId="242E1AC2">
            <wp:extent cx="2696164" cy="3762375"/>
            <wp:effectExtent l="0" t="0" r="9525" b="0"/>
            <wp:docPr id="26" name="Picture 26" descr="https://upload.wikimedia.org/wikipedia/commons/thumb/0/04/Pigneau_de_Behaine_portrait.jpg/220px-Pigneau_de_Behaine_portrait.jpg">
              <a:hlinkClick xmlns:a="http://schemas.openxmlformats.org/drawingml/2006/main" r:id="rId2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upload.wikimedia.org/wikipedia/commons/thumb/0/04/Pigneau_de_Behaine_portrait.jpg/220px-Pigneau_de_Behaine_portrait.jpg">
                      <a:hlinkClick r:id="rId2177"/>
                    </pic:cNvPr>
                    <pic:cNvPicPr>
                      <a:picLocks noChangeAspect="1" noChangeArrowheads="1"/>
                    </pic:cNvPicPr>
                  </pic:nvPicPr>
                  <pic:blipFill>
                    <a:blip r:embed="rId2178">
                      <a:extLst>
                        <a:ext uri="{BEBA8EAE-BF5A-486C-A8C5-ECC9F3942E4B}">
                          <a14:imgProps xmlns:a14="http://schemas.microsoft.com/office/drawing/2010/main">
                            <a14:imgLayer r:embed="rId2179">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696164" cy="3762375"/>
                    </a:xfrm>
                    <a:prstGeom prst="rect">
                      <a:avLst/>
                    </a:prstGeom>
                    <a:noFill/>
                    <a:ln>
                      <a:noFill/>
                    </a:ln>
                  </pic:spPr>
                </pic:pic>
              </a:graphicData>
            </a:graphic>
          </wp:inline>
        </w:drawing>
      </w:r>
    </w:p>
    <w:p w:rsidR="003A0DA8" w:rsidRPr="003A0DA8" w:rsidRDefault="003A0DA8" w:rsidP="00A925D0">
      <w:pPr>
        <w:pBdr>
          <w:top w:val="nil"/>
          <w:left w:val="nil"/>
          <w:bottom w:val="nil"/>
          <w:right w:val="nil"/>
          <w:between w:val="nil"/>
        </w:pBdr>
        <w:spacing w:before="240" w:after="120" w:line="360" w:lineRule="auto"/>
        <w:jc w:val="center"/>
        <w:rPr>
          <w:rFonts w:asciiTheme="majorHAnsi" w:eastAsia="Times New Roman" w:hAnsiTheme="majorHAnsi" w:cs="Times New Roman"/>
          <w:i/>
          <w:color w:val="000000"/>
          <w:sz w:val="24"/>
        </w:rPr>
      </w:pPr>
      <w:r w:rsidRPr="003A0DA8">
        <w:rPr>
          <w:rFonts w:asciiTheme="majorHAnsi" w:eastAsia="Times New Roman" w:hAnsiTheme="majorHAnsi" w:cs="Times New Roman"/>
          <w:i/>
          <w:color w:val="000000"/>
          <w:sz w:val="24"/>
        </w:rPr>
        <w:t>Linh mục </w:t>
      </w:r>
      <w:hyperlink r:id="rId2180" w:tooltip="Pigneau de Behaine" w:history="1">
        <w:r w:rsidRPr="003A0DA8">
          <w:rPr>
            <w:rFonts w:asciiTheme="majorHAnsi" w:eastAsia="Times New Roman" w:hAnsiTheme="majorHAnsi" w:cs="Times New Roman"/>
            <w:i/>
            <w:color w:val="000000"/>
            <w:sz w:val="24"/>
          </w:rPr>
          <w:t>Pigneau de Behaine</w:t>
        </w:r>
      </w:hyperlink>
      <w:r w:rsidRPr="003A0DA8">
        <w:rPr>
          <w:rFonts w:asciiTheme="majorHAnsi" w:eastAsia="Times New Roman" w:hAnsiTheme="majorHAnsi" w:cs="Times New Roman"/>
          <w:i/>
          <w:color w:val="000000"/>
          <w:sz w:val="24"/>
        </w:rPr>
        <w:t> (Bá Đa Lộc) là nhân vật có vai trò quan trọng trong công cuộc can thiệp của Pháp vào Việt Nam từ năm 1777 đến năm 1824.</w:t>
      </w:r>
    </w:p>
    <w:p w:rsidR="003A0DA8" w:rsidRPr="003A0DA8" w:rsidRDefault="003A0DA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A1F5F">
        <w:rPr>
          <w:rFonts w:asciiTheme="majorHAnsi" w:eastAsia="Times New Roman" w:hAnsiTheme="majorHAnsi" w:cs="Times New Roman"/>
          <w:b/>
          <w:color w:val="000000"/>
          <w:sz w:val="24"/>
        </w:rPr>
        <w:t>Lần đầu tiên người Pháp can thiệp vào các trận đánh giữa quân Nguyễn Ánh và quân Tây Sơn là vào năm 1777</w:t>
      </w:r>
      <w:r w:rsidRPr="003A0DA8">
        <w:rPr>
          <w:rFonts w:asciiTheme="majorHAnsi" w:eastAsia="Times New Roman" w:hAnsiTheme="majorHAnsi" w:cs="Times New Roman"/>
          <w:color w:val="000000"/>
          <w:sz w:val="24"/>
        </w:rPr>
        <w:t>, khi Nguyễn Ánh lên 15 tuổi, đang chạy trốn khỏi cuộc truy đuổi của quân Tây Sơn và đã đến nương tựa ở chỗ </w:t>
      </w:r>
      <w:hyperlink r:id="rId2181" w:tooltip="Pigneau de Behaine" w:history="1">
        <w:r w:rsidRPr="003A0DA8">
          <w:rPr>
            <w:rFonts w:asciiTheme="majorHAnsi" w:eastAsia="Times New Roman" w:hAnsiTheme="majorHAnsi" w:cs="Times New Roman"/>
            <w:color w:val="000000"/>
            <w:sz w:val="24"/>
          </w:rPr>
          <w:t>Pigneau de Behaine</w:t>
        </w:r>
      </w:hyperlink>
      <w:r w:rsidRPr="003A0DA8">
        <w:rPr>
          <w:rFonts w:asciiTheme="majorHAnsi" w:eastAsia="Times New Roman" w:hAnsiTheme="majorHAnsi" w:cs="Times New Roman"/>
          <w:color w:val="000000"/>
          <w:sz w:val="24"/>
        </w:rPr>
        <w:t> ở phía nam </w:t>
      </w:r>
      <w:hyperlink r:id="rId2182" w:tooltip="Hà Tiên (tỉnh)" w:history="1">
        <w:r w:rsidRPr="003A0DA8">
          <w:rPr>
            <w:rFonts w:asciiTheme="majorHAnsi" w:eastAsia="Times New Roman" w:hAnsiTheme="majorHAnsi" w:cs="Times New Roman"/>
            <w:color w:val="000000"/>
            <w:sz w:val="24"/>
          </w:rPr>
          <w:t>Hà Tiên</w:t>
        </w:r>
      </w:hyperlink>
      <w:r w:rsidR="00A925D0">
        <w:rPr>
          <w:rFonts w:asciiTheme="majorHAnsi" w:eastAsia="Times New Roman" w:hAnsiTheme="majorHAnsi" w:cs="Times New Roman"/>
          <w:color w:val="000000"/>
          <w:sz w:val="24"/>
        </w:rPr>
        <w:t xml:space="preserve">. </w:t>
      </w:r>
      <w:r w:rsidRPr="003A0DA8">
        <w:rPr>
          <w:rFonts w:asciiTheme="majorHAnsi" w:eastAsia="Times New Roman" w:hAnsiTheme="majorHAnsi" w:cs="Times New Roman"/>
          <w:color w:val="000000"/>
          <w:sz w:val="24"/>
        </w:rPr>
        <w:t> Pigneau de Behaine và cộng đồng Công giáo của ông ở Hà Tiên lúc đó đã giúp Nguyễn Ánh tị nạn ở đảo </w:t>
      </w:r>
      <w:hyperlink r:id="rId2183" w:tooltip="Pulo Panjang (trang chưa được viết)" w:history="1">
        <w:r w:rsidRPr="003A0DA8">
          <w:rPr>
            <w:rFonts w:asciiTheme="majorHAnsi" w:eastAsia="Times New Roman" w:hAnsiTheme="majorHAnsi" w:cs="Times New Roman"/>
            <w:color w:val="000000"/>
            <w:sz w:val="24"/>
          </w:rPr>
          <w:t>Pulo Panjang</w:t>
        </w:r>
      </w:hyperlink>
      <w:r>
        <w:rPr>
          <w:rFonts w:asciiTheme="majorHAnsi" w:eastAsia="Times New Roman" w:hAnsiTheme="majorHAnsi" w:cs="Times New Roman"/>
          <w:color w:val="000000"/>
          <w:sz w:val="24"/>
        </w:rPr>
        <w:t>.</w:t>
      </w:r>
    </w:p>
    <w:p w:rsidR="003A0DA8" w:rsidRPr="003A0DA8" w:rsidRDefault="003A0DA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A1F5F">
        <w:rPr>
          <w:rFonts w:asciiTheme="majorHAnsi" w:eastAsia="Times New Roman" w:hAnsiTheme="majorHAnsi" w:cs="Times New Roman"/>
          <w:b/>
          <w:color w:val="000000"/>
          <w:sz w:val="24"/>
        </w:rPr>
        <w:lastRenderedPageBreak/>
        <w:t>Những sự kiện này đã thiết lập một mối quan hệ chặt chẽ giữa Nguyễn Ánh và Bá Đa Lộc</w:t>
      </w:r>
      <w:r w:rsidRPr="003A0DA8">
        <w:rPr>
          <w:rFonts w:asciiTheme="majorHAnsi" w:eastAsia="Times New Roman" w:hAnsiTheme="majorHAnsi" w:cs="Times New Roman"/>
          <w:color w:val="000000"/>
          <w:sz w:val="24"/>
        </w:rPr>
        <w:t xml:space="preserve"> (Pigneau de Behaine), người có vai trò quan trọng trong việc che chở cho Nguyễn Ánh. Nguyễn Ánh đã chiếm lại Sài Gòn vào tháng 11 năm 1777 và toàn bộ </w:t>
      </w:r>
      <w:hyperlink r:id="rId2184" w:tooltip="Nam Kỳ" w:history="1">
        <w:r w:rsidRPr="003A0DA8">
          <w:rPr>
            <w:rFonts w:asciiTheme="majorHAnsi" w:eastAsia="Times New Roman" w:hAnsiTheme="majorHAnsi" w:cs="Times New Roman"/>
            <w:color w:val="000000"/>
            <w:sz w:val="24"/>
          </w:rPr>
          <w:t>Nam Kỳ</w:t>
        </w:r>
      </w:hyperlink>
      <w:r w:rsidRPr="003A0DA8">
        <w:rPr>
          <w:rFonts w:asciiTheme="majorHAnsi" w:eastAsia="Times New Roman" w:hAnsiTheme="majorHAnsi" w:cs="Times New Roman"/>
          <w:color w:val="000000"/>
          <w:sz w:val="24"/>
        </w:rPr>
        <w:t> và đã được các tướng tôn làm Đại nguyên súy Nhiếp quốc chính khi mới 17 tuổi.</w:t>
      </w:r>
    </w:p>
    <w:p w:rsidR="003A0DA8" w:rsidRPr="003A0DA8" w:rsidRDefault="003A0DA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A1F5F">
        <w:rPr>
          <w:rFonts w:asciiTheme="majorHAnsi" w:eastAsia="Times New Roman" w:hAnsiTheme="majorHAnsi" w:cs="Times New Roman"/>
          <w:b/>
          <w:color w:val="000000"/>
          <w:sz w:val="24"/>
        </w:rPr>
        <w:t>Kể từ năm 1787, với sự giúp đỡ mạnh mẽ hơn của người Pháp thông qua </w:t>
      </w:r>
      <w:hyperlink r:id="rId2185" w:tooltip="Giám mục" w:history="1">
        <w:r w:rsidRPr="000A1F5F">
          <w:rPr>
            <w:rFonts w:asciiTheme="majorHAnsi" w:eastAsia="Times New Roman" w:hAnsiTheme="majorHAnsi" w:cs="Times New Roman"/>
            <w:b/>
            <w:color w:val="000000"/>
            <w:sz w:val="24"/>
          </w:rPr>
          <w:t>giám mục</w:t>
        </w:r>
      </w:hyperlink>
      <w:r w:rsidRPr="000A1F5F">
        <w:rPr>
          <w:rFonts w:asciiTheme="majorHAnsi" w:eastAsia="Times New Roman" w:hAnsiTheme="majorHAnsi" w:cs="Times New Roman"/>
          <w:b/>
          <w:color w:val="000000"/>
          <w:sz w:val="24"/>
        </w:rPr>
        <w:t> </w:t>
      </w:r>
      <w:hyperlink r:id="rId2186" w:tooltip="Pigneau de Behaine" w:history="1">
        <w:r w:rsidRPr="000A1F5F">
          <w:rPr>
            <w:rFonts w:asciiTheme="majorHAnsi" w:eastAsia="Times New Roman" w:hAnsiTheme="majorHAnsi" w:cs="Times New Roman"/>
            <w:b/>
            <w:color w:val="000000"/>
            <w:sz w:val="24"/>
          </w:rPr>
          <w:t>Pigneau de Béhaine</w:t>
        </w:r>
      </w:hyperlink>
      <w:r w:rsidRPr="003A0DA8">
        <w:rPr>
          <w:rFonts w:asciiTheme="majorHAnsi" w:eastAsia="Times New Roman" w:hAnsiTheme="majorHAnsi" w:cs="Times New Roman"/>
          <w:color w:val="000000"/>
          <w:sz w:val="24"/>
        </w:rPr>
        <w:t> (tức Bá Đa Lộc), </w:t>
      </w:r>
      <w:hyperlink r:id="rId2187" w:tooltip="Gia Long" w:history="1">
        <w:r w:rsidRPr="003A0DA8">
          <w:rPr>
            <w:rFonts w:asciiTheme="majorHAnsi" w:eastAsia="Times New Roman" w:hAnsiTheme="majorHAnsi" w:cs="Times New Roman"/>
            <w:color w:val="000000"/>
            <w:sz w:val="24"/>
          </w:rPr>
          <w:t>Nguyễn Ánh</w:t>
        </w:r>
      </w:hyperlink>
      <w:r w:rsidRPr="003A0DA8">
        <w:rPr>
          <w:rFonts w:asciiTheme="majorHAnsi" w:eastAsia="Times New Roman" w:hAnsiTheme="majorHAnsi" w:cs="Times New Roman"/>
          <w:color w:val="000000"/>
          <w:sz w:val="24"/>
        </w:rPr>
        <w:t> quay trở lại </w:t>
      </w:r>
      <w:hyperlink r:id="rId2188" w:tooltip="Gia Định" w:history="1">
        <w:r w:rsidRPr="003A0DA8">
          <w:rPr>
            <w:rFonts w:asciiTheme="majorHAnsi" w:eastAsia="Times New Roman" w:hAnsiTheme="majorHAnsi" w:cs="Times New Roman"/>
            <w:color w:val="000000"/>
            <w:sz w:val="24"/>
          </w:rPr>
          <w:t>Gia Định</w:t>
        </w:r>
      </w:hyperlink>
      <w:r w:rsidRPr="003A0DA8">
        <w:rPr>
          <w:rFonts w:asciiTheme="majorHAnsi" w:eastAsia="Times New Roman" w:hAnsiTheme="majorHAnsi" w:cs="Times New Roman"/>
          <w:color w:val="000000"/>
          <w:sz w:val="24"/>
        </w:rPr>
        <w:t>. Trước đó, ngày 25 tháng 1 năm 1787, </w:t>
      </w:r>
      <w:hyperlink r:id="rId2189" w:tooltip="Bá Đa Lộc" w:history="1">
        <w:r w:rsidRPr="003A0DA8">
          <w:rPr>
            <w:rFonts w:asciiTheme="majorHAnsi" w:eastAsia="Times New Roman" w:hAnsiTheme="majorHAnsi" w:cs="Times New Roman"/>
            <w:color w:val="000000"/>
            <w:sz w:val="24"/>
          </w:rPr>
          <w:t>Bá Đa Lộc</w:t>
        </w:r>
      </w:hyperlink>
      <w:r w:rsidRPr="003A0DA8">
        <w:rPr>
          <w:rFonts w:asciiTheme="majorHAnsi" w:eastAsia="Times New Roman" w:hAnsiTheme="majorHAnsi" w:cs="Times New Roman"/>
          <w:color w:val="000000"/>
          <w:sz w:val="24"/>
        </w:rPr>
        <w:t> </w:t>
      </w:r>
      <w:r w:rsidR="005D1098">
        <w:rPr>
          <w:rFonts w:asciiTheme="majorHAnsi" w:eastAsia="Times New Roman" w:hAnsiTheme="majorHAnsi" w:cs="Times New Roman"/>
          <w:color w:val="000000"/>
          <w:sz w:val="24"/>
        </w:rPr>
        <w:t xml:space="preserve">với vai trò </w:t>
      </w:r>
      <w:r w:rsidRPr="003A0DA8">
        <w:rPr>
          <w:rFonts w:asciiTheme="majorHAnsi" w:eastAsia="Times New Roman" w:hAnsiTheme="majorHAnsi" w:cs="Times New Roman"/>
          <w:color w:val="000000"/>
          <w:sz w:val="24"/>
        </w:rPr>
        <w:t>giáo sĩ người Pháp làm cố vấn cho Nguyễn Ánh</w:t>
      </w:r>
      <w:r w:rsidR="005D1098">
        <w:rPr>
          <w:rFonts w:asciiTheme="majorHAnsi" w:eastAsia="Times New Roman" w:hAnsiTheme="majorHAnsi" w:cs="Times New Roman"/>
          <w:color w:val="000000"/>
          <w:sz w:val="24"/>
        </w:rPr>
        <w:t>,</w:t>
      </w:r>
      <w:r w:rsidRPr="003A0DA8">
        <w:rPr>
          <w:rFonts w:asciiTheme="majorHAnsi" w:eastAsia="Times New Roman" w:hAnsiTheme="majorHAnsi" w:cs="Times New Roman"/>
          <w:color w:val="000000"/>
          <w:sz w:val="24"/>
        </w:rPr>
        <w:t xml:space="preserve"> đã thay mặt Nguyễn Ánh ký </w:t>
      </w:r>
      <w:hyperlink r:id="rId2190" w:tooltip="Hiệp ước Versailles (1787)" w:history="1">
        <w:r w:rsidRPr="003A0DA8">
          <w:rPr>
            <w:rFonts w:asciiTheme="majorHAnsi" w:eastAsia="Times New Roman" w:hAnsiTheme="majorHAnsi" w:cs="Times New Roman"/>
            <w:color w:val="000000"/>
            <w:sz w:val="24"/>
          </w:rPr>
          <w:t>Hiệp ước Versailles (1787)</w:t>
        </w:r>
      </w:hyperlink>
      <w:r w:rsidRPr="003A0DA8">
        <w:rPr>
          <w:rFonts w:asciiTheme="majorHAnsi" w:eastAsia="Times New Roman" w:hAnsiTheme="majorHAnsi" w:cs="Times New Roman"/>
          <w:color w:val="000000"/>
          <w:sz w:val="24"/>
        </w:rPr>
        <w:t> với Pháp. Theo đó, vua Pháp đồng ý cử sang 4 chiếc tàu chiến và một đạo binh: 1.200 lục quân, 200 pháo binh, 250 lính da đen ở Phi Châu (Cafres) và đủ các thứ súng ống thuốc đạn để đánh Tây Sơn. Ngược lại, sau khi chiến thắng, Nguyễn Ánh phải nhường đứt cho nước Pháp cửa </w:t>
      </w:r>
      <w:hyperlink r:id="rId2191" w:tooltip="Hội An" w:history="1">
        <w:r w:rsidRPr="003A0DA8">
          <w:rPr>
            <w:rFonts w:asciiTheme="majorHAnsi" w:eastAsia="Times New Roman" w:hAnsiTheme="majorHAnsi" w:cs="Times New Roman"/>
            <w:color w:val="000000"/>
            <w:sz w:val="24"/>
          </w:rPr>
          <w:t>Hội An</w:t>
        </w:r>
      </w:hyperlink>
      <w:r w:rsidRPr="003A0DA8">
        <w:rPr>
          <w:rFonts w:asciiTheme="majorHAnsi" w:eastAsia="Times New Roman" w:hAnsiTheme="majorHAnsi" w:cs="Times New Roman"/>
          <w:color w:val="000000"/>
          <w:sz w:val="24"/>
        </w:rPr>
        <w:t> (Faifo) và </w:t>
      </w:r>
      <w:hyperlink r:id="rId2192" w:tooltip="Đảo Côn Lôn" w:history="1">
        <w:r w:rsidRPr="003A0DA8">
          <w:rPr>
            <w:rFonts w:asciiTheme="majorHAnsi" w:eastAsia="Times New Roman" w:hAnsiTheme="majorHAnsi" w:cs="Times New Roman"/>
            <w:color w:val="000000"/>
            <w:sz w:val="24"/>
          </w:rPr>
          <w:t>đảo Côn Lôn</w:t>
        </w:r>
      </w:hyperlink>
      <w:r w:rsidRPr="003A0DA8">
        <w:rPr>
          <w:rFonts w:asciiTheme="majorHAnsi" w:eastAsia="Times New Roman" w:hAnsiTheme="majorHAnsi" w:cs="Times New Roman"/>
          <w:color w:val="000000"/>
          <w:sz w:val="24"/>
        </w:rPr>
        <w:t xml:space="preserve"> (Poulo-Condore), chủ quyền các vùng đất đó sẽ vĩnh viễn thuộc về nước Pháp ngay lúc quân đội Pháp chiếm đóng hòn đảo nói trên. Đúng lúc đó thì nước Pháp xảy ra Cách mạng, vua Pháp không thực hiện Hiệp ước nhưng Bá </w:t>
      </w:r>
      <w:r w:rsidR="005D1098" w:rsidRPr="003A0DA8">
        <w:rPr>
          <w:rFonts w:asciiTheme="majorHAnsi" w:eastAsia="Times New Roman" w:hAnsiTheme="majorHAnsi" w:cs="Times New Roman"/>
          <w:color w:val="000000"/>
          <w:sz w:val="24"/>
        </w:rPr>
        <w:t xml:space="preserve">Đa Lộc </w:t>
      </w:r>
      <w:r w:rsidRPr="003A0DA8">
        <w:rPr>
          <w:rFonts w:asciiTheme="majorHAnsi" w:eastAsia="Times New Roman" w:hAnsiTheme="majorHAnsi" w:cs="Times New Roman"/>
          <w:color w:val="000000"/>
          <w:sz w:val="24"/>
        </w:rPr>
        <w:t xml:space="preserve">đã kêu gọi các thương nhân người Pháp trợ giúp cho Nguyễn Ánh. </w:t>
      </w:r>
    </w:p>
    <w:p w:rsidR="003A0DA8" w:rsidRPr="003A0DA8" w:rsidRDefault="003A0DA8"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sidRPr="000A1F5F">
        <w:rPr>
          <w:rFonts w:asciiTheme="majorHAnsi" w:eastAsia="Times New Roman" w:hAnsiTheme="majorHAnsi" w:cs="Times New Roman"/>
          <w:b/>
          <w:color w:val="000000"/>
          <w:sz w:val="24"/>
        </w:rPr>
        <w:t xml:space="preserve">Các hoạt động quyên góp </w:t>
      </w:r>
      <w:r w:rsidRPr="003A0DA8">
        <w:rPr>
          <w:rFonts w:asciiTheme="majorHAnsi" w:eastAsia="Times New Roman" w:hAnsiTheme="majorHAnsi" w:cs="Times New Roman"/>
          <w:color w:val="000000"/>
          <w:sz w:val="24"/>
        </w:rPr>
        <w:t>tiền sau này hay xây dựng, sửa sang thành Gia Định, </w:t>
      </w:r>
      <w:hyperlink r:id="rId2193" w:tooltip="Vĩnh Long" w:history="1">
        <w:r w:rsidRPr="003A0DA8">
          <w:rPr>
            <w:rFonts w:asciiTheme="majorHAnsi" w:eastAsia="Times New Roman" w:hAnsiTheme="majorHAnsi" w:cs="Times New Roman"/>
            <w:color w:val="000000"/>
            <w:sz w:val="24"/>
          </w:rPr>
          <w:t>Vĩnh Long</w:t>
        </w:r>
      </w:hyperlink>
      <w:r w:rsidRPr="003A0DA8">
        <w:rPr>
          <w:rFonts w:asciiTheme="majorHAnsi" w:eastAsia="Times New Roman" w:hAnsiTheme="majorHAnsi" w:cs="Times New Roman"/>
          <w:color w:val="000000"/>
          <w:sz w:val="24"/>
        </w:rPr>
        <w:t>, </w:t>
      </w:r>
      <w:hyperlink r:id="rId2194" w:tooltip="Châu Đốc" w:history="1">
        <w:r w:rsidRPr="003A0DA8">
          <w:rPr>
            <w:rFonts w:asciiTheme="majorHAnsi" w:eastAsia="Times New Roman" w:hAnsiTheme="majorHAnsi" w:cs="Times New Roman"/>
            <w:color w:val="000000"/>
            <w:sz w:val="24"/>
          </w:rPr>
          <w:t>Châu Đốc</w:t>
        </w:r>
      </w:hyperlink>
      <w:r w:rsidRPr="003A0DA8">
        <w:rPr>
          <w:rFonts w:asciiTheme="majorHAnsi" w:eastAsia="Times New Roman" w:hAnsiTheme="majorHAnsi" w:cs="Times New Roman"/>
          <w:color w:val="000000"/>
          <w:sz w:val="24"/>
        </w:rPr>
        <w:t>, </w:t>
      </w:r>
      <w:hyperlink r:id="rId2195" w:tooltip="Hà Tiên (tỉnh)" w:history="1">
        <w:r w:rsidRPr="003A0DA8">
          <w:rPr>
            <w:rFonts w:asciiTheme="majorHAnsi" w:eastAsia="Times New Roman" w:hAnsiTheme="majorHAnsi" w:cs="Times New Roman"/>
            <w:color w:val="000000"/>
            <w:sz w:val="24"/>
          </w:rPr>
          <w:t>Hà Tiên</w:t>
        </w:r>
      </w:hyperlink>
      <w:r w:rsidRPr="003A0DA8">
        <w:rPr>
          <w:rFonts w:asciiTheme="majorHAnsi" w:eastAsia="Times New Roman" w:hAnsiTheme="majorHAnsi" w:cs="Times New Roman"/>
          <w:color w:val="000000"/>
          <w:sz w:val="24"/>
        </w:rPr>
        <w:t>, </w:t>
      </w:r>
      <w:hyperlink r:id="rId2196" w:tooltip="Biên Hòa" w:history="1">
        <w:r w:rsidRPr="003A0DA8">
          <w:rPr>
            <w:rFonts w:asciiTheme="majorHAnsi" w:eastAsia="Times New Roman" w:hAnsiTheme="majorHAnsi" w:cs="Times New Roman"/>
            <w:color w:val="000000"/>
            <w:sz w:val="24"/>
          </w:rPr>
          <w:t>Biên Hòa</w:t>
        </w:r>
      </w:hyperlink>
      <w:r w:rsidRPr="003A0DA8">
        <w:rPr>
          <w:rFonts w:asciiTheme="majorHAnsi" w:eastAsia="Times New Roman" w:hAnsiTheme="majorHAnsi" w:cs="Times New Roman"/>
          <w:color w:val="000000"/>
          <w:sz w:val="24"/>
        </w:rPr>
        <w:t>, </w:t>
      </w:r>
      <w:hyperlink r:id="rId2197" w:tooltip="Bà Rịa" w:history="1">
        <w:r w:rsidRPr="003A0DA8">
          <w:rPr>
            <w:rFonts w:asciiTheme="majorHAnsi" w:eastAsia="Times New Roman" w:hAnsiTheme="majorHAnsi" w:cs="Times New Roman"/>
            <w:color w:val="000000"/>
            <w:sz w:val="24"/>
          </w:rPr>
          <w:t>Bà Rịa</w:t>
        </w:r>
      </w:hyperlink>
      <w:r w:rsidRPr="003A0DA8">
        <w:rPr>
          <w:rFonts w:asciiTheme="majorHAnsi" w:eastAsia="Times New Roman" w:hAnsiTheme="majorHAnsi" w:cs="Times New Roman"/>
          <w:color w:val="000000"/>
          <w:sz w:val="24"/>
        </w:rPr>
        <w:t>, huấn luyện cơ đội pháo thủ, tổ chức bộ binh và rèn luyện tập binh lính theo lối châu Âu, trung gia mua tàu chiến và vũ khí... đều có sự góp sức của những người Pháp mà do </w:t>
      </w:r>
      <w:hyperlink r:id="rId2198" w:tooltip="Bá Đa Lộc" w:history="1">
        <w:r w:rsidRPr="003A0DA8">
          <w:rPr>
            <w:rFonts w:asciiTheme="majorHAnsi" w:eastAsia="Times New Roman" w:hAnsiTheme="majorHAnsi" w:cs="Times New Roman"/>
            <w:color w:val="000000"/>
            <w:sz w:val="24"/>
          </w:rPr>
          <w:t>Bá Đa Lộc</w:t>
        </w:r>
      </w:hyperlink>
      <w:r w:rsidRPr="003A0DA8">
        <w:rPr>
          <w:rFonts w:asciiTheme="majorHAnsi" w:eastAsia="Times New Roman" w:hAnsiTheme="majorHAnsi" w:cs="Times New Roman"/>
          <w:color w:val="000000"/>
          <w:sz w:val="24"/>
        </w:rPr>
        <w:t> chiêu mộ, kêu gọi. Việc củng cố Gia Định cộng thêm sự giúp đỡ của người Pháp đã giúp cho thế lực của Nguyễn Ánh ngày càng mạnh, có thể đối đầu với Tây Sơn.</w:t>
      </w:r>
      <w:r w:rsidR="000A1F5F">
        <w:rPr>
          <w:rFonts w:asciiTheme="majorHAnsi" w:eastAsia="Times New Roman" w:hAnsiTheme="majorHAnsi" w:cs="Times New Roman"/>
          <w:color w:val="000000"/>
          <w:sz w:val="24"/>
        </w:rPr>
        <w:t xml:space="preserve"> </w:t>
      </w:r>
      <w:r w:rsidRPr="003A0DA8">
        <w:rPr>
          <w:rFonts w:asciiTheme="majorHAnsi" w:eastAsia="Times New Roman" w:hAnsiTheme="majorHAnsi" w:cs="Times New Roman"/>
          <w:color w:val="000000"/>
          <w:sz w:val="24"/>
        </w:rPr>
        <w:t xml:space="preserve">Nhà nghiên cứu Maybon, trong cuốn sách "La Relation </w:t>
      </w:r>
      <w:r w:rsidRPr="003A0DA8">
        <w:rPr>
          <w:rFonts w:asciiTheme="majorHAnsi" w:eastAsia="Times New Roman" w:hAnsiTheme="majorHAnsi" w:cs="Times New Roman"/>
          <w:color w:val="000000"/>
          <w:sz w:val="24"/>
        </w:rPr>
        <w:lastRenderedPageBreak/>
        <w:t>Bissachère và Histoire moderne du pays d’Annam", in năm 1920 tổng kết công trạng của những người Pháp do </w:t>
      </w:r>
      <w:hyperlink r:id="rId2199" w:tooltip="Bá Đa Lộc" w:history="1">
        <w:r w:rsidRPr="003A0DA8">
          <w:rPr>
            <w:rFonts w:asciiTheme="majorHAnsi" w:eastAsia="Times New Roman" w:hAnsiTheme="majorHAnsi" w:cs="Times New Roman"/>
            <w:color w:val="000000"/>
            <w:sz w:val="24"/>
          </w:rPr>
          <w:t>Bá Đa Lộc</w:t>
        </w:r>
      </w:hyperlink>
      <w:r w:rsidRPr="003A0DA8">
        <w:rPr>
          <w:rFonts w:asciiTheme="majorHAnsi" w:eastAsia="Times New Roman" w:hAnsiTheme="majorHAnsi" w:cs="Times New Roman"/>
          <w:color w:val="000000"/>
          <w:sz w:val="24"/>
        </w:rPr>
        <w:t> chiêu mộ trong việc trợ giúp Nguyễn Ánh chống Tây Sơn như sau:</w:t>
      </w:r>
      <w:r w:rsidR="000A1F5F">
        <w:rPr>
          <w:rFonts w:asciiTheme="majorHAnsi" w:eastAsia="Times New Roman" w:hAnsiTheme="majorHAnsi" w:cs="Times New Roman"/>
          <w:color w:val="000000"/>
          <w:sz w:val="24"/>
        </w:rPr>
        <w:t xml:space="preserve"> </w:t>
      </w:r>
      <w:r w:rsidRPr="003A0DA8">
        <w:rPr>
          <w:rFonts w:asciiTheme="majorHAnsi" w:eastAsia="Times New Roman" w:hAnsiTheme="majorHAnsi" w:cs="Times New Roman"/>
          <w:i/>
          <w:color w:val="000000"/>
          <w:sz w:val="24"/>
        </w:rPr>
        <w:t>"Vai trò của nhóm người can đảm đếm trên đầu ngón tay này, trong sự thiếu vắng thông tin mong đợi, không thể xác định được một cách chi tiết. Nhưng không thể chối cãi được rằng họ đã góp phần lớn lao vào chiến thắng của Nguyễn Ánh. Ấy là chưa kể đến phần của họ trong những trận đánh quan trọng như trận tiêu diệt hạm đội của Tây Sơn năm 1792 và những trận dẫn đến chiến thắng Huế năm 1801. Người ta không khỏi khâm phục công trình tạo mà họ đã thực hiện trong những điều kiện không mấy thuận lợi: họ đã xây dựng một nền hải quân theo lối Tây phương và thành lập đội ngũ thủy binh; họ đã huấn luyện quân đội, họ đã đưa kỷ luật vào quân đội, thành lập những cấp chỉ huy; họ đã đúc đại bác, dạy cho người An Nam cách dùng trái phá, họ đã tạo ra đội ngũ pháo binh lưu động mà sự di chuyển đã khiến quân Tây Sơn khiếp vía; họ đã xây dựng những thành đài"</w:t>
      </w:r>
    </w:p>
    <w:p w:rsidR="003A0DA8" w:rsidRPr="003A0DA8" w:rsidRDefault="003A0DA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A1F5F">
        <w:rPr>
          <w:rFonts w:asciiTheme="majorHAnsi" w:eastAsia="Times New Roman" w:hAnsiTheme="majorHAnsi" w:cs="Times New Roman"/>
          <w:b/>
          <w:color w:val="000000"/>
          <w:sz w:val="24"/>
        </w:rPr>
        <w:t>Ở đất nước láng giềng </w:t>
      </w:r>
      <w:hyperlink r:id="rId2200" w:tooltip="Campuchia" w:history="1">
        <w:r w:rsidRPr="000A1F5F">
          <w:rPr>
            <w:rFonts w:asciiTheme="majorHAnsi" w:eastAsia="Times New Roman" w:hAnsiTheme="majorHAnsi" w:cs="Times New Roman"/>
            <w:b/>
            <w:color w:val="000000"/>
            <w:sz w:val="24"/>
          </w:rPr>
          <w:t>Cao Miên</w:t>
        </w:r>
      </w:hyperlink>
      <w:r w:rsidRPr="003A0DA8">
        <w:rPr>
          <w:rFonts w:asciiTheme="majorHAnsi" w:eastAsia="Times New Roman" w:hAnsiTheme="majorHAnsi" w:cs="Times New Roman"/>
          <w:color w:val="000000"/>
          <w:sz w:val="24"/>
        </w:rPr>
        <w:t>, một cuộc binh biến của phe ủng hộ Nguyễn Ánh đã nổ ra và đã lật đổ phe ủng hộ </w:t>
      </w:r>
      <w:hyperlink r:id="rId2201" w:tooltip="Xiêm" w:history="1">
        <w:r w:rsidRPr="003A0DA8">
          <w:rPr>
            <w:rFonts w:asciiTheme="majorHAnsi" w:eastAsia="Times New Roman" w:hAnsiTheme="majorHAnsi" w:cs="Times New Roman"/>
            <w:color w:val="000000"/>
            <w:sz w:val="24"/>
          </w:rPr>
          <w:t>Xiêm La</w:t>
        </w:r>
      </w:hyperlink>
      <w:r w:rsidRPr="003A0DA8">
        <w:rPr>
          <w:rFonts w:asciiTheme="majorHAnsi" w:eastAsia="Times New Roman" w:hAnsiTheme="majorHAnsi" w:cs="Times New Roman"/>
          <w:color w:val="000000"/>
          <w:sz w:val="24"/>
        </w:rPr>
        <w:t> của vua </w:t>
      </w:r>
      <w:hyperlink r:id="rId2202" w:tooltip="Ang Non (trang chưa được viết)" w:history="1">
        <w:r w:rsidRPr="003A0DA8">
          <w:rPr>
            <w:rFonts w:asciiTheme="majorHAnsi" w:eastAsia="Times New Roman" w:hAnsiTheme="majorHAnsi" w:cs="Times New Roman"/>
            <w:color w:val="000000"/>
            <w:sz w:val="24"/>
          </w:rPr>
          <w:t>Ang Non</w:t>
        </w:r>
      </w:hyperlink>
      <w:r w:rsidRPr="003A0DA8">
        <w:rPr>
          <w:rFonts w:asciiTheme="majorHAnsi" w:eastAsia="Times New Roman" w:hAnsiTheme="majorHAnsi" w:cs="Times New Roman"/>
          <w:color w:val="000000"/>
          <w:sz w:val="24"/>
        </w:rPr>
        <w:t>. Năm 1780, quân Nguyễn Ánh đã can thiệp và Pigneau đã giúp họ giành được vũ khí từ người Bồ Đào Nha. Bá Đa Lộc thậm chí còn bị người Bồ Đào Nha cáo buộc đã chế tạo vũ khí cho quân Nguyễn Ánh, đặc biệt là </w:t>
      </w:r>
      <w:hyperlink r:id="rId2203" w:tooltip="Lựu đạn" w:history="1">
        <w:r w:rsidRPr="003A0DA8">
          <w:rPr>
            <w:rFonts w:asciiTheme="majorHAnsi" w:eastAsia="Times New Roman" w:hAnsiTheme="majorHAnsi" w:cs="Times New Roman"/>
            <w:color w:val="000000"/>
            <w:sz w:val="24"/>
          </w:rPr>
          <w:t>lựu đạn</w:t>
        </w:r>
      </w:hyperlink>
      <w:r w:rsidRPr="003A0DA8">
        <w:rPr>
          <w:rFonts w:asciiTheme="majorHAnsi" w:eastAsia="Times New Roman" w:hAnsiTheme="majorHAnsi" w:cs="Times New Roman"/>
          <w:color w:val="000000"/>
          <w:sz w:val="24"/>
        </w:rPr>
        <w:t>, một loại vũ khí mới đối với khu vực Đông Nam Á. Pigneau de Behaine cũng tổ dàn xếp việc cung cấp 3 chiếc tàu chiến Bồ Đào Nha cho Nguyễn Ánh.</w:t>
      </w:r>
      <w:hyperlink r:id="rId2204" w:anchor="cite_note-m81-5" w:history="1"/>
      <w:r w:rsidR="005D1098">
        <w:rPr>
          <w:rFonts w:asciiTheme="majorHAnsi" w:eastAsia="Times New Roman" w:hAnsiTheme="majorHAnsi" w:cs="Times New Roman"/>
          <w:color w:val="000000"/>
          <w:sz w:val="24"/>
        </w:rPr>
        <w:t xml:space="preserve"> </w:t>
      </w:r>
      <w:r w:rsidRPr="003A0DA8">
        <w:rPr>
          <w:rFonts w:asciiTheme="majorHAnsi" w:eastAsia="Times New Roman" w:hAnsiTheme="majorHAnsi" w:cs="Times New Roman"/>
          <w:color w:val="000000"/>
          <w:sz w:val="24"/>
        </w:rPr>
        <w:t xml:space="preserve"> Trong các cuộc trợ giúp vũ khí này, Pigneau đã được một người Pháp tên là Manuel hỗ trợ. Các nhân chứng thời đó đã mô tả rõ vai trò quân sự </w:t>
      </w:r>
      <w:r w:rsidRPr="003A0DA8">
        <w:rPr>
          <w:rFonts w:asciiTheme="majorHAnsi" w:eastAsia="Times New Roman" w:hAnsiTheme="majorHAnsi" w:cs="Times New Roman"/>
          <w:color w:val="000000"/>
          <w:sz w:val="24"/>
        </w:rPr>
        <w:lastRenderedPageBreak/>
        <w:t>của Pigneau:</w:t>
      </w:r>
      <w:r>
        <w:rPr>
          <w:rFonts w:asciiTheme="majorHAnsi" w:eastAsia="Times New Roman" w:hAnsiTheme="majorHAnsi" w:cs="Times New Roman"/>
          <w:color w:val="000000"/>
          <w:sz w:val="24"/>
        </w:rPr>
        <w:t xml:space="preserve"> </w:t>
      </w:r>
      <w:r w:rsidRPr="003A0DA8">
        <w:rPr>
          <w:rFonts w:asciiTheme="majorHAnsi" w:eastAsia="Times New Roman" w:hAnsiTheme="majorHAnsi" w:cs="Times New Roman"/>
          <w:color w:val="000000"/>
          <w:sz w:val="24"/>
        </w:rPr>
        <w:t>Linh mục Pierre Joseph Georges, một người quốc tịch Pháp, đã được lựa chọn để xử lý các vấn đề chiến tranh nhất định.</w:t>
      </w:r>
    </w:p>
    <w:p w:rsidR="007C265E" w:rsidRDefault="007C265E" w:rsidP="00684767">
      <w:pPr>
        <w:pStyle w:val="ListParagraph"/>
        <w:jc w:val="both"/>
        <w:rPr>
          <w:rFonts w:asciiTheme="majorHAnsi" w:hAnsiTheme="majorHAnsi"/>
          <w:b/>
          <w:sz w:val="24"/>
        </w:rPr>
      </w:pPr>
    </w:p>
    <w:p w:rsidR="00FE090C" w:rsidRPr="00A9795D" w:rsidRDefault="00FE090C" w:rsidP="006C19AD">
      <w:pPr>
        <w:pStyle w:val="Heading2"/>
        <w:numPr>
          <w:ilvl w:val="1"/>
          <w:numId w:val="16"/>
        </w:numPr>
        <w:jc w:val="both"/>
        <w:rPr>
          <w:rFonts w:asciiTheme="majorHAnsi" w:hAnsiTheme="majorHAnsi"/>
          <w:b w:val="0"/>
          <w:sz w:val="24"/>
        </w:rPr>
      </w:pPr>
      <w:bookmarkStart w:id="83" w:name="_Toc92647139"/>
      <w:r w:rsidRPr="00A9795D">
        <w:rPr>
          <w:rFonts w:asciiTheme="majorHAnsi" w:hAnsiTheme="majorHAnsi"/>
          <w:b w:val="0"/>
          <w:sz w:val="24"/>
        </w:rPr>
        <w:t>CÁC TRẬN CHỦ SƠN, THỊ NẠI, PHÚ XUÂN VÀ VUA GIA LONG VÀO HUẾ</w:t>
      </w:r>
      <w:bookmarkEnd w:id="83"/>
    </w:p>
    <w:p w:rsidR="00FE090C"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xml:space="preserve">Về những trận giao tranh lớn giữa Nguyễn Ánh và Tây Sơn, ngoài những điều ghi trong chính sử nhà Nguyễn, có rất </w:t>
      </w:r>
      <w:r w:rsidR="005D1098">
        <w:rPr>
          <w:rFonts w:asciiTheme="majorHAnsi" w:eastAsia="Times New Roman" w:hAnsiTheme="majorHAnsi" w:cs="Times New Roman"/>
          <w:color w:val="000000"/>
          <w:sz w:val="24"/>
        </w:rPr>
        <w:t>nhiều</w:t>
      </w:r>
      <w:r w:rsidRPr="000128EE">
        <w:rPr>
          <w:rFonts w:asciiTheme="majorHAnsi" w:eastAsia="Times New Roman" w:hAnsiTheme="majorHAnsi" w:cs="Times New Roman"/>
          <w:color w:val="000000"/>
          <w:sz w:val="24"/>
        </w:rPr>
        <w:t xml:space="preserve"> tư liệu của các chứng nhân khác, </w:t>
      </w:r>
      <w:r w:rsidR="005D1098">
        <w:rPr>
          <w:rFonts w:asciiTheme="majorHAnsi" w:eastAsia="Times New Roman" w:hAnsiTheme="majorHAnsi" w:cs="Times New Roman"/>
          <w:color w:val="000000"/>
          <w:sz w:val="24"/>
        </w:rPr>
        <w:t xml:space="preserve">đặc biệt là cuốn GIA LONG, của tác giả người Pháp Marcel Gaultier viết </w:t>
      </w:r>
      <w:r w:rsidR="00FA022A">
        <w:rPr>
          <w:rFonts w:asciiTheme="majorHAnsi" w:eastAsia="Times New Roman" w:hAnsiTheme="majorHAnsi" w:cs="Times New Roman"/>
          <w:color w:val="000000"/>
          <w:sz w:val="24"/>
        </w:rPr>
        <w:t xml:space="preserve">và xuất bản </w:t>
      </w:r>
      <w:r w:rsidR="005D1098">
        <w:rPr>
          <w:rFonts w:asciiTheme="majorHAnsi" w:eastAsia="Times New Roman" w:hAnsiTheme="majorHAnsi" w:cs="Times New Roman"/>
          <w:color w:val="000000"/>
          <w:sz w:val="24"/>
        </w:rPr>
        <w:t xml:space="preserve">năm </w:t>
      </w:r>
      <w:r w:rsidR="00FA022A">
        <w:rPr>
          <w:rFonts w:asciiTheme="majorHAnsi" w:eastAsia="Times New Roman" w:hAnsiTheme="majorHAnsi" w:cs="Times New Roman"/>
          <w:color w:val="000000"/>
          <w:sz w:val="24"/>
        </w:rPr>
        <w:t>1933, xuất bản tại Việt Nam năm 2020 với những tư liệu đối chiếu khá rõ ràng và khách quan để tham khảo.</w:t>
      </w:r>
    </w:p>
    <w:p w:rsidR="00FE090C" w:rsidRPr="00FE090C" w:rsidRDefault="000A1F5F" w:rsidP="006C19AD">
      <w:pPr>
        <w:pStyle w:val="Heading3"/>
        <w:numPr>
          <w:ilvl w:val="0"/>
          <w:numId w:val="28"/>
        </w:numPr>
        <w:jc w:val="both"/>
        <w:rPr>
          <w:b w:val="0"/>
          <w:sz w:val="24"/>
        </w:rPr>
      </w:pPr>
      <w:r w:rsidRPr="00FE090C">
        <w:rPr>
          <w:b w:val="0"/>
          <w:sz w:val="24"/>
        </w:rPr>
        <w:t>TRẬN CHỦ SƠN</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Trận Chủ Sơn, xẩy ra tháng 11 năm Canh Thân [16/12/1800-14/1/1801] và ghi toàn thể công lao vào tay Nguyễn Văn Thành và Lê Văn Duyệt, Đại Nam Nhất Thống Chí tóm tắt như sau: </w:t>
      </w:r>
      <w:r w:rsidRPr="000128EE">
        <w:rPr>
          <w:rFonts w:asciiTheme="majorHAnsi" w:eastAsia="Times New Roman" w:hAnsiTheme="majorHAnsi" w:cs="Times New Roman"/>
          <w:i/>
          <w:color w:val="000000"/>
          <w:sz w:val="24"/>
        </w:rPr>
        <w:t>“Núi Phước An ở phiá nam huyện Tuy Viễn</w:t>
      </w:r>
      <w:r w:rsidR="00A925D0">
        <w:rPr>
          <w:rStyle w:val="FootnoteReference"/>
          <w:rFonts w:asciiTheme="majorHAnsi" w:eastAsia="Times New Roman" w:hAnsiTheme="majorHAnsi" w:cs="Times New Roman"/>
          <w:i/>
          <w:color w:val="000000"/>
          <w:sz w:val="24"/>
        </w:rPr>
        <w:footnoteReference w:id="87"/>
      </w:r>
      <w:r w:rsidRPr="000128EE">
        <w:rPr>
          <w:rFonts w:asciiTheme="majorHAnsi" w:eastAsia="Times New Roman" w:hAnsiTheme="majorHAnsi" w:cs="Times New Roman"/>
          <w:i/>
          <w:color w:val="000000"/>
          <w:sz w:val="24"/>
        </w:rPr>
        <w:t> có tên nữa là Chủ Sơn, hình thế cao cả, hùng vĩ, chu vi hơn trăm dặm… Năm Canh Thân, quân giặc giữ Chủ Sơn, Nguyễn Văn Thành đánh mãi không được, dò thám </w:t>
      </w:r>
      <w:r w:rsidR="00A925D0">
        <w:rPr>
          <w:rStyle w:val="FootnoteReference"/>
          <w:rFonts w:asciiTheme="majorHAnsi" w:eastAsia="Times New Roman" w:hAnsiTheme="majorHAnsi" w:cs="Times New Roman"/>
          <w:i/>
          <w:color w:val="000000"/>
          <w:sz w:val="24"/>
        </w:rPr>
        <w:footnoteReference w:id="88"/>
      </w:r>
      <w:r w:rsidR="00551DDB">
        <w:rPr>
          <w:rFonts w:asciiTheme="majorHAnsi" w:eastAsia="Times New Roman" w:hAnsiTheme="majorHAnsi" w:cs="Times New Roman"/>
          <w:i/>
          <w:color w:val="000000"/>
          <w:sz w:val="24"/>
        </w:rPr>
        <w:t xml:space="preserve"> </w:t>
      </w:r>
      <w:r w:rsidRPr="000128EE">
        <w:rPr>
          <w:rFonts w:asciiTheme="majorHAnsi" w:eastAsia="Times New Roman" w:hAnsiTheme="majorHAnsi" w:cs="Times New Roman"/>
          <w:i/>
          <w:color w:val="000000"/>
          <w:sz w:val="24"/>
        </w:rPr>
        <w:t xml:space="preserve">biết được rằng ở phiá tây nam núi này có đường tắt có thể đánh úp mặt sau của giặc, bèn vẽ điạ đồ và xin quân hội chiến, vua bèn sai Tống Viết Phước và Lê Văn Duyệt đem quân tiến đến Thị Dã. Thành sai Duyệt giữ </w:t>
      </w:r>
      <w:r w:rsidRPr="00551DDB">
        <w:rPr>
          <w:rFonts w:asciiTheme="majorHAnsi" w:eastAsia="Times New Roman" w:hAnsiTheme="majorHAnsi" w:cs="Times New Roman"/>
          <w:i/>
          <w:color w:val="000000"/>
          <w:sz w:val="24"/>
        </w:rPr>
        <w:t>đồn</w:t>
      </w:r>
      <w:r w:rsidR="00551DDB">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i/>
          <w:color w:val="000000"/>
          <w:sz w:val="24"/>
        </w:rPr>
        <w:t> làm chính binh, tự mình đem kỳ binh</w:t>
      </w:r>
      <w:r w:rsidR="00551DDB">
        <w:rPr>
          <w:rStyle w:val="FootnoteReference"/>
          <w:rFonts w:asciiTheme="majorHAnsi" w:eastAsia="Times New Roman" w:hAnsiTheme="majorHAnsi" w:cs="Times New Roman"/>
          <w:i/>
          <w:color w:val="000000"/>
          <w:sz w:val="24"/>
        </w:rPr>
        <w:footnoteReference w:id="89"/>
      </w:r>
      <w:r w:rsidRPr="000128EE">
        <w:rPr>
          <w:rFonts w:asciiTheme="majorHAnsi" w:eastAsia="Times New Roman" w:hAnsiTheme="majorHAnsi" w:cs="Times New Roman"/>
          <w:color w:val="000000"/>
          <w:sz w:val="24"/>
        </w:rPr>
        <w:t>  </w:t>
      </w:r>
      <w:r w:rsidRPr="000128EE">
        <w:rPr>
          <w:rFonts w:asciiTheme="majorHAnsi" w:eastAsia="Times New Roman" w:hAnsiTheme="majorHAnsi" w:cs="Times New Roman"/>
          <w:i/>
          <w:color w:val="000000"/>
          <w:sz w:val="24"/>
        </w:rPr>
        <w:t xml:space="preserve">theo đường tắt đi vượt khe Bột, qua trại Đèn, vòng ra mặt sau của giặc, tung lửa đốt trại sách, quân giặc </w:t>
      </w:r>
      <w:r w:rsidRPr="000128EE">
        <w:rPr>
          <w:rFonts w:asciiTheme="majorHAnsi" w:eastAsia="Times New Roman" w:hAnsiTheme="majorHAnsi" w:cs="Times New Roman"/>
          <w:i/>
          <w:color w:val="000000"/>
          <w:sz w:val="24"/>
        </w:rPr>
        <w:lastRenderedPageBreak/>
        <w:t>vội vàng quay lại đánh. Duyệt bèn chỉ huy binh sĩ tiến sát đến đồn giặc, hai mặt tả hữu đánh kẹp lại, quân giặc phải tan chạy”</w:t>
      </w:r>
      <w:r w:rsidRPr="000128EE">
        <w:rPr>
          <w:rFonts w:asciiTheme="majorHAnsi" w:eastAsia="Times New Roman" w:hAnsiTheme="majorHAnsi" w:cs="Times New Roman"/>
          <w:color w:val="000000"/>
          <w:sz w:val="24"/>
        </w:rPr>
        <w:t> </w:t>
      </w:r>
      <w:r w:rsidR="00551DDB">
        <w:rPr>
          <w:rStyle w:val="FootnoteReference"/>
          <w:rFonts w:asciiTheme="majorHAnsi" w:eastAsia="Times New Roman" w:hAnsiTheme="majorHAnsi" w:cs="Times New Roman"/>
          <w:color w:val="000000"/>
          <w:sz w:val="24"/>
        </w:rPr>
        <w:footnoteReference w:id="90"/>
      </w:r>
    </w:p>
    <w:p w:rsidR="00FE090C" w:rsidRPr="000128EE" w:rsidRDefault="00FE090C" w:rsidP="00E841E4">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xml:space="preserve">Đó là thoại chính thức, nhưng Barisy kể hơi khác một chút, </w:t>
      </w:r>
      <w:r w:rsidR="00FA022A">
        <w:rPr>
          <w:rFonts w:asciiTheme="majorHAnsi" w:eastAsia="Times New Roman" w:hAnsiTheme="majorHAnsi" w:cs="Times New Roman"/>
          <w:color w:val="000000"/>
          <w:sz w:val="24"/>
        </w:rPr>
        <w:t>ông</w:t>
      </w:r>
      <w:r w:rsidRPr="000128EE">
        <w:rPr>
          <w:rFonts w:asciiTheme="majorHAnsi" w:eastAsia="Times New Roman" w:hAnsiTheme="majorHAnsi" w:cs="Times New Roman"/>
          <w:color w:val="000000"/>
          <w:sz w:val="24"/>
        </w:rPr>
        <w:t xml:space="preserve"> viết: </w:t>
      </w:r>
      <w:r w:rsidRPr="000128EE">
        <w:rPr>
          <w:rFonts w:asciiTheme="majorHAnsi" w:eastAsia="Times New Roman" w:hAnsiTheme="majorHAnsi" w:cs="Times New Roman"/>
          <w:i/>
          <w:color w:val="000000"/>
          <w:sz w:val="24"/>
        </w:rPr>
        <w:t>“… Nghe nói quân Tây Sơn gửi một phái đoàn đến </w:t>
      </w:r>
      <w:r w:rsidRPr="00551DDB">
        <w:rPr>
          <w:rFonts w:asciiTheme="majorHAnsi" w:eastAsia="Times New Roman" w:hAnsiTheme="majorHAnsi" w:cs="Times New Roman"/>
          <w:i/>
          <w:color w:val="000000"/>
          <w:sz w:val="24"/>
        </w:rPr>
        <w:t>điều đình</w:t>
      </w:r>
      <w:r w:rsidR="00551DDB">
        <w:rPr>
          <w:rFonts w:asciiTheme="majorHAnsi" w:eastAsia="Times New Roman" w:hAnsiTheme="majorHAnsi" w:cs="Times New Roman"/>
          <w:color w:val="000000"/>
          <w:sz w:val="24"/>
        </w:rPr>
        <w:t>,</w:t>
      </w:r>
      <w:r w:rsidRPr="000128EE">
        <w:rPr>
          <w:rFonts w:asciiTheme="majorHAnsi" w:eastAsia="Times New Roman" w:hAnsiTheme="majorHAnsi" w:cs="Times New Roman"/>
          <w:i/>
          <w:color w:val="000000"/>
          <w:sz w:val="24"/>
        </w:rPr>
        <w:t> việc ấy dám lắm vì họ đang ở trong thế kẹt, rất kẹt; họ cầm cự với quân của vua dưới lệnh tướng Ong Tien Quaoun</w:t>
      </w:r>
      <w:r w:rsidR="00551DDB">
        <w:rPr>
          <w:rStyle w:val="FootnoteReference"/>
          <w:rFonts w:asciiTheme="majorHAnsi" w:eastAsia="Times New Roman" w:hAnsiTheme="majorHAnsi" w:cs="Times New Roman"/>
          <w:i/>
          <w:color w:val="000000"/>
          <w:sz w:val="24"/>
        </w:rPr>
        <w:footnoteReference w:id="91"/>
      </w:r>
      <w:r w:rsidRPr="000128EE">
        <w:rPr>
          <w:rFonts w:asciiTheme="majorHAnsi" w:eastAsia="Times New Roman" w:hAnsiTheme="majorHAnsi" w:cs="Times New Roman"/>
          <w:i/>
          <w:color w:val="000000"/>
          <w:sz w:val="24"/>
        </w:rPr>
        <w:t> tới ngày 21 tuần trăng thứ 11</w:t>
      </w:r>
      <w:r w:rsidRPr="000128EE">
        <w:rPr>
          <w:rFonts w:asciiTheme="majorHAnsi" w:eastAsia="Times New Roman" w:hAnsiTheme="majorHAnsi" w:cs="Times New Roman"/>
          <w:color w:val="000000"/>
          <w:sz w:val="24"/>
        </w:rPr>
        <w:t>[ngày 5/1/1801], [Trước đó] </w:t>
      </w:r>
      <w:r w:rsidRPr="000128EE">
        <w:rPr>
          <w:rFonts w:asciiTheme="majorHAnsi" w:eastAsia="Times New Roman" w:hAnsiTheme="majorHAnsi" w:cs="Times New Roman"/>
          <w:i/>
          <w:color w:val="000000"/>
          <w:sz w:val="24"/>
        </w:rPr>
        <w:t>nhờ bọn người Man đã tìm được cho vua một lối mòn, đại bác và voi có thể đi qua mà địch quân hoàn toàn không biết. Vua bèn gửi Ong Tong Dong Tag </w:t>
      </w:r>
      <w:r w:rsidRPr="000128EE">
        <w:rPr>
          <w:rFonts w:asciiTheme="majorHAnsi" w:eastAsia="Times New Roman" w:hAnsiTheme="majorHAnsi" w:cs="Times New Roman"/>
          <w:color w:val="000000"/>
          <w:sz w:val="24"/>
        </w:rPr>
        <w:t>[Ông Tổng Đồn Tả tức Lê Văn Duyệt] </w:t>
      </w:r>
      <w:r w:rsidRPr="000128EE">
        <w:rPr>
          <w:rFonts w:asciiTheme="majorHAnsi" w:eastAsia="Times New Roman" w:hAnsiTheme="majorHAnsi" w:cs="Times New Roman"/>
          <w:i/>
          <w:color w:val="000000"/>
          <w:sz w:val="24"/>
        </w:rPr>
        <w:t>với một phần quân đội đến sau lưng địch. Sau 7 ngày đường, đến sáng ngày 21 </w:t>
      </w:r>
      <w:r w:rsidRPr="000128EE">
        <w:rPr>
          <w:rFonts w:asciiTheme="majorHAnsi" w:eastAsia="Times New Roman" w:hAnsiTheme="majorHAnsi" w:cs="Times New Roman"/>
          <w:color w:val="000000"/>
          <w:sz w:val="24"/>
        </w:rPr>
        <w:t>[5/1/1801], </w:t>
      </w:r>
      <w:r w:rsidRPr="000128EE">
        <w:rPr>
          <w:rFonts w:asciiTheme="majorHAnsi" w:eastAsia="Times New Roman" w:hAnsiTheme="majorHAnsi" w:cs="Times New Roman"/>
          <w:i/>
          <w:color w:val="000000"/>
          <w:sz w:val="24"/>
        </w:rPr>
        <w:t xml:space="preserve">lúc mặt trời ló dạng, Ong Tien Quaoun nhìn thấy hiệu của Ong Tong Dong Tag, bèn tấn công dữ dội vào những đồn </w:t>
      </w:r>
      <w:r w:rsidR="00551DDB">
        <w:rPr>
          <w:rFonts w:asciiTheme="majorHAnsi" w:eastAsia="Times New Roman" w:hAnsiTheme="majorHAnsi" w:cs="Times New Roman"/>
          <w:i/>
          <w:color w:val="000000"/>
          <w:sz w:val="24"/>
        </w:rPr>
        <w:t xml:space="preserve"> </w:t>
      </w:r>
      <w:r w:rsidRPr="00551DDB">
        <w:rPr>
          <w:rFonts w:asciiTheme="majorHAnsi" w:eastAsia="Times New Roman" w:hAnsiTheme="majorHAnsi" w:cs="Times New Roman"/>
          <w:i/>
          <w:color w:val="000000"/>
          <w:sz w:val="24"/>
        </w:rPr>
        <w:t>Đồng Thị</w:t>
      </w:r>
      <w:r w:rsidR="00551DDB">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w:t>
      </w:r>
      <w:r w:rsidRPr="000128EE">
        <w:rPr>
          <w:rFonts w:asciiTheme="majorHAnsi" w:eastAsia="Times New Roman" w:hAnsiTheme="majorHAnsi" w:cs="Times New Roman"/>
          <w:i/>
          <w:color w:val="000000"/>
          <w:sz w:val="24"/>
        </w:rPr>
        <w:t>gồm bẩy đồn thẳng hàng để chặn quân ta không tiến được đến gần.</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 xml:space="preserve">Lệnh xung phong từ lúc mặt trời mọc, mà đến 10 giờ sáng ngụy quân mới thấy quân vua đã đến sau lưng và hai bên sườn. Giàn súng liên thanh (mouquesterie) sử dụng thuần thục và 20 đại bác nhỏ dã chiến, bắn, trong tầm ngắn của súng lục, chỉ chốc lát, đã quét sạch dọn đường. Những kẻ chạy trốn lãnh đủ thương giáo, lưỡi lê; sự tàn sát thực kinh hoàng; quân </w:t>
      </w:r>
      <w:r w:rsidR="00551DDB">
        <w:rPr>
          <w:rFonts w:asciiTheme="majorHAnsi" w:eastAsia="Times New Roman" w:hAnsiTheme="majorHAnsi" w:cs="Times New Roman"/>
          <w:i/>
          <w:color w:val="000000"/>
          <w:sz w:val="24"/>
        </w:rPr>
        <w:t xml:space="preserve"> </w:t>
      </w:r>
      <w:r w:rsidR="00551DDB" w:rsidRPr="00551DDB">
        <w:rPr>
          <w:rFonts w:asciiTheme="majorHAnsi" w:eastAsia="Times New Roman" w:hAnsiTheme="majorHAnsi" w:cs="Times New Roman"/>
          <w:i/>
          <w:color w:val="000000"/>
          <w:sz w:val="24"/>
        </w:rPr>
        <w:t>túc trực</w:t>
      </w:r>
      <w:r w:rsidR="00551DDB">
        <w:rPr>
          <w:rFonts w:asciiTheme="majorHAnsi" w:eastAsia="Times New Roman" w:hAnsiTheme="majorHAnsi" w:cs="Times New Roman"/>
          <w:color w:val="000000"/>
          <w:sz w:val="24"/>
        </w:rPr>
        <w:t xml:space="preserve"> </w:t>
      </w:r>
      <w:r w:rsidR="00551DDB" w:rsidRPr="000128EE">
        <w:rPr>
          <w:rFonts w:asciiTheme="majorHAnsi" w:eastAsia="Times New Roman" w:hAnsiTheme="majorHAnsi" w:cs="Times New Roman"/>
          <w:i/>
          <w:color w:val="000000"/>
          <w:sz w:val="24"/>
        </w:rPr>
        <w:t> </w:t>
      </w:r>
      <w:r w:rsidRPr="000128EE">
        <w:rPr>
          <w:rFonts w:asciiTheme="majorHAnsi" w:eastAsia="Times New Roman" w:hAnsiTheme="majorHAnsi" w:cs="Times New Roman"/>
          <w:i/>
          <w:color w:val="000000"/>
          <w:sz w:val="24"/>
        </w:rPr>
        <w:t xml:space="preserve">hay quân </w:t>
      </w:r>
      <w:r w:rsidR="00551DDB">
        <w:rPr>
          <w:rFonts w:asciiTheme="majorHAnsi" w:eastAsia="Times New Roman" w:hAnsiTheme="majorHAnsi" w:cs="Times New Roman"/>
          <w:i/>
          <w:color w:val="000000"/>
          <w:sz w:val="24"/>
        </w:rPr>
        <w:t>c</w:t>
      </w:r>
      <w:r w:rsidRPr="000128EE">
        <w:rPr>
          <w:rFonts w:asciiTheme="majorHAnsi" w:eastAsia="Times New Roman" w:hAnsiTheme="majorHAnsi" w:cs="Times New Roman"/>
          <w:i/>
          <w:color w:val="000000"/>
          <w:sz w:val="24"/>
        </w:rPr>
        <w:t>ảm tử, không chừa một ai, họ chỉ rời chiến trường khi không còn người để giết</w:t>
      </w:r>
      <w:r w:rsidRPr="000128EE">
        <w:rPr>
          <w:rFonts w:asciiTheme="majorHAnsi" w:eastAsia="Times New Roman" w:hAnsiTheme="majorHAnsi" w:cs="Times New Roman"/>
          <w:color w:val="000000"/>
          <w:sz w:val="24"/>
        </w:rPr>
        <w:t xml:space="preserve">” </w:t>
      </w:r>
      <w:r w:rsidR="00551DDB">
        <w:rPr>
          <w:rStyle w:val="FootnoteReference"/>
          <w:rFonts w:asciiTheme="majorHAnsi" w:eastAsia="Times New Roman" w:hAnsiTheme="majorHAnsi" w:cs="Times New Roman"/>
          <w:color w:val="000000"/>
          <w:sz w:val="24"/>
        </w:rPr>
        <w:footnoteReference w:id="92"/>
      </w:r>
      <w:r w:rsidR="00551DDB">
        <w:rPr>
          <w:rFonts w:asciiTheme="majorHAnsi" w:eastAsia="Times New Roman" w:hAnsiTheme="majorHAnsi" w:cs="Times New Roman"/>
          <w:color w:val="000000"/>
          <w:sz w:val="24"/>
        </w:rPr>
        <w:t xml:space="preserve"> </w:t>
      </w:r>
      <w:r w:rsidR="00551DDB">
        <w:rPr>
          <w:rStyle w:val="FootnoteReference"/>
          <w:rFonts w:asciiTheme="majorHAnsi" w:eastAsia="Times New Roman" w:hAnsiTheme="majorHAnsi" w:cs="Times New Roman"/>
          <w:color w:val="000000"/>
          <w:sz w:val="24"/>
        </w:rPr>
        <w:footnoteReference w:id="93"/>
      </w:r>
      <w:r w:rsidRPr="000128EE">
        <w:rPr>
          <w:rFonts w:asciiTheme="majorHAnsi" w:eastAsia="Times New Roman" w:hAnsiTheme="majorHAnsi" w:cs="Times New Roman"/>
          <w:color w:val="000000"/>
          <w:sz w:val="24"/>
        </w:rPr>
        <w:t>Sau đó, Barisy viết tiếp:</w:t>
      </w:r>
      <w:r w:rsidRPr="000128EE">
        <w:rPr>
          <w:rFonts w:asciiTheme="majorHAnsi" w:eastAsia="Times New Roman" w:hAnsiTheme="majorHAnsi" w:cs="Times New Roman"/>
          <w:i/>
          <w:color w:val="000000"/>
          <w:sz w:val="24"/>
        </w:rPr>
        <w:t xml:space="preserve">“Hội đồng chiến tranh của </w:t>
      </w:r>
      <w:r w:rsidRPr="000128EE">
        <w:rPr>
          <w:rFonts w:asciiTheme="majorHAnsi" w:eastAsia="Times New Roman" w:hAnsiTheme="majorHAnsi" w:cs="Times New Roman"/>
          <w:i/>
          <w:color w:val="000000"/>
          <w:sz w:val="24"/>
        </w:rPr>
        <w:lastRenderedPageBreak/>
        <w:t>địch, sau thất bại này </w:t>
      </w:r>
      <w:r w:rsidRPr="000128EE">
        <w:rPr>
          <w:rFonts w:asciiTheme="majorHAnsi" w:eastAsia="Times New Roman" w:hAnsiTheme="majorHAnsi" w:cs="Times New Roman"/>
          <w:color w:val="000000"/>
          <w:sz w:val="24"/>
        </w:rPr>
        <w:t>[trận Chủ Sơn],</w:t>
      </w:r>
      <w:r w:rsidRPr="000128EE">
        <w:rPr>
          <w:rFonts w:asciiTheme="majorHAnsi" w:eastAsia="Times New Roman" w:hAnsiTheme="majorHAnsi" w:cs="Times New Roman"/>
          <w:i/>
          <w:color w:val="000000"/>
          <w:sz w:val="24"/>
        </w:rPr>
        <w:t> tưởng họ có thể kích động tinh thần tướng sĩ và và nhân dân bằng cách đánh những cú lớn; bèn hội tụ những đoàn quân thiện chiến nhất và những quan tướng giỏi nhất, quyết định một trận đánh toàn diện. Ngày 27 của tuần trăng thứ 11</w:t>
      </w:r>
      <w:r w:rsidRPr="000128EE">
        <w:rPr>
          <w:rFonts w:asciiTheme="majorHAnsi" w:eastAsia="Times New Roman" w:hAnsiTheme="majorHAnsi" w:cs="Times New Roman"/>
          <w:color w:val="000000"/>
          <w:sz w:val="24"/>
        </w:rPr>
        <w:t> [11/1/1801]</w:t>
      </w:r>
      <w:r w:rsidRPr="000128EE">
        <w:rPr>
          <w:rFonts w:asciiTheme="majorHAnsi" w:eastAsia="Times New Roman" w:hAnsiTheme="majorHAnsi" w:cs="Times New Roman"/>
          <w:i/>
          <w:color w:val="000000"/>
          <w:sz w:val="24"/>
        </w:rPr>
        <w:t> đại binh tham chiến, có binh đoàn của tướng thống lãnh thủy binh </w:t>
      </w:r>
      <w:r w:rsidRPr="000128EE">
        <w:rPr>
          <w:rFonts w:asciiTheme="majorHAnsi" w:eastAsia="Times New Roman" w:hAnsiTheme="majorHAnsi" w:cs="Times New Roman"/>
          <w:color w:val="000000"/>
          <w:sz w:val="24"/>
        </w:rPr>
        <w:t>[Võ Văn Dũng] </w:t>
      </w:r>
      <w:r w:rsidRPr="000128EE">
        <w:rPr>
          <w:rFonts w:asciiTheme="majorHAnsi" w:eastAsia="Times New Roman" w:hAnsiTheme="majorHAnsi" w:cs="Times New Roman"/>
          <w:i/>
          <w:color w:val="000000"/>
          <w:sz w:val="24"/>
        </w:rPr>
        <w:t>tăng lực lên tới 223 ngàn người. Nhưng con số này không làm cho đấng quân vương của ta sợ hãi. Quân địch thực sự có lợi trên địa thế. Nhưng vua có giàn súng liên thanh; có đại bác, và trên tất cả là tấm lòng ba quân. Chúa thượng tay cầm gươm, dáng vui vẻ, dạo qua các hàng ngũ. Quân ta hết sức nóng lòng. Bên địch đang rung chuyển, đại bác của họ nổ rền; đàn voi của họ hung dữ tiến gần đến hàng ngũ ta. Vua trầm tĩnh đứng giữa quân hộ vệ, quan sát tình hình. Sự im lặng tuyệt đối ngự trị hàng ngũ quân ta. Khi địch tới gần, vào tới 1/2 tầm súng. Vua hạ lệnh cho các toán quân nhả đạn: 400 khẩu đại bác dã chiến khạc lửa sắt và chết chóc, nhả liên hồi trúng đích, thành một cuộc tàn sát kinh hoàng. Phiá họ có những đồn bên sườn và ở phiá đuôi trợ lực; đại bác của họ bắn trúng làm quân ta thiệt hại nặng. Vua ra lệnh cho quân cảm tử trèo lên đánh giáp lá cà; các quan làm gương trước, chiếm được các đồn; quân sĩ chuyển sang gươm giáo và đại bác kết liễu sự tháo chạy toán loạn: địch quân chạy trốn vào thành luỹ phòng thủ. Thấy địch thua chạy, vua bằng lòng </w:t>
      </w:r>
      <w:r w:rsidRPr="000128EE">
        <w:rPr>
          <w:rFonts w:asciiTheme="majorHAnsi" w:eastAsia="Times New Roman" w:hAnsiTheme="majorHAnsi" w:cs="Times New Roman"/>
          <w:color w:val="000000"/>
          <w:sz w:val="24"/>
        </w:rPr>
        <w:t>[không cho lệnh truy kích]</w:t>
      </w:r>
      <w:r w:rsidRPr="000128EE">
        <w:rPr>
          <w:rFonts w:asciiTheme="majorHAnsi" w:eastAsia="Times New Roman" w:hAnsiTheme="majorHAnsi" w:cs="Times New Roman"/>
          <w:i/>
          <w:color w:val="000000"/>
          <w:sz w:val="24"/>
        </w:rPr>
        <w:t> vì quân nhà cũng thấm mệt: sự tàn sát còn kéo dài trong đêm. Vua đóng ở ngoài tầm đại bác (cách xa 1, 2 lần) của thành trì kiên cố của địch. Ngày 21 tháng 12 </w:t>
      </w:r>
      <w:r w:rsidRPr="000128EE">
        <w:rPr>
          <w:rFonts w:asciiTheme="majorHAnsi" w:eastAsia="Times New Roman" w:hAnsiTheme="majorHAnsi" w:cs="Times New Roman"/>
          <w:color w:val="000000"/>
          <w:sz w:val="24"/>
        </w:rPr>
        <w:t>[4/2/1801]</w:t>
      </w:r>
      <w:r w:rsidRPr="000128EE">
        <w:rPr>
          <w:rFonts w:asciiTheme="majorHAnsi" w:eastAsia="Times New Roman" w:hAnsiTheme="majorHAnsi" w:cs="Times New Roman"/>
          <w:i/>
          <w:color w:val="000000"/>
          <w:sz w:val="24"/>
        </w:rPr>
        <w:t xml:space="preserve"> họ còn </w:t>
      </w:r>
      <w:r w:rsidRPr="000128EE">
        <w:rPr>
          <w:rFonts w:asciiTheme="majorHAnsi" w:eastAsia="Times New Roman" w:hAnsiTheme="majorHAnsi" w:cs="Times New Roman"/>
          <w:i/>
          <w:color w:val="000000"/>
          <w:sz w:val="24"/>
        </w:rPr>
        <w:lastRenderedPageBreak/>
        <w:t>ra khiêu chiến, vua không rời vị trí phòng thủ của mình. Bấy giờ họ tiến lên đánh giáp lá cà, rất trật tự và chừng mực. Nhà vua, với kính thiên lý (lunette d’approche) trong tay, thấy ở bên cánh phải của họ rất lộn xộn mà lại bị một cái khe chia cắt với trung tâm, có thể dễ dàng cắt đứt. Bèn tức khắc hạ lệnh cho 22 đội cảm tử xuất phát đánh ngay không để cho họ kịp nhận diện. Gió Đông Bắc quạt khói vào mắt, khiến họ không phân biệt được quân nhà vua; chỉ đến khi nhận được những tràng súng đầu tiên, mới hiểu mình lầm. Họ chống mạnh; nhưng vua ở đâu, là có chiến thắng ở đó. Chiến thắng toàn diện: khi vua xuất trận, giữa quân cấm vệ, lại được hoả lực kinh hồn của giàn súng phòng thủ che chở, thì quân địch phải bại. Địch quân mất 5 trong số những quan tướng giỏi, cả tướng chỉ huy cánh phải. Quân đội nhà vua không tha ai cả, vì thế, sự tàn sát thật là kinh hoàng”</w:t>
      </w:r>
      <w:r w:rsidRPr="000128EE">
        <w:rPr>
          <w:rFonts w:asciiTheme="majorHAnsi" w:eastAsia="Times New Roman" w:hAnsiTheme="majorHAnsi" w:cs="Times New Roman"/>
          <w:color w:val="000000"/>
          <w:sz w:val="24"/>
        </w:rPr>
        <w:t> </w:t>
      </w:r>
      <w:r w:rsidR="00551DDB">
        <w:rPr>
          <w:rStyle w:val="FootnoteReference"/>
          <w:rFonts w:asciiTheme="majorHAnsi" w:eastAsia="Times New Roman" w:hAnsiTheme="majorHAnsi" w:cs="Times New Roman"/>
          <w:color w:val="000000"/>
          <w:sz w:val="24"/>
        </w:rPr>
        <w:footnoteReference w:id="94"/>
      </w:r>
      <w:r w:rsidR="00551DDB" w:rsidRPr="000128EE">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Trận chiến này, chỉ xẩy ra có 6 ngày sau trận Chủ Sơn, chiếu vào Thực Lục thì có thể đây là những trận tiếp theo Chủ Sơn, Nguyễn Văn Thành đánh Trường Dã (Đồng Dài), Tống Việt Phước đánh Yên Tượng… chiếm được hết các đồn từ núi Lệ Thạch đến An Hoa, An Lộc… (TL, I, t. 422). Nhưng Thực Lục không nói gì đến sự hiện diện của Nguyễn Ánh , Phải chăng là một thiếu sót? Ta lại biết, khi hành quân ra Bình Định-Phú Yên, Nguyễn Ánh đóng bản doanh ở Cù Mông, gần đấy. Vậy rất có thể Barisy viết đúng: Nguyễn Ánh trực tiếp điều khiển các trận đánh chăng?</w:t>
      </w:r>
    </w:p>
    <w:p w:rsidR="00551DDB"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color w:val="000000"/>
          <w:sz w:val="24"/>
        </w:rPr>
        <w:t xml:space="preserve">Vẫn theo Barisy, vì chiến bại này, mà quân Tây Sơn chuẩn bị một lực lượng quân tiếp viện ở Cù Mông để đánh Nguyễn Ánh bằng đường biển, nhưng bị nhà vua khám phá và giải tán; rồi Nguyễn Ánh  tấn công trước, do đó, mà có </w:t>
      </w:r>
      <w:r w:rsidRPr="000128EE">
        <w:rPr>
          <w:rFonts w:asciiTheme="majorHAnsi" w:eastAsia="Times New Roman" w:hAnsiTheme="majorHAnsi" w:cs="Times New Roman"/>
          <w:color w:val="000000"/>
          <w:sz w:val="24"/>
        </w:rPr>
        <w:lastRenderedPageBreak/>
        <w:t>trận Thị Nại 1801, Barisy viết: </w:t>
      </w:r>
      <w:r w:rsidRPr="000128EE">
        <w:rPr>
          <w:rFonts w:asciiTheme="majorHAnsi" w:eastAsia="Times New Roman" w:hAnsiTheme="majorHAnsi" w:cs="Times New Roman"/>
          <w:i/>
          <w:color w:val="000000"/>
          <w:sz w:val="24"/>
        </w:rPr>
        <w:t>“Từ khi đó, còn nhiều trận đánh khác mà quân chiến thắng của Hoàng Thượng đã tỏ sự can trường của họ. Sau cùng, ngày 1 tháng giêng</w:t>
      </w:r>
      <w:r w:rsidRPr="000128EE">
        <w:rPr>
          <w:rFonts w:asciiTheme="majorHAnsi" w:eastAsia="Times New Roman" w:hAnsiTheme="majorHAnsi" w:cs="Times New Roman"/>
          <w:color w:val="000000"/>
          <w:sz w:val="24"/>
        </w:rPr>
        <w:t>[13/2/1801],</w:t>
      </w:r>
      <w:r w:rsidRPr="000128EE">
        <w:rPr>
          <w:rFonts w:asciiTheme="majorHAnsi" w:eastAsia="Times New Roman" w:hAnsiTheme="majorHAnsi" w:cs="Times New Roman"/>
          <w:i/>
          <w:color w:val="000000"/>
          <w:sz w:val="24"/>
        </w:rPr>
        <w:t> các tướng thuỷ bộ </w:t>
      </w:r>
      <w:r w:rsidRPr="000128EE">
        <w:rPr>
          <w:rFonts w:asciiTheme="majorHAnsi" w:eastAsia="Times New Roman" w:hAnsiTheme="majorHAnsi" w:cs="Times New Roman"/>
          <w:color w:val="000000"/>
          <w:sz w:val="24"/>
        </w:rPr>
        <w:t>[địch]</w:t>
      </w:r>
      <w:r w:rsidRPr="000128EE">
        <w:rPr>
          <w:rFonts w:asciiTheme="majorHAnsi" w:eastAsia="Times New Roman" w:hAnsiTheme="majorHAnsi" w:cs="Times New Roman"/>
          <w:i/>
          <w:color w:val="000000"/>
          <w:sz w:val="24"/>
        </w:rPr>
        <w:t> họp đại hội đồng quyết định tấn công nhà vua bằng đường biển. Họ sửa soạn thuỷ binh trong cảng Cum-ong </w:t>
      </w:r>
      <w:r w:rsidRPr="000128EE">
        <w:rPr>
          <w:rFonts w:asciiTheme="majorHAnsi" w:eastAsia="Times New Roman" w:hAnsiTheme="majorHAnsi" w:cs="Times New Roman"/>
          <w:color w:val="000000"/>
          <w:sz w:val="24"/>
        </w:rPr>
        <w:t>[Cù Mông]</w:t>
      </w:r>
      <w:r w:rsidRPr="000128EE">
        <w:rPr>
          <w:rFonts w:asciiTheme="majorHAnsi" w:eastAsia="Times New Roman" w:hAnsiTheme="majorHAnsi" w:cs="Times New Roman"/>
          <w:i/>
          <w:color w:val="000000"/>
          <w:sz w:val="24"/>
        </w:rPr>
        <w:t> chỉ cách Quy Nhơn 20 dặm: cho lên tầu một đội tiếp viện quan trọng toàn quân thiện chiến. Nhà vua biết rõ dự định của họ, bèn liền tức khắc, cho quân xuống lại hạm đội, dùng rào chặn cửa biển và dùng giàn hoả lực đặt đúng chỗ, tước đoạt ý định của địch quân; nhưng riêng ông, ông đã dự tính chương trình tấn công. Và ông</w:t>
      </w:r>
      <w:r w:rsidRPr="000128EE">
        <w:rPr>
          <w:rFonts w:asciiTheme="majorHAnsi" w:eastAsia="Times New Roman" w:hAnsiTheme="majorHAnsi" w:cs="Times New Roman"/>
          <w:color w:val="000000"/>
          <w:sz w:val="24"/>
        </w:rPr>
        <w:t> </w:t>
      </w:r>
      <w:r w:rsidRPr="000128EE">
        <w:rPr>
          <w:rFonts w:asciiTheme="majorHAnsi" w:eastAsia="Times New Roman" w:hAnsiTheme="majorHAnsi" w:cs="Times New Roman"/>
          <w:i/>
          <w:color w:val="000000"/>
          <w:sz w:val="24"/>
        </w:rPr>
        <w:t>đã thực hiện với sự lớn lao của tâm hồn và lòng can đảm của những Nelson, Duncan, Hood, Rodney, vv…” </w:t>
      </w:r>
      <w:r w:rsidR="00551DDB">
        <w:rPr>
          <w:rStyle w:val="FootnoteReference"/>
          <w:rFonts w:asciiTheme="majorHAnsi" w:eastAsia="Times New Roman" w:hAnsiTheme="majorHAnsi" w:cs="Times New Roman"/>
          <w:i/>
          <w:color w:val="000000"/>
          <w:sz w:val="24"/>
        </w:rPr>
        <w:footnoteReference w:id="95"/>
      </w:r>
    </w:p>
    <w:p w:rsidR="00FE090C" w:rsidRPr="00FE090C" w:rsidRDefault="000A1F5F" w:rsidP="006C19AD">
      <w:pPr>
        <w:pStyle w:val="Heading3"/>
        <w:numPr>
          <w:ilvl w:val="0"/>
          <w:numId w:val="28"/>
        </w:numPr>
        <w:jc w:val="both"/>
        <w:rPr>
          <w:b w:val="0"/>
          <w:sz w:val="24"/>
        </w:rPr>
      </w:pPr>
      <w:r w:rsidRPr="00FE090C">
        <w:rPr>
          <w:b w:val="0"/>
          <w:sz w:val="24"/>
        </w:rPr>
        <w:t xml:space="preserve">TRẬN THỊ NẠI 1801 </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Kể từ tháng 5/1800, Nguyễn Ánh xuất quân đi đánh Tây Sơn, thắng một số trận, nhưng vẫn không thể giải vây được Bình Định để cứu Võ Tánh và Ngô Tòng Châu cố thủ trong thành. Đầu năm 1801, chiến thuật đánh hoả công của Đặng Đức Siêu đã sửa soạn xong, Nguyễn Ánh quyết định tấn công hải quân Tây Sơn đóng ở cửa biển Thị Nại. Thực Lục viết: </w:t>
      </w:r>
      <w:r w:rsidRPr="000128EE">
        <w:rPr>
          <w:rFonts w:asciiTheme="majorHAnsi" w:eastAsia="Times New Roman" w:hAnsiTheme="majorHAnsi" w:cs="Times New Roman"/>
          <w:i/>
          <w:color w:val="000000"/>
          <w:sz w:val="24"/>
        </w:rPr>
        <w:t>“Trước là Tư Đồ giặc Võ Văn Dũng dùng hai chiếc thuyền đại hiệu Đinh quốc và hơn trăm chiếc thuyền chiến chặn đóng ngang cửa biển, lại dựng hai bảo </w:t>
      </w:r>
      <w:r w:rsidRPr="000128EE">
        <w:rPr>
          <w:rFonts w:asciiTheme="majorHAnsi" w:eastAsia="Times New Roman" w:hAnsiTheme="majorHAnsi" w:cs="Times New Roman"/>
          <w:color w:val="000000"/>
          <w:sz w:val="24"/>
        </w:rPr>
        <w:t>[đồn]</w:t>
      </w:r>
      <w:r w:rsidRPr="000128EE">
        <w:rPr>
          <w:rFonts w:asciiTheme="majorHAnsi" w:eastAsia="Times New Roman" w:hAnsiTheme="majorHAnsi" w:cs="Times New Roman"/>
          <w:i/>
          <w:color w:val="000000"/>
          <w:sz w:val="24"/>
        </w:rPr>
        <w:t> ở bãi Nhạn Châu bên tả và ở núi Tam Toà bên hữu cửa biển, đặt nhiều súng lớn, dựa thế cao, chẹn chỗ hiểm để chống quân ta. Đến đây các quan làm xong chiến cụ hoả công, vua mật định đêm hôm 16 </w:t>
      </w:r>
      <w:r w:rsidRPr="000128EE">
        <w:rPr>
          <w:rFonts w:asciiTheme="majorHAnsi" w:eastAsia="Times New Roman" w:hAnsiTheme="majorHAnsi" w:cs="Times New Roman"/>
          <w:color w:val="000000"/>
          <w:sz w:val="24"/>
        </w:rPr>
        <w:t>[28/2/1801]</w:t>
      </w:r>
      <w:r w:rsidRPr="000128EE">
        <w:rPr>
          <w:rFonts w:asciiTheme="majorHAnsi" w:eastAsia="Times New Roman" w:hAnsiTheme="majorHAnsi" w:cs="Times New Roman"/>
          <w:i/>
          <w:color w:val="000000"/>
          <w:sz w:val="24"/>
        </w:rPr>
        <w:t xml:space="preserve">cất quân đánh úp. (…) Lưu Phạm Văn Nhân giữ Cù Mông. Vua bèn thân chinh đem thuỷ quân tiến phát. </w:t>
      </w:r>
      <w:r w:rsidRPr="000128EE">
        <w:rPr>
          <w:rFonts w:asciiTheme="majorHAnsi" w:eastAsia="Times New Roman" w:hAnsiTheme="majorHAnsi" w:cs="Times New Roman"/>
          <w:i/>
          <w:color w:val="000000"/>
          <w:sz w:val="24"/>
        </w:rPr>
        <w:lastRenderedPageBreak/>
        <w:t>Trống canh ba qua Tiêu Cơ, bắt được lính đi tuần của giặc, biết được khẩu hiệu, tức thì sai Nguyễn Văn Trương và Tống Phước Lương dùng thuyền nhỏ lên trước vào Hổ Cơ đốt đồn thủy của giặc. Lại sai Võ Di Nguy đi thuyền chấp lệnh thẳng tiến, Lê Văn Duyệt đốc quân tiếp theo. Giặc giữ bảo</w:t>
      </w:r>
      <w:r w:rsidRPr="000128EE">
        <w:rPr>
          <w:rFonts w:asciiTheme="majorHAnsi" w:eastAsia="Times New Roman" w:hAnsiTheme="majorHAnsi" w:cs="Times New Roman"/>
          <w:color w:val="000000"/>
          <w:sz w:val="24"/>
        </w:rPr>
        <w:t>[đồn]</w:t>
      </w:r>
      <w:r w:rsidRPr="000128EE">
        <w:rPr>
          <w:rFonts w:asciiTheme="majorHAnsi" w:eastAsia="Times New Roman" w:hAnsiTheme="majorHAnsi" w:cs="Times New Roman"/>
          <w:i/>
          <w:color w:val="000000"/>
          <w:sz w:val="24"/>
        </w:rPr>
        <w:t> cự chiến từ giờ DẦN </w:t>
      </w:r>
      <w:r w:rsidRPr="000128EE">
        <w:rPr>
          <w:rFonts w:asciiTheme="majorHAnsi" w:eastAsia="Times New Roman" w:hAnsiTheme="majorHAnsi" w:cs="Times New Roman"/>
          <w:color w:val="000000"/>
          <w:sz w:val="24"/>
        </w:rPr>
        <w:t>[3-5 giờ sáng]</w:t>
      </w:r>
      <w:r w:rsidRPr="000128EE">
        <w:rPr>
          <w:rFonts w:asciiTheme="majorHAnsi" w:eastAsia="Times New Roman" w:hAnsiTheme="majorHAnsi" w:cs="Times New Roman"/>
          <w:i/>
          <w:color w:val="000000"/>
          <w:sz w:val="24"/>
        </w:rPr>
        <w:t> đến giờ NGỌ </w:t>
      </w:r>
      <w:r w:rsidRPr="000128EE">
        <w:rPr>
          <w:rFonts w:asciiTheme="majorHAnsi" w:eastAsia="Times New Roman" w:hAnsiTheme="majorHAnsi" w:cs="Times New Roman"/>
          <w:color w:val="000000"/>
          <w:sz w:val="24"/>
        </w:rPr>
        <w:t>[11-13 giờ trưa]</w:t>
      </w:r>
      <w:r w:rsidRPr="000128EE">
        <w:rPr>
          <w:rFonts w:asciiTheme="majorHAnsi" w:eastAsia="Times New Roman" w:hAnsiTheme="majorHAnsi" w:cs="Times New Roman"/>
          <w:i/>
          <w:color w:val="000000"/>
          <w:sz w:val="24"/>
        </w:rPr>
        <w:t> tiếng súng vang trời đạn bay như mưa. Võ Di Nguy bị bắn chết, Duyệt cứ mặc kệ, càng thúc đánh hăng. Vua thấy sĩ tốt nhiều người tử thương, cho tiểu sai đến dụ cho tạm lui. Duyệt thề chết vẫy quân xông lên, giờ THÂN </w:t>
      </w:r>
      <w:r w:rsidRPr="000128EE">
        <w:rPr>
          <w:rFonts w:asciiTheme="majorHAnsi" w:eastAsia="Times New Roman" w:hAnsiTheme="majorHAnsi" w:cs="Times New Roman"/>
          <w:color w:val="000000"/>
          <w:sz w:val="24"/>
        </w:rPr>
        <w:t>[15-17 giờ chiều]</w:t>
      </w:r>
      <w:r w:rsidRPr="000128EE">
        <w:rPr>
          <w:rFonts w:asciiTheme="majorHAnsi" w:eastAsia="Times New Roman" w:hAnsiTheme="majorHAnsi" w:cs="Times New Roman"/>
          <w:i/>
          <w:color w:val="000000"/>
          <w:sz w:val="24"/>
        </w:rPr>
        <w:t> lọt vào được cửa biển, dùng đuốc hoả chiến thừa chiều gió phóng đánh thuyền đại hiệu của giặc. Quân Tây Sơn cả vỡ, chết rất nhiều. Dũng thua chạy. Thuyền Tây Sơn bị đốt cháy gần hết. Quân ta bèn giữ cửa Thị Nại. Người ta khen trận này là võ công to nhất”</w:t>
      </w:r>
      <w:r w:rsidR="005F6598">
        <w:rPr>
          <w:rStyle w:val="FootnoteReference"/>
          <w:rFonts w:asciiTheme="majorHAnsi" w:eastAsia="Times New Roman" w:hAnsiTheme="majorHAnsi" w:cs="Times New Roman"/>
          <w:i/>
          <w:color w:val="000000"/>
          <w:sz w:val="24"/>
        </w:rPr>
        <w:footnoteReference w:id="96"/>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Về Nguyễn Văn Trương, Liệt Truyện viết rõ hơn: </w:t>
      </w:r>
      <w:r w:rsidRPr="000128EE">
        <w:rPr>
          <w:rFonts w:asciiTheme="majorHAnsi" w:eastAsia="Times New Roman" w:hAnsiTheme="majorHAnsi" w:cs="Times New Roman"/>
          <w:i/>
          <w:color w:val="000000"/>
          <w:sz w:val="24"/>
        </w:rPr>
        <w:t>“Nguyễn Văn Trương tiên phong, bắt được lính tuần của Tây Sơn, biết khẩu hiệu, Trương bèn cho thuyền nhỏ lẻn vào Tiêu Ki, trèo qua thuyền lớn của địch, đến miếu Tam Toà, chém được đô đốc Trà, đốt rất nhiều thuyền địch”</w:t>
      </w:r>
      <w:r w:rsidRPr="000128EE">
        <w:rPr>
          <w:rFonts w:asciiTheme="majorHAnsi" w:eastAsia="Times New Roman" w:hAnsiTheme="majorHAnsi" w:cs="Times New Roman"/>
          <w:color w:val="000000"/>
          <w:sz w:val="24"/>
        </w:rPr>
        <w:t> </w:t>
      </w:r>
      <w:r w:rsidR="005F6598">
        <w:rPr>
          <w:rStyle w:val="FootnoteReference"/>
          <w:rFonts w:asciiTheme="majorHAnsi" w:eastAsia="Times New Roman" w:hAnsiTheme="majorHAnsi" w:cs="Times New Roman"/>
          <w:color w:val="000000"/>
          <w:sz w:val="24"/>
        </w:rPr>
        <w:footnoteReference w:id="97"/>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Trận Thị Nại, theo Le Labousse</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Giáo sĩ Le Labousse là một trong những người hiếm hoi viết lại trận Thị Nại, tuy ông không trực tiếp tham dự, nhưng lúc ấy ông ở Khánh Hoà, chắc được những người dự trận kể lại: </w:t>
      </w:r>
      <w:r w:rsidRPr="000128EE">
        <w:rPr>
          <w:rFonts w:asciiTheme="majorHAnsi" w:eastAsia="Times New Roman" w:hAnsiTheme="majorHAnsi" w:cs="Times New Roman"/>
          <w:i/>
          <w:color w:val="000000"/>
          <w:sz w:val="24"/>
        </w:rPr>
        <w:t>“… Chiến thắng lừng lẫy nhất, sẽ mở một kỷ nguyên mới trong lịch sử biên niên của Nam Hà, là chiến thắng mới đây nhà vua vừa đạt được trên thuỷ quân của địch ở cảng Quy Nhơn, chỗ bản đồ đề tên là Chine-Chine </w:t>
      </w:r>
      <w:r w:rsidRPr="000128EE">
        <w:rPr>
          <w:rFonts w:asciiTheme="majorHAnsi" w:eastAsia="Times New Roman" w:hAnsiTheme="majorHAnsi" w:cs="Times New Roman"/>
          <w:color w:val="000000"/>
          <w:sz w:val="24"/>
        </w:rPr>
        <w:t>[Thị Nại].</w:t>
      </w:r>
      <w:r w:rsidRPr="000128EE">
        <w:rPr>
          <w:rFonts w:asciiTheme="majorHAnsi" w:eastAsia="Times New Roman" w:hAnsiTheme="majorHAnsi" w:cs="Times New Roman"/>
          <w:i/>
          <w:color w:val="000000"/>
          <w:sz w:val="24"/>
        </w:rPr>
        <w:t xml:space="preserve"> Chính ở đó, cách đây 7, 8 năm, ông đã đốt thuỷ </w:t>
      </w:r>
      <w:r w:rsidRPr="000128EE">
        <w:rPr>
          <w:rFonts w:asciiTheme="majorHAnsi" w:eastAsia="Times New Roman" w:hAnsiTheme="majorHAnsi" w:cs="Times New Roman"/>
          <w:i/>
          <w:color w:val="000000"/>
          <w:sz w:val="24"/>
        </w:rPr>
        <w:lastRenderedPageBreak/>
        <w:t>quân của người anh cả của địch </w:t>
      </w:r>
      <w:r w:rsidRPr="000128EE">
        <w:rPr>
          <w:rFonts w:asciiTheme="majorHAnsi" w:eastAsia="Times New Roman" w:hAnsiTheme="majorHAnsi" w:cs="Times New Roman"/>
          <w:color w:val="000000"/>
          <w:sz w:val="24"/>
        </w:rPr>
        <w:t>[Nguyễn Nhạc].</w:t>
      </w:r>
      <w:r w:rsidRPr="000128EE">
        <w:rPr>
          <w:rFonts w:asciiTheme="majorHAnsi" w:eastAsia="Times New Roman" w:hAnsiTheme="majorHAnsi" w:cs="Times New Roman"/>
          <w:i/>
          <w:color w:val="000000"/>
          <w:sz w:val="24"/>
        </w:rPr>
        <w:t> Ông vừa tái tạo chiến công này lần thứ hai, hôm 1/3 vừa qua.</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Sau đây là vị trí thuận lợi của hải quân bên địch: ngoài chuyện cửa biển rất hẹp, được bảo vệ bằng nhiều thành đồn, không có cách nào vào được; họ còn để ba chiến hạm lớn nhất chặn cửa biển, mỗi chiến hạm có ba giàn đại bác nòng súng rất lớn, những chiến thuyền còn lại được xếp làm sao cho không ai có thể len vào được.</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Vì thế nhà vua không đem các chiến hạm lớn đến. Ông để chúng lại ở một vịnh nhỏ bên cạnh </w:t>
      </w:r>
      <w:r w:rsidRPr="000128EE">
        <w:rPr>
          <w:rFonts w:asciiTheme="majorHAnsi" w:eastAsia="Times New Roman" w:hAnsiTheme="majorHAnsi" w:cs="Times New Roman"/>
          <w:color w:val="000000"/>
          <w:sz w:val="24"/>
        </w:rPr>
        <w:t>[Cù Mông],</w:t>
      </w:r>
      <w:r w:rsidRPr="000128EE">
        <w:rPr>
          <w:rFonts w:asciiTheme="majorHAnsi" w:eastAsia="Times New Roman" w:hAnsiTheme="majorHAnsi" w:cs="Times New Roman"/>
          <w:i/>
          <w:color w:val="000000"/>
          <w:sz w:val="24"/>
        </w:rPr>
        <w:t> và chỉ dùng 26 chiến thuyền ga-le (galères: thuyền vừa buồm vừa chèo) với 100 ghe nhẹ (bateaux légers), nói đúng ra là 100 xà-lúp (chaloupes); </w:t>
      </w:r>
      <w:r w:rsidRPr="000128EE">
        <w:rPr>
          <w:rFonts w:asciiTheme="majorHAnsi" w:eastAsia="Times New Roman" w:hAnsiTheme="majorHAnsi" w:cs="Times New Roman"/>
          <w:color w:val="000000"/>
          <w:sz w:val="24"/>
        </w:rPr>
        <w:t>[tất cả]</w:t>
      </w:r>
      <w:r w:rsidRPr="000128EE">
        <w:rPr>
          <w:rFonts w:asciiTheme="majorHAnsi" w:eastAsia="Times New Roman" w:hAnsiTheme="majorHAnsi" w:cs="Times New Roman"/>
          <w:i/>
          <w:color w:val="000000"/>
          <w:sz w:val="24"/>
        </w:rPr>
        <w:t> chở khoảng bốn nghìn người. Quả là không nhiều để tấn công một hải cảng, lúc đó, cả thuỷ binh lẫn quân lính đồn trú có tới hơn 20.000 người, 60 thớt voi, 40 chiến hạm lớn; 20 chiến hạm nhỏ hơn; 100 chiến thuyền ga-le (galères), và một con số lớn hơn, các ghe chiến khác, trang bị đầy đủ vũ khí. Nhưng sự can đảm trám khuyết những con số.</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 xml:space="preserve">Vua tiến trước mắt quân địch, đến đêm tới trước cửa cảng, họ đứng vững đợi. Một trăm ghe nhẹ chở quân, cho đổ bộ, khá xa. Trong lúc đó, những chiến thuyền ga-le, nhờ bóng tối và gió thuận chiều phụ giúp, tiến đến những chiến hạm đầu tiên, nhẩy sang đánh giáp là cà và đốt cháy. Quân xuyên sâu vào trong cảng, ném khắp nơi những nắm đuốc và đủ loại các chất cháy. Bấy giờ sự tàn sát trở nên kinh hoàng. Đạn bắn tứ phiá, từ các đồn luỹ, từ các chiến hạm; trận mưa đại bác rú vang rền trên đầu mọi người. Khắp nơi lửa cháy, lửa thiêu hủy ga-le và chiến hạm địch, cái thì nổ, cái thì chìm. Cả hai bên đều chiến đấu kịch liệt. Ngụy quân, tầu đầy lửa mà các giàn súng vẫn kiên trì </w:t>
      </w:r>
      <w:r w:rsidRPr="000128EE">
        <w:rPr>
          <w:rFonts w:asciiTheme="majorHAnsi" w:eastAsia="Times New Roman" w:hAnsiTheme="majorHAnsi" w:cs="Times New Roman"/>
          <w:i/>
          <w:color w:val="000000"/>
          <w:sz w:val="24"/>
        </w:rPr>
        <w:lastRenderedPageBreak/>
        <w:t>chống trả, cho tới khi lửa lan vào thuốc súng, tất cả biến mất trong một tiếng nổ chát chúa chung cục. Sau cùng, quân ta, nhờ khôn khéo kết hợp với can đảm, đã thắng, đã thực hiện những sự phi thường. Cho tới bấy giờ, người ta chưa thấy ở Nam Hà trận đánh nào dai dẳng đến thế, đẫm máu đến thế. Nó đã diễn ra từ 10 giờ tối tới 10 giờ sáng hôm sau, địch không còn lại một con tầu nhỏ bé nào. Tất cả đều đã bị đốt sạch.</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Những sĩ quan Pháp, các ông Chaigneau, Vannier, và De Forçanz, điều khiển các tầu le Dragon </w:t>
      </w:r>
      <w:r w:rsidRPr="000128EE">
        <w:rPr>
          <w:rFonts w:asciiTheme="majorHAnsi" w:eastAsia="Times New Roman" w:hAnsiTheme="majorHAnsi" w:cs="Times New Roman"/>
          <w:color w:val="000000"/>
          <w:sz w:val="24"/>
        </w:rPr>
        <w:t>[Long Phi],</w:t>
      </w:r>
      <w:r w:rsidRPr="000128EE">
        <w:rPr>
          <w:rFonts w:asciiTheme="majorHAnsi" w:eastAsia="Times New Roman" w:hAnsiTheme="majorHAnsi" w:cs="Times New Roman"/>
          <w:i/>
          <w:color w:val="000000"/>
          <w:sz w:val="24"/>
        </w:rPr>
        <w:t> le Phoenix </w:t>
      </w:r>
      <w:r w:rsidRPr="000128EE">
        <w:rPr>
          <w:rFonts w:asciiTheme="majorHAnsi" w:eastAsia="Times New Roman" w:hAnsiTheme="majorHAnsi" w:cs="Times New Roman"/>
          <w:color w:val="000000"/>
          <w:sz w:val="24"/>
        </w:rPr>
        <w:t>[Phượng Phi]</w:t>
      </w:r>
      <w:r w:rsidRPr="000128EE">
        <w:rPr>
          <w:rFonts w:asciiTheme="majorHAnsi" w:eastAsia="Times New Roman" w:hAnsiTheme="majorHAnsi" w:cs="Times New Roman"/>
          <w:i/>
          <w:color w:val="000000"/>
          <w:sz w:val="24"/>
        </w:rPr>
        <w:t> và L’Aigle </w:t>
      </w:r>
      <w:r w:rsidRPr="000128EE">
        <w:rPr>
          <w:rFonts w:asciiTheme="majorHAnsi" w:eastAsia="Times New Roman" w:hAnsiTheme="majorHAnsi" w:cs="Times New Roman"/>
          <w:color w:val="000000"/>
          <w:sz w:val="24"/>
        </w:rPr>
        <w:t>[Bằng Phi]</w:t>
      </w:r>
      <w:r w:rsidRPr="000128EE">
        <w:rPr>
          <w:rFonts w:asciiTheme="majorHAnsi" w:eastAsia="Times New Roman" w:hAnsiTheme="majorHAnsi" w:cs="Times New Roman"/>
          <w:i/>
          <w:color w:val="000000"/>
          <w:sz w:val="24"/>
        </w:rPr>
        <w:t>cũng đi chiến dịch này.</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Mỗi người với tầu của mình, trang bị khí giới, có nhiệm vụ hộ tống vua và đi kèm tất cả những thuyền chiến ga-le</w:t>
      </w:r>
      <w:r w:rsidRPr="000128EE">
        <w:rPr>
          <w:rFonts w:asciiTheme="majorHAnsi" w:eastAsia="Times New Roman" w:hAnsiTheme="majorHAnsi" w:cs="Times New Roman"/>
          <w:color w:val="000000"/>
          <w:sz w:val="24"/>
        </w:rPr>
        <w:t>.</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Nhưng lúc đánh nhau, họ bị giữ lại để hộ tống vua. Khi nghe tiếng đại bác nổ, máu Pháp sôi sục trong huyết quản, vua phải nghiêm cấm mới cản được lòng nhiệt thành của họ. Giữ họ lại bên vua còn khó hơn là thúc quân tiến lên giữa những trận mưa đại bác. Ông de Forçanz đã không dằn lòng trước cơn hăng say chiến đấu; lòng can đảm thúc đẩy, đang đêm lẻn vào cảng một mình đốt hết bẩy tầu chiến trang bị khí giới nhiều nhất.</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Các ông Vannier và Chaigneau cũng có thể làm được như thế, nếu nghe theo lòng can đảm, nhưng các ông nhớ ra rằng, mình có nhiệm vụ canh gác cho cả một vương quốc, qua sinh mạng nhà vua.</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Họ tiến vào </w:t>
      </w:r>
      <w:r w:rsidRPr="000128EE">
        <w:rPr>
          <w:rFonts w:asciiTheme="majorHAnsi" w:eastAsia="Times New Roman" w:hAnsiTheme="majorHAnsi" w:cs="Times New Roman"/>
          <w:color w:val="000000"/>
          <w:sz w:val="24"/>
        </w:rPr>
        <w:t>[cảng]</w:t>
      </w:r>
      <w:r w:rsidRPr="000128EE">
        <w:rPr>
          <w:rFonts w:asciiTheme="majorHAnsi" w:eastAsia="Times New Roman" w:hAnsiTheme="majorHAnsi" w:cs="Times New Roman"/>
          <w:i/>
          <w:color w:val="000000"/>
          <w:sz w:val="24"/>
        </w:rPr>
        <w:t xml:space="preserve"> với vua lúc rạng đông; từ một đồn còn giữ được địch câu đại bác nhưng đạn rơi xuống nước trước mũi thuyền ga-le của vua, rồi bật lên cao cách đầu ông độ 50 phân tây. Ít lâu sau, họ rút lui cùng với tàn quân, </w:t>
      </w:r>
      <w:r w:rsidRPr="000128EE">
        <w:rPr>
          <w:rFonts w:asciiTheme="majorHAnsi" w:eastAsia="Times New Roman" w:hAnsiTheme="majorHAnsi" w:cs="Times New Roman"/>
          <w:i/>
          <w:color w:val="000000"/>
          <w:sz w:val="24"/>
        </w:rPr>
        <w:lastRenderedPageBreak/>
        <w:t>họp lại với bộ binh của họ. Không thể tưởng tượng được bao nhiêu mất mát của địch trong cuộc chiến này: tất cả những gì quý báu họ đều để trên tầu. Đại tướng, là quan đại thần ở Bắc </w:t>
      </w:r>
      <w:r w:rsidRPr="000128EE">
        <w:rPr>
          <w:rFonts w:asciiTheme="majorHAnsi" w:eastAsia="Times New Roman" w:hAnsiTheme="majorHAnsi" w:cs="Times New Roman"/>
          <w:color w:val="000000"/>
          <w:sz w:val="24"/>
        </w:rPr>
        <w:t>[Tư Đồ Võ Văn Dũng] </w:t>
      </w:r>
      <w:r w:rsidRPr="000128EE">
        <w:rPr>
          <w:rFonts w:asciiTheme="majorHAnsi" w:eastAsia="Times New Roman" w:hAnsiTheme="majorHAnsi" w:cs="Times New Roman"/>
          <w:i/>
          <w:color w:val="000000"/>
          <w:sz w:val="24"/>
        </w:rPr>
        <w:t>đến</w:t>
      </w:r>
      <w:r w:rsidRPr="000128EE">
        <w:rPr>
          <w:rFonts w:asciiTheme="majorHAnsi" w:eastAsia="Times New Roman" w:hAnsiTheme="majorHAnsi" w:cs="Times New Roman"/>
          <w:color w:val="000000"/>
          <w:sz w:val="24"/>
        </w:rPr>
        <w:t> </w:t>
      </w:r>
      <w:r w:rsidRPr="000128EE">
        <w:rPr>
          <w:rFonts w:asciiTheme="majorHAnsi" w:eastAsia="Times New Roman" w:hAnsiTheme="majorHAnsi" w:cs="Times New Roman"/>
          <w:i/>
          <w:color w:val="000000"/>
          <w:sz w:val="24"/>
        </w:rPr>
        <w:t>lúc trời sáng mới thấy nhà vua với một nắm quân và vài ga-le khốn nạn, đã làm tan ra tro một thuỷ quân hùng hậu và làm chủ được hải cảng mà họ tưởng không thể nào xâm chiếm được, ông lên cơn điên  lăn lộn trên bụi tro như một kẻ rồ dại. Hiện nhà vua đã cho thợ lặn chỗ các tầu chìm, vớt được 500 khẩu đại bác cỡ lớn và vô kể vũ khí khác…”</w:t>
      </w:r>
      <w:r w:rsidRPr="000128EE">
        <w:rPr>
          <w:rFonts w:asciiTheme="majorHAnsi" w:eastAsia="Times New Roman" w:hAnsiTheme="majorHAnsi" w:cs="Times New Roman"/>
          <w:color w:val="000000"/>
          <w:sz w:val="24"/>
        </w:rPr>
        <w:t> (Doc. Rel., BEFEO, t. 45-47).</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Le Labousse, chắc chắn đã được con chiên hai phiá tham dự cuộc chiến kể lại, cho nên ông biết rõ cả về phiá Tây Sơn. Ông viết trận chiến </w:t>
      </w:r>
      <w:r w:rsidRPr="000128EE">
        <w:rPr>
          <w:rFonts w:asciiTheme="majorHAnsi" w:eastAsia="Times New Roman" w:hAnsiTheme="majorHAnsi" w:cs="Times New Roman"/>
          <w:i/>
          <w:color w:val="000000"/>
          <w:sz w:val="24"/>
        </w:rPr>
        <w:t>diễn ra từ 10 giờ tối tới 10 giờ sáng hôm sau, </w:t>
      </w:r>
      <w:r w:rsidRPr="000128EE">
        <w:rPr>
          <w:rFonts w:asciiTheme="majorHAnsi" w:eastAsia="Times New Roman" w:hAnsiTheme="majorHAnsi" w:cs="Times New Roman"/>
          <w:color w:val="000000"/>
          <w:sz w:val="24"/>
        </w:rPr>
        <w:t>và ông ghi ngày 1/3/1801. Ông cho biết vì cửa biển hẹp, </w:t>
      </w:r>
      <w:r w:rsidRPr="000128EE">
        <w:rPr>
          <w:rFonts w:asciiTheme="majorHAnsi" w:eastAsia="Times New Roman" w:hAnsiTheme="majorHAnsi" w:cs="Times New Roman"/>
          <w:i/>
          <w:color w:val="000000"/>
          <w:sz w:val="24"/>
        </w:rPr>
        <w:t>vua không đem các chiến hạm lớn đến, </w:t>
      </w:r>
      <w:r w:rsidRPr="000128EE">
        <w:rPr>
          <w:rFonts w:asciiTheme="majorHAnsi" w:eastAsia="Times New Roman" w:hAnsiTheme="majorHAnsi" w:cs="Times New Roman"/>
          <w:color w:val="000000"/>
          <w:sz w:val="24"/>
        </w:rPr>
        <w:t>và ở đoạn sau, ông lại nói </w:t>
      </w:r>
      <w:r w:rsidRPr="000128EE">
        <w:rPr>
          <w:rFonts w:asciiTheme="majorHAnsi" w:eastAsia="Times New Roman" w:hAnsiTheme="majorHAnsi" w:cs="Times New Roman"/>
          <w:i/>
          <w:color w:val="000000"/>
          <w:sz w:val="24"/>
        </w:rPr>
        <w:t>thuyền ga-le của vua, </w:t>
      </w:r>
      <w:r w:rsidRPr="000128EE">
        <w:rPr>
          <w:rFonts w:asciiTheme="majorHAnsi" w:eastAsia="Times New Roman" w:hAnsiTheme="majorHAnsi" w:cs="Times New Roman"/>
          <w:color w:val="000000"/>
          <w:sz w:val="24"/>
        </w:rPr>
        <w:t>vậy những thuyền đại hiệu Long Phi, Phượng Phi và Bằng Phi đỗ lại ở cửa biển bên cạnh [chắc chắn là Cù Mông, do tướng Phạm Văn Nhơn cai quản]. Ta có thể xác định rằng: Vannier, Chaigneau, De Forçant, dự trận, phò vua, bằng thuyền ga-le chứ không đi tàu chiến bọc đồng.</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Đó là những lời Le Labousse viết cho giám đốc Viện Thừa sai Paris, từ Bình Khang ngày 20/4/1801 về trận Thị Nại. Năm ngày sau khi viết lá thư này, giáo sĩ Le Labousse mất tại Nha Trang, hôm 25/4/1801. </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Trận Thị Nại 1801, theo Chaigneau</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Trong thư gửi cho Barisy ngày 2/3/1801, Chaigneau tường thuật trận Thị Nại như sau:</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lastRenderedPageBreak/>
        <w:t>Ngày 19 tuần trăng thứ nhất hay là ngày 2/3/1801</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Barisy thân mến,</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Ta vừa đốt sạch thuỷ quân của địch không sót một tầu nhỏ nào. Trận chiến đẫm máu nhất chưa từng có ở Nam Hà. Quân địch chống trả tới chết. Quân ta đánh giỏi hơn. Bên ta có rất nhiều người chết và bị thương, nhưng chẳng đáng gì so với thắng lợi mà nhà vua đạt được. Các anh Vannier, Forsanz và tôi cùng tham dự, và cùng trở về bình an vô sự.</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Trước kia, khi chưa thấy hải quân của địch, tôi có ý coi khinh, nhưng tôi bảo đảm với anh là tôi lầm: họ có những chiến hạm chở tới 50, 60 đại bác cỡ lớn.</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Nhà vua sẽ đi đánh Hoàng Cung </w:t>
      </w:r>
      <w:r w:rsidRPr="000128EE">
        <w:rPr>
          <w:rFonts w:asciiTheme="majorHAnsi" w:eastAsia="Times New Roman" w:hAnsiTheme="majorHAnsi" w:cs="Times New Roman"/>
          <w:color w:val="000000"/>
          <w:sz w:val="24"/>
        </w:rPr>
        <w:t>[Huế],</w:t>
      </w:r>
      <w:r w:rsidRPr="000128EE">
        <w:rPr>
          <w:rFonts w:asciiTheme="majorHAnsi" w:eastAsia="Times New Roman" w:hAnsiTheme="majorHAnsi" w:cs="Times New Roman"/>
          <w:i/>
          <w:color w:val="000000"/>
          <w:sz w:val="24"/>
        </w:rPr>
        <w:t> người chắc chắn ở đó chẳng có sự kháng cự nào. Những người lính Tây Sơn chắc rất mất tinh thần; nhiều người muốn ra hàng, nhưng ta từ chối. Vua cho phép họ sống yên lành ở nhà mà không phải đánh nhau nữa.</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Năm nay chúng tôi không về Sài Gòn. Nhà vua gửi tất cả những chiến hạm lớn đi chở gạo cho người.</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Thời giờ gấp gáp, tôi không nói được dài hơn… “</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Xin anh báo tin này cho ông Liot”</w:t>
      </w:r>
    </w:p>
    <w:p w:rsidR="00FE090C" w:rsidRPr="000128EE" w:rsidRDefault="00FE090C" w:rsidP="00684767">
      <w:pPr>
        <w:numPr>
          <w:ilvl w:val="0"/>
          <w:numId w:val="3"/>
        </w:numPr>
        <w:spacing w:before="240" w:after="120" w:line="360" w:lineRule="auto"/>
        <w:ind w:left="0" w:firstLine="0"/>
        <w:jc w:val="both"/>
        <w:rPr>
          <w:rFonts w:asciiTheme="majorHAnsi" w:hAnsiTheme="majorHAnsi"/>
          <w:sz w:val="24"/>
        </w:rPr>
      </w:pPr>
      <w:r w:rsidRPr="000128EE">
        <w:rPr>
          <w:rFonts w:asciiTheme="majorHAnsi" w:hAnsiTheme="majorHAnsi"/>
          <w:i/>
          <w:sz w:val="24"/>
        </w:rPr>
        <w:t>B. Chaigneau”</w:t>
      </w:r>
      <w:r w:rsidRPr="000128EE">
        <w:rPr>
          <w:rFonts w:asciiTheme="majorHAnsi" w:hAnsiTheme="majorHAnsi"/>
          <w:sz w:val="24"/>
        </w:rPr>
        <w:t> (Cadière, Doc. Rel. t. 39-40)</w:t>
      </w:r>
    </w:p>
    <w:p w:rsidR="00FE090C"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Lá thư của Chaigneau viết rất sơ sài về nhiệm vụ của ông: </w:t>
      </w:r>
      <w:r w:rsidRPr="000128EE">
        <w:rPr>
          <w:rFonts w:asciiTheme="majorHAnsi" w:eastAsia="Times New Roman" w:hAnsiTheme="majorHAnsi" w:cs="Times New Roman"/>
          <w:i/>
          <w:color w:val="000000"/>
          <w:sz w:val="24"/>
        </w:rPr>
        <w:t>Các anh Vannier, Forsanz và tôi cùng tham dự, và cùng trở về bình an vô sự.</w:t>
      </w:r>
      <w:r w:rsidRPr="000128EE">
        <w:rPr>
          <w:rFonts w:asciiTheme="majorHAnsi" w:eastAsia="Times New Roman" w:hAnsiTheme="majorHAnsi" w:cs="Times New Roman"/>
          <w:color w:val="000000"/>
          <w:sz w:val="24"/>
        </w:rPr>
        <w:t xml:space="preserve"> Điều này xác định: </w:t>
      </w:r>
      <w:r w:rsidRPr="000128EE">
        <w:rPr>
          <w:rFonts w:asciiTheme="majorHAnsi" w:eastAsia="Times New Roman" w:hAnsiTheme="majorHAnsi" w:cs="Times New Roman"/>
          <w:color w:val="000000"/>
          <w:sz w:val="24"/>
        </w:rPr>
        <w:lastRenderedPageBreak/>
        <w:t>Trong trận tàn sát kinh hoàng này, Chaigneau và các bạn không trực tiếp xông trận, chỉ giữ vị trí tháp tùng vua.</w:t>
      </w:r>
    </w:p>
    <w:p w:rsidR="0050515B" w:rsidRPr="000128EE" w:rsidRDefault="0050515B"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Pr>
          <w:rFonts w:asciiTheme="majorHAnsi" w:eastAsia="Times New Roman" w:hAnsiTheme="majorHAnsi" w:cs="Times New Roman"/>
          <w:noProof/>
          <w:color w:val="000000"/>
          <w:sz w:val="24"/>
        </w:rPr>
        <w:drawing>
          <wp:inline distT="0" distB="0" distL="0" distR="0" wp14:anchorId="6057D8D9" wp14:editId="2526F52B">
            <wp:extent cx="4914900" cy="276467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Y SON.jpg"/>
                    <pic:cNvPicPr/>
                  </pic:nvPicPr>
                  <pic:blipFill>
                    <a:blip r:embed="rId2205">
                      <a:extLst>
                        <a:ext uri="{28A0092B-C50C-407E-A947-70E740481C1C}">
                          <a14:useLocalDpi xmlns:a14="http://schemas.microsoft.com/office/drawing/2010/main" val="0"/>
                        </a:ext>
                      </a:extLst>
                    </a:blip>
                    <a:stretch>
                      <a:fillRect/>
                    </a:stretch>
                  </pic:blipFill>
                  <pic:spPr>
                    <a:xfrm>
                      <a:off x="0" y="0"/>
                      <a:ext cx="4914900" cy="2764670"/>
                    </a:xfrm>
                    <a:prstGeom prst="rect">
                      <a:avLst/>
                    </a:prstGeom>
                  </pic:spPr>
                </pic:pic>
              </a:graphicData>
            </a:graphic>
          </wp:inline>
        </w:drawing>
      </w:r>
    </w:p>
    <w:p w:rsidR="00FE090C" w:rsidRPr="0050515B" w:rsidRDefault="00FE090C" w:rsidP="0050515B">
      <w:pPr>
        <w:pBdr>
          <w:top w:val="nil"/>
          <w:left w:val="nil"/>
          <w:bottom w:val="nil"/>
          <w:right w:val="nil"/>
          <w:between w:val="nil"/>
        </w:pBdr>
        <w:spacing w:before="240" w:after="120" w:line="360" w:lineRule="auto"/>
        <w:jc w:val="center"/>
        <w:rPr>
          <w:rFonts w:asciiTheme="majorHAnsi" w:eastAsia="Times New Roman" w:hAnsiTheme="majorHAnsi" w:cs="Times New Roman"/>
          <w:i/>
          <w:color w:val="000000"/>
        </w:rPr>
      </w:pPr>
      <w:r w:rsidRPr="0050515B">
        <w:rPr>
          <w:rFonts w:asciiTheme="majorHAnsi" w:eastAsia="Times New Roman" w:hAnsiTheme="majorHAnsi" w:cs="Times New Roman"/>
          <w:i/>
          <w:color w:val="000000"/>
        </w:rPr>
        <w:t>Trận Thị Nại 1801, theo Barisy</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Lá thư viết ngày 11/4/1801 gửi giáo sĩ Létondal, quản thủ tu viện Macao, sau đoạn kể trận Chủ Sơn, Barisy viết về trận Thị Nại 1801 (</w:t>
      </w:r>
      <w:r w:rsidRPr="000128EE">
        <w:rPr>
          <w:rFonts w:asciiTheme="majorHAnsi" w:eastAsia="Times New Roman" w:hAnsiTheme="majorHAnsi" w:cs="Times New Roman"/>
          <w:i/>
          <w:color w:val="000000"/>
          <w:sz w:val="24"/>
        </w:rPr>
        <w:t>Les français au service de Gia Long, Leur Correspondance </w:t>
      </w:r>
      <w:r w:rsidRPr="000128EE">
        <w:rPr>
          <w:rFonts w:asciiTheme="majorHAnsi" w:eastAsia="Times New Roman" w:hAnsiTheme="majorHAnsi" w:cs="Times New Roman"/>
          <w:color w:val="000000"/>
          <w:sz w:val="24"/>
        </w:rPr>
        <w:t>(BAVH, 1926, IV, 376-379).</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Trước hết, Barisy kê khai danh sách quân đội hai bên tham chiến.</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 </w:t>
      </w:r>
      <w:r w:rsidRPr="000128EE">
        <w:rPr>
          <w:rFonts w:asciiTheme="majorHAnsi" w:eastAsia="Times New Roman" w:hAnsiTheme="majorHAnsi" w:cs="Times New Roman"/>
          <w:noProof/>
          <w:color w:val="000000"/>
          <w:sz w:val="24"/>
        </w:rPr>
        <w:drawing>
          <wp:inline distT="0" distB="0" distL="0" distR="0" wp14:anchorId="62984185" wp14:editId="06166F6D">
            <wp:extent cx="4856085" cy="3346882"/>
            <wp:effectExtent l="0" t="0" r="1905" b="6350"/>
            <wp:docPr id="470" name="image60.jpg" descr="TranThiNai1"/>
            <wp:cNvGraphicFramePr/>
            <a:graphic xmlns:a="http://schemas.openxmlformats.org/drawingml/2006/main">
              <a:graphicData uri="http://schemas.openxmlformats.org/drawingml/2006/picture">
                <pic:pic xmlns:pic="http://schemas.openxmlformats.org/drawingml/2006/picture">
                  <pic:nvPicPr>
                    <pic:cNvPr id="0" name="image60.jpg" descr="TranThiNai1"/>
                    <pic:cNvPicPr preferRelativeResize="0"/>
                  </pic:nvPicPr>
                  <pic:blipFill>
                    <a:blip r:embed="rId2206"/>
                    <a:srcRect/>
                    <a:stretch>
                      <a:fillRect/>
                    </a:stretch>
                  </pic:blipFill>
                  <pic:spPr>
                    <a:xfrm>
                      <a:off x="0" y="0"/>
                      <a:ext cx="4855656" cy="3346587"/>
                    </a:xfrm>
                    <a:prstGeom prst="rect">
                      <a:avLst/>
                    </a:prstGeom>
                    <a:ln/>
                  </pic:spPr>
                </pic:pic>
              </a:graphicData>
            </a:graphic>
          </wp:inline>
        </w:drawing>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Barisy viết:</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“Quân đội địch dưới lệnh của đô đốc Thiuu Phõo</w:t>
      </w:r>
      <w:r w:rsidRPr="000128EE">
        <w:rPr>
          <w:rFonts w:asciiTheme="majorHAnsi" w:eastAsia="Times New Roman" w:hAnsiTheme="majorHAnsi" w:cs="Times New Roman"/>
          <w:color w:val="000000"/>
          <w:sz w:val="24"/>
        </w:rPr>
        <w:t>, </w:t>
      </w:r>
      <w:r w:rsidRPr="000128EE">
        <w:rPr>
          <w:rFonts w:asciiTheme="majorHAnsi" w:eastAsia="Times New Roman" w:hAnsiTheme="majorHAnsi" w:cs="Times New Roman"/>
          <w:i/>
          <w:color w:val="000000"/>
          <w:sz w:val="24"/>
        </w:rPr>
        <w:t>gồm có:</w:t>
      </w:r>
    </w:p>
    <w:tbl>
      <w:tblPr>
        <w:tblStyle w:val="a2"/>
        <w:tblW w:w="774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0"/>
        <w:gridCol w:w="1320"/>
        <w:gridCol w:w="1320"/>
        <w:gridCol w:w="1320"/>
      </w:tblGrid>
      <w:tr w:rsidR="00FE090C" w:rsidRPr="000128EE" w:rsidTr="00BA7A72">
        <w:tc>
          <w:tcPr>
            <w:tcW w:w="3780" w:type="dxa"/>
            <w:vAlign w:val="center"/>
          </w:tcPr>
          <w:p w:rsidR="00FE090C" w:rsidRPr="000128EE" w:rsidRDefault="00FE090C" w:rsidP="009C4CDD">
            <w:pPr>
              <w:spacing w:after="100" w:afterAutospacing="1" w:line="360" w:lineRule="auto"/>
              <w:rPr>
                <w:rFonts w:asciiTheme="majorHAnsi" w:eastAsia="Times New Roman" w:hAnsiTheme="majorHAnsi" w:cs="Times New Roman"/>
                <w:sz w:val="24"/>
              </w:rPr>
            </w:pPr>
            <w:r w:rsidRPr="000128EE">
              <w:rPr>
                <w:rFonts w:asciiTheme="majorHAnsi" w:eastAsia="Times New Roman" w:hAnsiTheme="majorHAnsi" w:cs="Times New Roman"/>
                <w:sz w:val="24"/>
              </w:rPr>
              <w:t>Tầu</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Đại bác</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đạn nặng</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Người</w:t>
            </w:r>
          </w:p>
        </w:tc>
      </w:tr>
      <w:tr w:rsidR="00FE090C" w:rsidRPr="000128EE" w:rsidTr="00BA7A72">
        <w:tc>
          <w:tcPr>
            <w:tcW w:w="3780" w:type="dxa"/>
            <w:vAlign w:val="center"/>
          </w:tcPr>
          <w:p w:rsidR="00FE090C" w:rsidRPr="000128EE" w:rsidRDefault="00FE090C" w:rsidP="009C4CDD">
            <w:pPr>
              <w:spacing w:after="100" w:afterAutospacing="1" w:line="360" w:lineRule="auto"/>
              <w:rPr>
                <w:rFonts w:asciiTheme="majorHAnsi" w:eastAsia="Times New Roman" w:hAnsiTheme="majorHAnsi" w:cs="Times New Roman"/>
                <w:sz w:val="24"/>
              </w:rPr>
            </w:pPr>
            <w:r w:rsidRPr="000128EE">
              <w:rPr>
                <w:rFonts w:asciiTheme="majorHAnsi" w:eastAsia="Times New Roman" w:hAnsiTheme="majorHAnsi" w:cs="Times New Roman"/>
                <w:sz w:val="24"/>
              </w:rPr>
              <w:t>9 tầu lớn (vaisseaux)</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60 đại bác</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24 livres</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700</w:t>
            </w:r>
          </w:p>
        </w:tc>
      </w:tr>
      <w:tr w:rsidR="00FE090C" w:rsidRPr="000128EE" w:rsidTr="00BA7A72">
        <w:tc>
          <w:tcPr>
            <w:tcW w:w="3780" w:type="dxa"/>
            <w:vAlign w:val="center"/>
          </w:tcPr>
          <w:p w:rsidR="00FE090C" w:rsidRPr="000128EE" w:rsidRDefault="00FE090C" w:rsidP="009C4CDD">
            <w:pPr>
              <w:spacing w:after="100" w:afterAutospacing="1" w:line="360" w:lineRule="auto"/>
              <w:rPr>
                <w:rFonts w:asciiTheme="majorHAnsi" w:eastAsia="Times New Roman" w:hAnsiTheme="majorHAnsi" w:cs="Times New Roman"/>
                <w:sz w:val="24"/>
              </w:rPr>
            </w:pPr>
            <w:r w:rsidRPr="000128EE">
              <w:rPr>
                <w:rFonts w:asciiTheme="majorHAnsi" w:eastAsia="Times New Roman" w:hAnsiTheme="majorHAnsi" w:cs="Times New Roman"/>
                <w:sz w:val="24"/>
              </w:rPr>
              <w:t>5 tầu</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50</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24</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600</w:t>
            </w:r>
          </w:p>
        </w:tc>
      </w:tr>
      <w:tr w:rsidR="00FE090C" w:rsidRPr="000128EE" w:rsidTr="00BA7A72">
        <w:tc>
          <w:tcPr>
            <w:tcW w:w="3780" w:type="dxa"/>
            <w:vAlign w:val="center"/>
          </w:tcPr>
          <w:p w:rsidR="00FE090C" w:rsidRPr="000128EE" w:rsidRDefault="00FE090C" w:rsidP="009C4CDD">
            <w:pPr>
              <w:spacing w:after="100" w:afterAutospacing="1" w:line="360" w:lineRule="auto"/>
              <w:rPr>
                <w:rFonts w:asciiTheme="majorHAnsi" w:eastAsia="Times New Roman" w:hAnsiTheme="majorHAnsi" w:cs="Times New Roman"/>
                <w:sz w:val="24"/>
              </w:rPr>
            </w:pPr>
            <w:r w:rsidRPr="000128EE">
              <w:rPr>
                <w:rFonts w:asciiTheme="majorHAnsi" w:eastAsia="Times New Roman" w:hAnsiTheme="majorHAnsi" w:cs="Times New Roman"/>
                <w:sz w:val="24"/>
              </w:rPr>
              <w:t>40 tầu</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16</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12</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200</w:t>
            </w:r>
          </w:p>
        </w:tc>
      </w:tr>
      <w:tr w:rsidR="00FE090C" w:rsidRPr="005F6598" w:rsidTr="00BA7A72">
        <w:tc>
          <w:tcPr>
            <w:tcW w:w="3780" w:type="dxa"/>
            <w:vAlign w:val="center"/>
          </w:tcPr>
          <w:p w:rsidR="00FE090C" w:rsidRPr="000128EE" w:rsidRDefault="00FE090C" w:rsidP="009C4CDD">
            <w:pPr>
              <w:spacing w:after="100" w:afterAutospacing="1" w:line="360" w:lineRule="auto"/>
              <w:rPr>
                <w:rFonts w:asciiTheme="majorHAnsi" w:eastAsia="Times New Roman" w:hAnsiTheme="majorHAnsi" w:cs="Times New Roman"/>
                <w:sz w:val="24"/>
              </w:rPr>
            </w:pPr>
            <w:r w:rsidRPr="000128EE">
              <w:rPr>
                <w:rFonts w:asciiTheme="majorHAnsi" w:eastAsia="Times New Roman" w:hAnsiTheme="majorHAnsi" w:cs="Times New Roman"/>
                <w:sz w:val="24"/>
              </w:rPr>
              <w:t>93 thuyền chiến ga-le (galères)</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1</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36</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150</w:t>
            </w:r>
          </w:p>
        </w:tc>
      </w:tr>
      <w:tr w:rsidR="00FE090C" w:rsidRPr="005F6598" w:rsidTr="00BA7A72">
        <w:tc>
          <w:tcPr>
            <w:tcW w:w="3780" w:type="dxa"/>
            <w:vAlign w:val="center"/>
          </w:tcPr>
          <w:p w:rsidR="00FE090C" w:rsidRPr="000128EE" w:rsidRDefault="00FE090C" w:rsidP="009C4CDD">
            <w:pPr>
              <w:spacing w:after="100" w:afterAutospacing="1" w:line="360" w:lineRule="auto"/>
              <w:rPr>
                <w:rFonts w:asciiTheme="majorHAnsi" w:eastAsia="Times New Roman" w:hAnsiTheme="majorHAnsi" w:cs="Times New Roman"/>
                <w:sz w:val="24"/>
              </w:rPr>
            </w:pPr>
            <w:r w:rsidRPr="000128EE">
              <w:rPr>
                <w:rFonts w:asciiTheme="majorHAnsi" w:eastAsia="Times New Roman" w:hAnsiTheme="majorHAnsi" w:cs="Times New Roman"/>
                <w:sz w:val="24"/>
              </w:rPr>
              <w:t>300 ghe đại bác (chaloupes canonnières)</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1</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50</w:t>
            </w:r>
          </w:p>
        </w:tc>
      </w:tr>
      <w:tr w:rsidR="00FE090C" w:rsidRPr="005F6598" w:rsidTr="00BA7A72">
        <w:tc>
          <w:tcPr>
            <w:tcW w:w="3780" w:type="dxa"/>
            <w:vAlign w:val="center"/>
          </w:tcPr>
          <w:p w:rsidR="00FE090C" w:rsidRPr="000128EE" w:rsidRDefault="00FE090C" w:rsidP="009C4CDD">
            <w:pPr>
              <w:spacing w:after="100" w:afterAutospacing="1" w:line="360" w:lineRule="auto"/>
              <w:rPr>
                <w:rFonts w:asciiTheme="majorHAnsi" w:eastAsia="Times New Roman" w:hAnsiTheme="majorHAnsi" w:cs="Times New Roman"/>
                <w:sz w:val="24"/>
              </w:rPr>
            </w:pPr>
            <w:r w:rsidRPr="000128EE">
              <w:rPr>
                <w:rFonts w:asciiTheme="majorHAnsi" w:eastAsia="Times New Roman" w:hAnsiTheme="majorHAnsi" w:cs="Times New Roman"/>
                <w:sz w:val="24"/>
              </w:rPr>
              <w:t>100 ghe chiến (lugger cochinchin)</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70</w:t>
            </w:r>
          </w:p>
        </w:tc>
      </w:tr>
      <w:tr w:rsidR="00FE090C" w:rsidRPr="005F6598" w:rsidTr="00BA7A72">
        <w:tc>
          <w:tcPr>
            <w:tcW w:w="3780" w:type="dxa"/>
            <w:vAlign w:val="center"/>
          </w:tcPr>
          <w:p w:rsidR="00FE090C" w:rsidRPr="000128EE" w:rsidRDefault="00FE090C" w:rsidP="009C4CDD">
            <w:pPr>
              <w:spacing w:after="100" w:afterAutospacing="1" w:line="360" w:lineRule="auto"/>
              <w:rPr>
                <w:rFonts w:asciiTheme="majorHAnsi" w:eastAsia="Times New Roman" w:hAnsiTheme="majorHAnsi" w:cs="Times New Roman"/>
                <w:sz w:val="24"/>
              </w:rPr>
            </w:pPr>
            <w:r w:rsidRPr="000128EE">
              <w:rPr>
                <w:rFonts w:asciiTheme="majorHAnsi" w:eastAsia="Times New Roman" w:hAnsiTheme="majorHAnsi" w:cs="Times New Roman"/>
                <w:sz w:val="24"/>
              </w:rPr>
              <w:t>Tổng cộng: 673 [547]</w:t>
            </w: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p>
        </w:tc>
        <w:tc>
          <w:tcPr>
            <w:tcW w:w="1320" w:type="dxa"/>
            <w:vAlign w:val="center"/>
          </w:tcPr>
          <w:p w:rsidR="00FE090C" w:rsidRPr="000128EE" w:rsidRDefault="00FE090C" w:rsidP="005F6598">
            <w:pPr>
              <w:spacing w:after="100" w:afterAutospacing="1" w:line="360" w:lineRule="auto"/>
              <w:jc w:val="both"/>
              <w:rPr>
                <w:rFonts w:asciiTheme="majorHAnsi" w:eastAsia="Times New Roman" w:hAnsiTheme="majorHAnsi" w:cs="Times New Roman"/>
                <w:sz w:val="24"/>
              </w:rPr>
            </w:pPr>
          </w:p>
        </w:tc>
      </w:tr>
    </w:tbl>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lastRenderedPageBreak/>
        <w:t>Dinh quân thứ 3 (3e division)</w:t>
      </w:r>
      <w:r w:rsidRPr="000128EE">
        <w:rPr>
          <w:rFonts w:asciiTheme="majorHAnsi" w:eastAsia="Times New Roman" w:hAnsiTheme="majorHAnsi" w:cs="Times New Roman"/>
          <w:color w:val="000000"/>
          <w:sz w:val="24"/>
        </w:rPr>
        <w:t> </w:t>
      </w:r>
      <w:r w:rsidRPr="000128EE">
        <w:rPr>
          <w:rFonts w:asciiTheme="majorHAnsi" w:eastAsia="Times New Roman" w:hAnsiTheme="majorHAnsi" w:cs="Times New Roman"/>
          <w:i/>
          <w:color w:val="000000"/>
          <w:sz w:val="24"/>
        </w:rPr>
        <w:t>của Vua </w:t>
      </w:r>
      <w:r w:rsidRPr="000128EE">
        <w:rPr>
          <w:rFonts w:asciiTheme="majorHAnsi" w:eastAsia="Times New Roman" w:hAnsiTheme="majorHAnsi" w:cs="Times New Roman"/>
          <w:color w:val="000000"/>
          <w:sz w:val="24"/>
        </w:rPr>
        <w:t>[chắc là Trung quân] gồm có:</w:t>
      </w:r>
    </w:p>
    <w:tbl>
      <w:tblPr>
        <w:tblStyle w:val="a3"/>
        <w:tblW w:w="774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0"/>
        <w:gridCol w:w="2250"/>
        <w:gridCol w:w="1800"/>
      </w:tblGrid>
      <w:tr w:rsidR="00FE090C" w:rsidRPr="000128EE" w:rsidTr="00E841E4">
        <w:tc>
          <w:tcPr>
            <w:tcW w:w="369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Thuyền</w:t>
            </w:r>
          </w:p>
        </w:tc>
        <w:tc>
          <w:tcPr>
            <w:tcW w:w="225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Đại bác</w:t>
            </w:r>
          </w:p>
        </w:tc>
        <w:tc>
          <w:tcPr>
            <w:tcW w:w="180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Người</w:t>
            </w:r>
          </w:p>
        </w:tc>
      </w:tr>
      <w:tr w:rsidR="00FE090C" w:rsidRPr="000128EE" w:rsidTr="00E841E4">
        <w:tc>
          <w:tcPr>
            <w:tcW w:w="369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26 ga-le chở</w:t>
            </w:r>
          </w:p>
        </w:tc>
        <w:tc>
          <w:tcPr>
            <w:tcW w:w="225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1</w:t>
            </w:r>
          </w:p>
        </w:tc>
        <w:tc>
          <w:tcPr>
            <w:tcW w:w="180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200</w:t>
            </w:r>
          </w:p>
        </w:tc>
      </w:tr>
      <w:tr w:rsidR="00FE090C" w:rsidRPr="000128EE" w:rsidTr="00E841E4">
        <w:tc>
          <w:tcPr>
            <w:tcW w:w="369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65 ghe đại bác chở</w:t>
            </w:r>
          </w:p>
        </w:tc>
        <w:tc>
          <w:tcPr>
            <w:tcW w:w="225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1</w:t>
            </w:r>
          </w:p>
        </w:tc>
        <w:tc>
          <w:tcPr>
            <w:tcW w:w="180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80</w:t>
            </w:r>
          </w:p>
        </w:tc>
      </w:tr>
    </w:tbl>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w:t>
      </w:r>
      <w:r w:rsidRPr="000128EE">
        <w:rPr>
          <w:rFonts w:asciiTheme="majorHAnsi" w:eastAsia="Times New Roman" w:hAnsiTheme="majorHAnsi" w:cs="Times New Roman"/>
          <w:i/>
          <w:color w:val="000000"/>
          <w:sz w:val="24"/>
        </w:rPr>
        <w:t>Ngày rằm, 15 tháng giêng (le jour du Rabbin 15 de la 1e Lune) </w:t>
      </w:r>
      <w:r w:rsidRPr="000128EE">
        <w:rPr>
          <w:rFonts w:asciiTheme="majorHAnsi" w:eastAsia="Times New Roman" w:hAnsiTheme="majorHAnsi" w:cs="Times New Roman"/>
          <w:color w:val="000000"/>
          <w:sz w:val="24"/>
        </w:rPr>
        <w:t>[27/2/1801], </w:t>
      </w:r>
      <w:r w:rsidRPr="000128EE">
        <w:rPr>
          <w:rFonts w:asciiTheme="majorHAnsi" w:eastAsia="Times New Roman" w:hAnsiTheme="majorHAnsi" w:cs="Times New Roman"/>
          <w:i/>
          <w:color w:val="000000"/>
          <w:sz w:val="24"/>
        </w:rPr>
        <w:t>theo lệ, tất cả các hạm đội thao diễn tập trận. Một cơn gió Nam thổi mặt nước nối lại như một tấm gương đã khiến vua nẩy ý cho một dinh quân nhổ neo và ngài cũng lên thuyền, dưới lệnh có các tướng: đô đốc Ong Tong Thoui </w:t>
      </w:r>
      <w:r w:rsidRPr="000128EE">
        <w:rPr>
          <w:rFonts w:asciiTheme="majorHAnsi" w:eastAsia="Times New Roman" w:hAnsiTheme="majorHAnsi" w:cs="Times New Roman"/>
          <w:color w:val="000000"/>
          <w:sz w:val="24"/>
        </w:rPr>
        <w:t>[Ông Tổng Thuỷ tức Võ Di Nguy] </w:t>
      </w:r>
      <w:r w:rsidRPr="000128EE">
        <w:rPr>
          <w:rFonts w:asciiTheme="majorHAnsi" w:eastAsia="Times New Roman" w:hAnsiTheme="majorHAnsi" w:cs="Times New Roman"/>
          <w:i/>
          <w:color w:val="000000"/>
          <w:sz w:val="24"/>
        </w:rPr>
        <w:t>mà người Bồ gọi là Bouche-Torte </w:t>
      </w:r>
      <w:r w:rsidRPr="000128EE">
        <w:rPr>
          <w:rFonts w:asciiTheme="majorHAnsi" w:eastAsia="Times New Roman" w:hAnsiTheme="majorHAnsi" w:cs="Times New Roman"/>
          <w:color w:val="000000"/>
          <w:sz w:val="24"/>
        </w:rPr>
        <w:t>[Miệng Méo]; </w:t>
      </w:r>
      <w:r w:rsidRPr="000128EE">
        <w:rPr>
          <w:rFonts w:asciiTheme="majorHAnsi" w:eastAsia="Times New Roman" w:hAnsiTheme="majorHAnsi" w:cs="Times New Roman"/>
          <w:i/>
          <w:color w:val="000000"/>
          <w:sz w:val="24"/>
        </w:rPr>
        <w:t>Ong Yam Koun</w:t>
      </w:r>
      <w:r w:rsidRPr="000128EE">
        <w:rPr>
          <w:rFonts w:asciiTheme="majorHAnsi" w:eastAsia="Times New Roman" w:hAnsiTheme="majorHAnsi" w:cs="Times New Roman"/>
          <w:color w:val="000000"/>
          <w:sz w:val="24"/>
        </w:rPr>
        <w:t>[Ông Giám quân], </w:t>
      </w:r>
      <w:r w:rsidRPr="000128EE">
        <w:rPr>
          <w:rFonts w:asciiTheme="majorHAnsi" w:eastAsia="Times New Roman" w:hAnsiTheme="majorHAnsi" w:cs="Times New Roman"/>
          <w:i/>
          <w:color w:val="000000"/>
          <w:sz w:val="24"/>
        </w:rPr>
        <w:t>không phải cái ông đi sứ với Đức Giám Mục </w:t>
      </w:r>
      <w:r w:rsidRPr="000128EE">
        <w:rPr>
          <w:rFonts w:asciiTheme="majorHAnsi" w:eastAsia="Times New Roman" w:hAnsiTheme="majorHAnsi" w:cs="Times New Roman"/>
          <w:color w:val="000000"/>
          <w:sz w:val="24"/>
        </w:rPr>
        <w:t>[chỉ Phạm Văn Nhơn, đi với hoàng tử Cảnh và Bá Đa Lộc sang Pondichéry], </w:t>
      </w:r>
      <w:r w:rsidRPr="000128EE">
        <w:rPr>
          <w:rFonts w:asciiTheme="majorHAnsi" w:eastAsia="Times New Roman" w:hAnsiTheme="majorHAnsi" w:cs="Times New Roman"/>
          <w:i/>
          <w:color w:val="000000"/>
          <w:sz w:val="24"/>
        </w:rPr>
        <w:t>ông này trước theo ngụy quân, rồi khi vua ở Xiêm về, ra hàng</w:t>
      </w:r>
      <w:r w:rsidRPr="000128EE">
        <w:rPr>
          <w:rFonts w:asciiTheme="majorHAnsi" w:eastAsia="Times New Roman" w:hAnsiTheme="majorHAnsi" w:cs="Times New Roman"/>
          <w:color w:val="000000"/>
          <w:sz w:val="24"/>
        </w:rPr>
        <w:t> [tức Nguyễn Văn Trương]</w:t>
      </w:r>
      <w:r w:rsidRPr="000128EE">
        <w:rPr>
          <w:rFonts w:asciiTheme="majorHAnsi" w:eastAsia="Times New Roman" w:hAnsiTheme="majorHAnsi" w:cs="Times New Roman"/>
          <w:i/>
          <w:color w:val="000000"/>
          <w:sz w:val="24"/>
        </w:rPr>
        <w:t>; ông tướng Ong Tong Don Tag </w:t>
      </w:r>
      <w:r w:rsidRPr="000128EE">
        <w:rPr>
          <w:rFonts w:asciiTheme="majorHAnsi" w:eastAsia="Times New Roman" w:hAnsiTheme="majorHAnsi" w:cs="Times New Roman"/>
          <w:color w:val="000000"/>
          <w:sz w:val="24"/>
        </w:rPr>
        <w:t>[Ông Tổng Đồn Tả tức Lê Văn Duyệt]</w:t>
      </w:r>
      <w:r w:rsidRPr="000128EE">
        <w:rPr>
          <w:rFonts w:asciiTheme="majorHAnsi" w:eastAsia="Times New Roman" w:hAnsiTheme="majorHAnsi" w:cs="Times New Roman"/>
          <w:i/>
          <w:color w:val="000000"/>
          <w:sz w:val="24"/>
        </w:rPr>
        <w:t> là một trong những ông tướng Theuk Tuc </w:t>
      </w:r>
      <w:r w:rsidRPr="000128EE">
        <w:rPr>
          <w:rFonts w:asciiTheme="majorHAnsi" w:eastAsia="Times New Roman" w:hAnsiTheme="majorHAnsi" w:cs="Times New Roman"/>
          <w:color w:val="000000"/>
          <w:sz w:val="24"/>
        </w:rPr>
        <w:t>[Túc trực]</w:t>
      </w:r>
      <w:r w:rsidRPr="000128EE">
        <w:rPr>
          <w:rFonts w:asciiTheme="majorHAnsi" w:eastAsia="Times New Roman" w:hAnsiTheme="majorHAnsi" w:cs="Times New Roman"/>
          <w:i/>
          <w:color w:val="000000"/>
          <w:sz w:val="24"/>
        </w:rPr>
        <w:t> tức</w:t>
      </w:r>
      <w:r w:rsidRPr="000128EE">
        <w:rPr>
          <w:rFonts w:asciiTheme="majorHAnsi" w:eastAsia="Times New Roman" w:hAnsiTheme="majorHAnsi" w:cs="Times New Roman"/>
          <w:color w:val="000000"/>
          <w:sz w:val="24"/>
        </w:rPr>
        <w:t> </w:t>
      </w:r>
      <w:r w:rsidRPr="000128EE">
        <w:rPr>
          <w:rFonts w:asciiTheme="majorHAnsi" w:eastAsia="Times New Roman" w:hAnsiTheme="majorHAnsi" w:cs="Times New Roman"/>
          <w:i/>
          <w:color w:val="000000"/>
          <w:sz w:val="24"/>
        </w:rPr>
        <w:t>bộ binh thiện chiến, lính cảm tử. Có các ông Forcans, Vannier và Chaigneau.</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Tới 2 giờ rưỡi chiều, đoàn chiến hạm 91 cánh buồm này khởi hành để đi tấn công một quân đội khoảng 50.000 người và 45.000 quân đổ bộ và quân canh gác các đồn phòng vệ cửa biển.</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Đến chiều tối, khi đoàn chiến hạm tới đúng tầm súng của đảo Ong Datte </w:t>
      </w:r>
      <w:r w:rsidRPr="000128EE">
        <w:rPr>
          <w:rFonts w:asciiTheme="majorHAnsi" w:eastAsia="Times New Roman" w:hAnsiTheme="majorHAnsi" w:cs="Times New Roman"/>
          <w:color w:val="000000"/>
          <w:sz w:val="24"/>
        </w:rPr>
        <w:t>[Hòn Đất], </w:t>
      </w:r>
      <w:r w:rsidRPr="000128EE">
        <w:rPr>
          <w:rFonts w:asciiTheme="majorHAnsi" w:eastAsia="Times New Roman" w:hAnsiTheme="majorHAnsi" w:cs="Times New Roman"/>
          <w:i/>
          <w:color w:val="000000"/>
          <w:sz w:val="24"/>
        </w:rPr>
        <w:t>hoàng Thượng ra hiệu cho Ong Tong Don Tag </w:t>
      </w:r>
      <w:r w:rsidRPr="000128EE">
        <w:rPr>
          <w:rFonts w:asciiTheme="majorHAnsi" w:eastAsia="Times New Roman" w:hAnsiTheme="majorHAnsi" w:cs="Times New Roman"/>
          <w:color w:val="000000"/>
          <w:sz w:val="24"/>
        </w:rPr>
        <w:t>[Lê Văn Duyệt]</w:t>
      </w:r>
      <w:r w:rsidRPr="000128EE">
        <w:rPr>
          <w:rFonts w:asciiTheme="majorHAnsi" w:eastAsia="Times New Roman" w:hAnsiTheme="majorHAnsi" w:cs="Times New Roman"/>
          <w:i/>
          <w:color w:val="000000"/>
          <w:sz w:val="24"/>
        </w:rPr>
        <w:t> chuẩn bị 1.200 quân Theuk Tuc </w:t>
      </w:r>
      <w:r w:rsidRPr="000128EE">
        <w:rPr>
          <w:rFonts w:asciiTheme="majorHAnsi" w:eastAsia="Times New Roman" w:hAnsiTheme="majorHAnsi" w:cs="Times New Roman"/>
          <w:color w:val="000000"/>
          <w:sz w:val="24"/>
        </w:rPr>
        <w:t>[Túc Trực]</w:t>
      </w:r>
      <w:r w:rsidRPr="000128EE">
        <w:rPr>
          <w:rFonts w:asciiTheme="majorHAnsi" w:eastAsia="Times New Roman" w:hAnsiTheme="majorHAnsi" w:cs="Times New Roman"/>
          <w:i/>
          <w:color w:val="000000"/>
          <w:sz w:val="24"/>
        </w:rPr>
        <w:t> đổ bộ lên bãi cát. 7 giờ [tối], việc đổ bộ bắt đầudưới lệnh của quan Ong Fo Vé Theuk Tuc </w:t>
      </w:r>
      <w:r w:rsidRPr="000128EE">
        <w:rPr>
          <w:rFonts w:asciiTheme="majorHAnsi" w:eastAsia="Times New Roman" w:hAnsiTheme="majorHAnsi" w:cs="Times New Roman"/>
          <w:color w:val="000000"/>
          <w:sz w:val="24"/>
        </w:rPr>
        <w:t>[Phó Vệ Uý Túc Trực]. </w:t>
      </w:r>
      <w:r w:rsidRPr="000128EE">
        <w:rPr>
          <w:rFonts w:asciiTheme="majorHAnsi" w:eastAsia="Times New Roman" w:hAnsiTheme="majorHAnsi" w:cs="Times New Roman"/>
          <w:i/>
          <w:color w:val="000000"/>
          <w:sz w:val="24"/>
        </w:rPr>
        <w:t xml:space="preserve">Họ đi </w:t>
      </w:r>
      <w:r w:rsidRPr="000128EE">
        <w:rPr>
          <w:rFonts w:asciiTheme="majorHAnsi" w:eastAsia="Times New Roman" w:hAnsiTheme="majorHAnsi" w:cs="Times New Roman"/>
          <w:i/>
          <w:color w:val="000000"/>
          <w:sz w:val="24"/>
        </w:rPr>
        <w:lastRenderedPageBreak/>
        <w:t>trong sự yên lặng hoàn toàn, dọc theo bãi cát, đến gần giàn súng đại bác của đồn địch mà không bị lộ.</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Tới 10 giờ rưỡi</w:t>
      </w:r>
      <w:r w:rsidRPr="000128EE">
        <w:rPr>
          <w:rFonts w:asciiTheme="majorHAnsi" w:eastAsia="Times New Roman" w:hAnsiTheme="majorHAnsi" w:cs="Times New Roman"/>
          <w:color w:val="000000"/>
          <w:sz w:val="24"/>
        </w:rPr>
        <w:t>, [thuyền]</w:t>
      </w:r>
      <w:r w:rsidRPr="000128EE">
        <w:rPr>
          <w:rFonts w:asciiTheme="majorHAnsi" w:eastAsia="Times New Roman" w:hAnsiTheme="majorHAnsi" w:cs="Times New Roman"/>
          <w:i/>
          <w:color w:val="000000"/>
          <w:sz w:val="24"/>
        </w:rPr>
        <w:t> Vua đã tiến đến 4/3 tầm đại bác ở các đồn canh cửa biển. Địch vẫn không hay biết, vua gửi đội tiên phong gồm 62 ghe chở đại bác (chaloupes canonnières), với lệnh xung kích ba chiến hạm đầu tiên, leo lên đốt tầu và cắt dây neo, gây hỗn loạn trong hạm đội địch. Gió to và thủy triều lên mạnh, thuận lợi cho dự trình này: Ong Yam Quoun </w:t>
      </w:r>
      <w:r w:rsidRPr="000128EE">
        <w:rPr>
          <w:rFonts w:asciiTheme="majorHAnsi" w:eastAsia="Times New Roman" w:hAnsiTheme="majorHAnsi" w:cs="Times New Roman"/>
          <w:color w:val="000000"/>
          <w:sz w:val="24"/>
        </w:rPr>
        <w:t>[Nguyễn Văn Trương]</w:t>
      </w:r>
      <w:r w:rsidRPr="000128EE">
        <w:rPr>
          <w:rFonts w:asciiTheme="majorHAnsi" w:eastAsia="Times New Roman" w:hAnsiTheme="majorHAnsi" w:cs="Times New Roman"/>
          <w:i/>
          <w:color w:val="000000"/>
          <w:sz w:val="24"/>
        </w:rPr>
        <w:t> thi hành mệnh lệnh. Đúng 10 giờ 30, ông bắn phát súng đại bác đầu tiên. Lập tức Vua hạ lệnh tổng tấn công. 26 thuyền chiến ga-le bắn liên hồi khắp nơi trên bãi cát để quyét sạch. 1.200 lính của ta tay cầm súng đầu có lưỡi lê, tấn công sau lưng những người nấp trên bãi cát, đánh úp tất cả những gì còn lại, chĩa thẳng đại bác về phiá lòng trong bến cảng.</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Bấy giờ, Vua ra lệnh cho tất cả ga-le cùng xông vào và tấn công cùng một lúc theo đúng trật tự trận đồ. Lúc đó, sự quần thảo mới trở nên đẫm máu và phải nhìn vua mới biết: Số mệnh của ông phụ thuộc vào trận chiến này. Đồn Tam Toy </w:t>
      </w:r>
      <w:r w:rsidRPr="000128EE">
        <w:rPr>
          <w:rFonts w:asciiTheme="majorHAnsi" w:eastAsia="Times New Roman" w:hAnsiTheme="majorHAnsi" w:cs="Times New Roman"/>
          <w:color w:val="000000"/>
          <w:sz w:val="24"/>
        </w:rPr>
        <w:t>[Tam Toà]</w:t>
      </w:r>
      <w:r w:rsidRPr="000128EE">
        <w:rPr>
          <w:rFonts w:asciiTheme="majorHAnsi" w:eastAsia="Times New Roman" w:hAnsiTheme="majorHAnsi" w:cs="Times New Roman"/>
          <w:i/>
          <w:color w:val="000000"/>
          <w:sz w:val="24"/>
        </w:rPr>
        <w:t>gây mối kinh hãi cho những ga-le của vua, rơi vào tầm đạn của họ là tan tành ngay. Ong Tong Thoui </w:t>
      </w:r>
      <w:r w:rsidRPr="000128EE">
        <w:rPr>
          <w:rFonts w:asciiTheme="majorHAnsi" w:eastAsia="Times New Roman" w:hAnsiTheme="majorHAnsi" w:cs="Times New Roman"/>
          <w:color w:val="000000"/>
          <w:sz w:val="24"/>
        </w:rPr>
        <w:t>[Võ Di Nguy]</w:t>
      </w:r>
      <w:r w:rsidRPr="000128EE">
        <w:rPr>
          <w:rFonts w:asciiTheme="majorHAnsi" w:eastAsia="Times New Roman" w:hAnsiTheme="majorHAnsi" w:cs="Times New Roman"/>
          <w:i/>
          <w:color w:val="000000"/>
          <w:sz w:val="24"/>
        </w:rPr>
        <w:t> trúng đạn đại bác mất đầu. Cái chết này làm cho quân sĩ loạng quạng. Một chiếc ga-le thất trận, Ong Tong Dong Tag </w:t>
      </w:r>
      <w:r w:rsidRPr="000128EE">
        <w:rPr>
          <w:rFonts w:asciiTheme="majorHAnsi" w:eastAsia="Times New Roman" w:hAnsiTheme="majorHAnsi" w:cs="Times New Roman"/>
          <w:color w:val="000000"/>
          <w:sz w:val="24"/>
        </w:rPr>
        <w:t>[Lê Văn Duyệt]</w:t>
      </w:r>
      <w:r w:rsidRPr="000128EE">
        <w:rPr>
          <w:rFonts w:asciiTheme="majorHAnsi" w:eastAsia="Times New Roman" w:hAnsiTheme="majorHAnsi" w:cs="Times New Roman"/>
          <w:i/>
          <w:color w:val="000000"/>
          <w:sz w:val="24"/>
        </w:rPr>
        <w:t> sai người đến chém đầu thuyền trưởng, đốt ga-le và ra lệnh tiến lên những chiến hạm neo ở phía Núi Đông, đốt chứ không chiếm. Lệnh này được thi hành với sự mau lẹ, can đảm và cẩn trọng.</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Trong thời gian này, tướng Yam Quoun </w:t>
      </w:r>
      <w:r w:rsidRPr="000128EE">
        <w:rPr>
          <w:rFonts w:asciiTheme="majorHAnsi" w:eastAsia="Times New Roman" w:hAnsiTheme="majorHAnsi" w:cs="Times New Roman"/>
          <w:color w:val="000000"/>
          <w:sz w:val="24"/>
        </w:rPr>
        <w:t>[Nguyễn Văn Trương],</w:t>
      </w:r>
      <w:r w:rsidRPr="000128EE">
        <w:rPr>
          <w:rFonts w:asciiTheme="majorHAnsi" w:eastAsia="Times New Roman" w:hAnsiTheme="majorHAnsi" w:cs="Times New Roman"/>
          <w:i/>
          <w:color w:val="000000"/>
          <w:sz w:val="24"/>
        </w:rPr>
        <w:t> sau khi đã đốt ba tầu đầu tiên ở cửa vào, đã len được vào giữa hai hàng </w:t>
      </w:r>
      <w:r w:rsidRPr="000128EE">
        <w:rPr>
          <w:rFonts w:asciiTheme="majorHAnsi" w:eastAsia="Times New Roman" w:hAnsiTheme="majorHAnsi" w:cs="Times New Roman"/>
          <w:color w:val="000000"/>
          <w:sz w:val="24"/>
        </w:rPr>
        <w:t>[thuyền]</w:t>
      </w:r>
      <w:r w:rsidRPr="000128EE">
        <w:rPr>
          <w:rFonts w:asciiTheme="majorHAnsi" w:eastAsia="Times New Roman" w:hAnsiTheme="majorHAnsi" w:cs="Times New Roman"/>
          <w:i/>
          <w:color w:val="000000"/>
          <w:sz w:val="24"/>
        </w:rPr>
        <w:t xml:space="preserve"> của địch quân, đến tấn công đoạn đuôi những ga-le của họ, đang chuẩn bị đến cứu các </w:t>
      </w:r>
      <w:r w:rsidRPr="000128EE">
        <w:rPr>
          <w:rFonts w:asciiTheme="majorHAnsi" w:eastAsia="Times New Roman" w:hAnsiTheme="majorHAnsi" w:cs="Times New Roman"/>
          <w:i/>
          <w:color w:val="000000"/>
          <w:sz w:val="24"/>
        </w:rPr>
        <w:lastRenderedPageBreak/>
        <w:t>hạm đội. Địch quân ngạc nhiên vì bị tấn công ở chỗ họ không ngờ! Đầu thì tê liệt bởi giàn súng đại bác ở trên bãi cát, đã bị ta chiếm được. Họ đâm lưỡng lự. Ong Yam Quoun</w:t>
      </w:r>
      <w:r w:rsidRPr="000128EE">
        <w:rPr>
          <w:rFonts w:asciiTheme="majorHAnsi" w:eastAsia="Times New Roman" w:hAnsiTheme="majorHAnsi" w:cs="Times New Roman"/>
          <w:color w:val="000000"/>
          <w:sz w:val="24"/>
        </w:rPr>
        <w:t>[Nguyễn Văn Trương] </w:t>
      </w:r>
      <w:r w:rsidRPr="000128EE">
        <w:rPr>
          <w:rFonts w:asciiTheme="majorHAnsi" w:eastAsia="Times New Roman" w:hAnsiTheme="majorHAnsi" w:cs="Times New Roman"/>
          <w:i/>
          <w:color w:val="000000"/>
          <w:sz w:val="24"/>
        </w:rPr>
        <w:t>bèn đốt vài ghe pháo của chính mình: những người ở đầu của địch quân, tưởng các tướng lĩnh phiá sau, bán mình, làm phản, theo vua. Lòng cam đảm của họ bắt đầu lung lay. Ong Yam Quoun đã làm một chuyện phi thường: đánh một còn, một mất; ông đã vào quá sâu để có thể lùi. Lính của ông cũng thế, như một đoàn hổ, không còn biết gì nữa. Lửa cháy và tiếng súng đại bác làm cho đêm nay là một trong những đêm kinh hoàng nhất, chỉ có thể cảm thấy mà không thể diễn tả nổi. Tới 4 giờ sáng, lửa cháy trên tất cả các chiến hạm. Đến rạng đông, một phần lớn đã nổ trên không với tất cả thuỷ thủ… Những ga-le và ghe pháo, còn cầm cự được tới 2 giờ rưỡi chiều ngày 16 tháng Giêng, năm Cảnh Hưng thứ 62 </w:t>
      </w:r>
      <w:r w:rsidRPr="000128EE">
        <w:rPr>
          <w:rFonts w:asciiTheme="majorHAnsi" w:eastAsia="Times New Roman" w:hAnsiTheme="majorHAnsi" w:cs="Times New Roman"/>
          <w:color w:val="000000"/>
          <w:sz w:val="24"/>
        </w:rPr>
        <w:t>[28/2/1801].</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Vua bị thiệt hại nặng: 4.000 người chết. Nhưng sự mất mát của địch quân còn lớn lao không thể so sánh được: họ mất ít nhất 50.000 người; tất cả lực lượng thủy binh kinh hồn của họ; tất cả thuyền bè chuyên chở gồm 1.800 cánh buồm; 6.000 khẩu đại bác đủ loại tầm cỡ; vũ khí đạn dược, lương thực vô kể. Vàng, bạc, châu báu của các tướng sĩ tràn đầy, đều làm mồi cho sóng nước” </w:t>
      </w:r>
      <w:r w:rsidRPr="000128EE">
        <w:rPr>
          <w:rFonts w:asciiTheme="majorHAnsi" w:eastAsia="Times New Roman" w:hAnsiTheme="majorHAnsi" w:cs="Times New Roman"/>
          <w:color w:val="000000"/>
          <w:sz w:val="24"/>
        </w:rPr>
        <w:t>(t. 375- 379).</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Lời thuật của Barisy thực rõ ràng. Barisy bắt đầu bằng sự xác định giờ xuất phát:</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xml:space="preserve">Ngày rằm tháng Giêng, tức ngày 27/2/1801, vua duyệt binh, nhân thấy gió Nam thổi gợn sóng mới nẩy ý đem một dinh quân [Trung quân] đi chinh phạt. Chỗ này Barisy hơi tiểu thuyết hoá, vì trước anh đã nói là vua sửa </w:t>
      </w:r>
      <w:r w:rsidRPr="000128EE">
        <w:rPr>
          <w:rFonts w:asciiTheme="majorHAnsi" w:eastAsia="Times New Roman" w:hAnsiTheme="majorHAnsi" w:cs="Times New Roman"/>
          <w:color w:val="000000"/>
          <w:sz w:val="24"/>
        </w:rPr>
        <w:lastRenderedPageBreak/>
        <w:t>soạn chương trình đánh rồi, còn việc sẽ đánh hoả công theo chiến thuật của Đặng Đức Siêu, thì mọi người đều biết cả.</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Theo Barisy, 2 giờ rưỡi chiều ngày 27/2/1801, hạm đội của Gia Long bắt đầu khởi hành từ Cù Mông, và theo bản thống kê của Barisy, không có thuyền đại hiệu tham dự. Vậy chắc chắn vua đi thuyền chiến ga-le. Chiều tối, hạm đội đến ngang tầm đảo Hòn Đất (trên bản đồ Barisy đề là </w:t>
      </w:r>
      <w:r w:rsidRPr="000128EE">
        <w:rPr>
          <w:rFonts w:asciiTheme="majorHAnsi" w:eastAsia="Times New Roman" w:hAnsiTheme="majorHAnsi" w:cs="Times New Roman"/>
          <w:i/>
          <w:color w:val="000000"/>
          <w:sz w:val="24"/>
        </w:rPr>
        <w:t>Ile ong Datte</w:t>
      </w:r>
      <w:r w:rsidRPr="000128EE">
        <w:rPr>
          <w:rFonts w:asciiTheme="majorHAnsi" w:eastAsia="Times New Roman" w:hAnsiTheme="majorHAnsi" w:cs="Times New Roman"/>
          <w:color w:val="000000"/>
          <w:sz w:val="24"/>
        </w:rPr>
        <w:t>), vua ra lệnh cho Lê Văn Duyệt đổ bộ 1200 quân cảm tử lên bãi cát. 7 giờ tối quân bắt đầu đổ bộ. 10 giờ rưỡi tối, thuyền vua tới cửa biển Thị Nại. Vua hạ lệnh cho 62 ghe đại bác tiên phong, xung kích ba chiến hạm đầu tiên của Tây Sơn, chắc là các tầu đại hiệu chắn ngang cửa biển. Đúng 10 giờ rưỡi, giám quân Nguyễn Văn Trương bắn phát súng đại bác đầu tiên, vua hạ lệnh tổng tấn công. 26 ga-le bắn liên hồi, quét sạch quân đồn trú của Trần Quang Diệu nấp trên bãi cát, dọn đường cho quân cảm tử của Gia Long vừa đổ bộ, xông lên… Điểm đặc biệt là Barisy trình bày rõ ràng chiến thuật của Nguyễn Văn Trương, Thực Lục có nói đến Tiêu Cơ, Tiêu Ki, người đọc không biết là đâu, nên không hiểu được; Barisy viết rất rõ: Nguyễn Văn Trương (đã tra hỏi quân canh gác Tây Sơn bị bắt, biết trước mật khẩu của Tây Sơn) len được vào giữa hai hàng ghe của đối thủ, tiến đến đốt phá đằng cuối, làm quân Tây Sơn rối loạn. Tóm lại, sự tường thuật của Barisy rõ ràng, mạch lạc và hợp lý hơn những văn bản khác. </w:t>
      </w:r>
      <w:r w:rsidR="00E841E4">
        <w:rPr>
          <w:rStyle w:val="FootnoteReference"/>
          <w:rFonts w:asciiTheme="majorHAnsi" w:eastAsia="Times New Roman" w:hAnsiTheme="majorHAnsi" w:cs="Times New Roman"/>
          <w:color w:val="000000"/>
          <w:sz w:val="24"/>
        </w:rPr>
        <w:footnoteReference w:id="98"/>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 xml:space="preserve">Tuy đại thắng thuỷ binh cũa Võ Văn Dũng ở trận Thị Nại 1801, nhưng Nguyễn Ánh  vẫn không phá được vòng vây của Trần Quang Diệu bao quanh </w:t>
      </w:r>
      <w:r w:rsidRPr="000128EE">
        <w:rPr>
          <w:rFonts w:asciiTheme="majorHAnsi" w:eastAsia="Times New Roman" w:hAnsiTheme="majorHAnsi" w:cs="Times New Roman"/>
          <w:color w:val="000000"/>
          <w:sz w:val="24"/>
        </w:rPr>
        <w:lastRenderedPageBreak/>
        <w:t>thành Bình Định để giải cứu Võ Tánh và Ngô Tòng Châu cố thủ trong thành. Theo kế của các tướng, Nguyễn Ánh  đem quân đánh Phú Xuân trước. </w:t>
      </w:r>
    </w:p>
    <w:p w:rsidR="00FE090C" w:rsidRPr="00B33D5C" w:rsidRDefault="000A1F5F" w:rsidP="00E841E4">
      <w:pPr>
        <w:pStyle w:val="Heading3"/>
        <w:numPr>
          <w:ilvl w:val="0"/>
          <w:numId w:val="28"/>
        </w:numPr>
        <w:jc w:val="both"/>
        <w:rPr>
          <w:b w:val="0"/>
          <w:sz w:val="24"/>
        </w:rPr>
      </w:pPr>
      <w:r w:rsidRPr="00B33D5C">
        <w:rPr>
          <w:b w:val="0"/>
          <w:sz w:val="24"/>
        </w:rPr>
        <w:t>TRẬN PHÚ XUÂN, THÁNG 6/1801, THEO BARISY</w:t>
      </w:r>
    </w:p>
    <w:p w:rsidR="00E841E4" w:rsidRPr="00E841E4" w:rsidRDefault="00E841E4" w:rsidP="00E841E4">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E841E4">
        <w:rPr>
          <w:rFonts w:asciiTheme="majorHAnsi" w:eastAsia="Times New Roman" w:hAnsiTheme="majorHAnsi" w:cs="Times New Roman"/>
          <w:color w:val="000000"/>
          <w:sz w:val="24"/>
        </w:rPr>
        <w:t>Trận Phú Xuân, tóm tắt theo Đại Nam Thực Lục</w:t>
      </w:r>
      <w:r w:rsidR="0050515B">
        <w:rPr>
          <w:rFonts w:asciiTheme="majorHAnsi" w:eastAsia="Times New Roman" w:hAnsiTheme="majorHAnsi" w:cs="Times New Roman"/>
          <w:color w:val="000000"/>
          <w:sz w:val="24"/>
        </w:rPr>
        <w:t>:</w:t>
      </w:r>
    </w:p>
    <w:p w:rsidR="00E841E4" w:rsidRPr="00E841E4" w:rsidRDefault="00E841E4" w:rsidP="00E841E4">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E841E4">
        <w:rPr>
          <w:rFonts w:asciiTheme="majorHAnsi" w:eastAsia="Times New Roman" w:hAnsiTheme="majorHAnsi" w:cs="Times New Roman"/>
          <w:color w:val="000000"/>
          <w:sz w:val="24"/>
        </w:rPr>
        <w:t>Ngày 5/6/1801, Nguyễn Ánh  xuất quân ra cửa Thị Nại.</w:t>
      </w:r>
    </w:p>
    <w:p w:rsidR="00E841E4" w:rsidRPr="00E841E4" w:rsidRDefault="00E841E4" w:rsidP="00E841E4">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E841E4">
        <w:rPr>
          <w:rFonts w:asciiTheme="majorHAnsi" w:eastAsia="Times New Roman" w:hAnsiTheme="majorHAnsi" w:cs="Times New Roman"/>
          <w:color w:val="000000"/>
          <w:sz w:val="24"/>
        </w:rPr>
        <w:t>Ngày 7/6/1801 thuyền vua tới Cù Lao Chàm. Gọi Nguyễn Văn Trương tới Đà Nẵng chờ lệnh.</w:t>
      </w:r>
    </w:p>
    <w:p w:rsidR="00E841E4" w:rsidRPr="00E841E4" w:rsidRDefault="00E841E4" w:rsidP="00E841E4">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E841E4">
        <w:rPr>
          <w:rFonts w:asciiTheme="majorHAnsi" w:eastAsia="Times New Roman" w:hAnsiTheme="majorHAnsi" w:cs="Times New Roman"/>
          <w:color w:val="000000"/>
          <w:sz w:val="24"/>
        </w:rPr>
        <w:t>Sai Tống Viết Phước, Trần Văn Trạc giữ Quảng Nam.</w:t>
      </w:r>
    </w:p>
    <w:p w:rsidR="00E841E4" w:rsidRPr="00E841E4" w:rsidRDefault="00E841E4" w:rsidP="00E841E4">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E841E4">
        <w:rPr>
          <w:rFonts w:asciiTheme="majorHAnsi" w:eastAsia="Times New Roman" w:hAnsiTheme="majorHAnsi" w:cs="Times New Roman"/>
          <w:color w:val="000000"/>
          <w:sz w:val="24"/>
        </w:rPr>
        <w:t>Ngày 8/6/1801, Nguyễn Ánh  tới Đà Nẵng họp với các tướng, quyết định đánh Phú Xuân theo chiến lược Đặng Đức Siêu: Thuỷ quân tiến làm hai đạo; một vào cửa Eo (cửa Thận An); một vào cửa Tư Dung (tức Tư Hiền).</w:t>
      </w:r>
    </w:p>
    <w:p w:rsidR="00E841E4" w:rsidRPr="00E841E4" w:rsidRDefault="00E841E4" w:rsidP="00E841E4">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E841E4">
        <w:rPr>
          <w:rFonts w:asciiTheme="majorHAnsi" w:eastAsia="Times New Roman" w:hAnsiTheme="majorHAnsi" w:cs="Times New Roman"/>
          <w:color w:val="000000"/>
          <w:sz w:val="24"/>
        </w:rPr>
        <w:t>Ngày 9/6/1801, chia nhiệm vụ: Nguyễn Văn Trương và Phạm Văn Nhơn tiến vào cửa Eo [Thuận An]. Hoàng Văn Tự và Bạch Văn Đoài đem binh voi theo đường bộ Cu Đê. Thuyền vua tiến đóng vũng Chu Mãi.</w:t>
      </w:r>
    </w:p>
    <w:p w:rsidR="00E841E4" w:rsidRPr="00E841E4" w:rsidRDefault="00E841E4" w:rsidP="00E841E4">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E841E4">
        <w:rPr>
          <w:rFonts w:asciiTheme="majorHAnsi" w:eastAsia="Times New Roman" w:hAnsiTheme="majorHAnsi" w:cs="Times New Roman"/>
          <w:color w:val="000000"/>
          <w:sz w:val="24"/>
        </w:rPr>
        <w:t>Ngày 11/6/1801, Nguyễn Ánh  tiến vào cửa Tư Hiền, Lê Văn Duyệt và Lê Chất tiên phong. Phò mã Tây Sơn Nguyễn Văn Trị và đại đô đốc Trần Văn Tạ giữ núi Quy Sơn, cho đóng cọc gỗ dưới lạch sông để ngăn quân Nguyễn. Quân Tây Sơn ở trên cao bắn đại bác xuống, quân Nguyễn đánh suốt ngày không tiến được. Đến đêm, bèn sai quân ngầm đội mấy chục thuyền chiến, vượt bãi cát vào phá Hà Trung sau lưng địch, chia quân theo đường lạch, nhổ cọc mà tiến.</w:t>
      </w:r>
    </w:p>
    <w:p w:rsidR="00E841E4" w:rsidRPr="00E841E4" w:rsidRDefault="00E841E4" w:rsidP="00E841E4">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E841E4">
        <w:rPr>
          <w:rFonts w:asciiTheme="majorHAnsi" w:eastAsia="Times New Roman" w:hAnsiTheme="majorHAnsi" w:cs="Times New Roman"/>
          <w:color w:val="000000"/>
          <w:sz w:val="24"/>
        </w:rPr>
        <w:lastRenderedPageBreak/>
        <w:t>Ngày 12/6/1801, Nguyễn Ánh  đốc quân đến bến đò Trừng Hà, Lê Văn Duyệt bắt được phò mã Nguyễn Văn Trị và đô đốc Phan Văn Sách. Nguyễn Văn Trương và Phạm Văn Nhơn tiến vào cửa Thuận An, vua Cảnh Thịnh đem đại quân ra chống đỡ, nhưng chưa đánh, đã bỏ chạy.</w:t>
      </w:r>
    </w:p>
    <w:p w:rsidR="00E841E4" w:rsidRPr="00E841E4" w:rsidRDefault="00E841E4" w:rsidP="00E841E4">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E841E4">
        <w:rPr>
          <w:rFonts w:asciiTheme="majorHAnsi" w:eastAsia="Times New Roman" w:hAnsiTheme="majorHAnsi" w:cs="Times New Roman"/>
          <w:color w:val="000000"/>
          <w:sz w:val="24"/>
        </w:rPr>
        <w:t>Ngày 13/6/1801, Nguyễn Ánh vào Phú Xuân. Cảnh Thịnh chạy ra Bắc (TL; I, t. 440-442). </w:t>
      </w:r>
    </w:p>
    <w:p w:rsidR="00FE090C" w:rsidRPr="000128EE" w:rsidRDefault="0050515B" w:rsidP="0050515B">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Pr>
          <w:rFonts w:asciiTheme="majorHAnsi" w:eastAsia="Times New Roman" w:hAnsiTheme="majorHAnsi" w:cs="Times New Roman"/>
          <w:color w:val="000000"/>
          <w:sz w:val="24"/>
        </w:rPr>
        <w:t>Theo</w:t>
      </w:r>
      <w:r w:rsidR="00FE090C" w:rsidRPr="000128EE">
        <w:rPr>
          <w:rFonts w:asciiTheme="majorHAnsi" w:eastAsia="Times New Roman" w:hAnsiTheme="majorHAnsi" w:cs="Times New Roman"/>
          <w:color w:val="000000"/>
          <w:sz w:val="24"/>
        </w:rPr>
        <w:t xml:space="preserve"> Barisy viết </w:t>
      </w:r>
      <w:r>
        <w:rPr>
          <w:rFonts w:asciiTheme="majorHAnsi" w:eastAsia="Times New Roman" w:hAnsiTheme="majorHAnsi" w:cs="Times New Roman"/>
          <w:color w:val="000000"/>
          <w:sz w:val="24"/>
        </w:rPr>
        <w:t xml:space="preserve">: </w:t>
      </w:r>
      <w:r>
        <w:rPr>
          <w:rFonts w:asciiTheme="majorHAnsi" w:eastAsia="Times New Roman" w:hAnsiTheme="majorHAnsi" w:cs="Times New Roman"/>
          <w:i/>
          <w:color w:val="000000"/>
          <w:sz w:val="24"/>
        </w:rPr>
        <w:t xml:space="preserve"> </w:t>
      </w:r>
      <w:r w:rsidR="00FE090C" w:rsidRPr="000128EE">
        <w:rPr>
          <w:rFonts w:asciiTheme="majorHAnsi" w:eastAsia="Times New Roman" w:hAnsiTheme="majorHAnsi" w:cs="Times New Roman"/>
          <w:i/>
          <w:color w:val="000000"/>
          <w:sz w:val="24"/>
        </w:rPr>
        <w:t>“Ngày 28/5 quân đội của Tàa Quoun </w:t>
      </w:r>
      <w:r w:rsidR="00FE090C" w:rsidRPr="000128EE">
        <w:rPr>
          <w:rFonts w:asciiTheme="majorHAnsi" w:eastAsia="Times New Roman" w:hAnsiTheme="majorHAnsi" w:cs="Times New Roman"/>
          <w:color w:val="000000"/>
          <w:sz w:val="24"/>
        </w:rPr>
        <w:t>[Tả Quân]</w:t>
      </w:r>
      <w:r w:rsidR="00FE090C" w:rsidRPr="000128EE">
        <w:rPr>
          <w:rFonts w:asciiTheme="majorHAnsi" w:eastAsia="Times New Roman" w:hAnsiTheme="majorHAnsi" w:cs="Times New Roman"/>
          <w:i/>
          <w:color w:val="000000"/>
          <w:sz w:val="24"/>
        </w:rPr>
        <w:t> mà tôi </w:t>
      </w:r>
      <w:r w:rsidR="00FE090C" w:rsidRPr="000128EE">
        <w:rPr>
          <w:rFonts w:asciiTheme="majorHAnsi" w:eastAsia="Times New Roman" w:hAnsiTheme="majorHAnsi" w:cs="Times New Roman"/>
          <w:color w:val="000000"/>
          <w:sz w:val="24"/>
        </w:rPr>
        <w:t>[từ đây xin dịch là </w:t>
      </w:r>
      <w:r w:rsidR="00FE090C" w:rsidRPr="000128EE">
        <w:rPr>
          <w:rFonts w:asciiTheme="majorHAnsi" w:eastAsia="Times New Roman" w:hAnsiTheme="majorHAnsi" w:cs="Times New Roman"/>
          <w:i/>
          <w:color w:val="000000"/>
          <w:sz w:val="24"/>
        </w:rPr>
        <w:t>tôi</w:t>
      </w:r>
      <w:r w:rsidR="00FE090C" w:rsidRPr="000128EE">
        <w:rPr>
          <w:rFonts w:asciiTheme="majorHAnsi" w:eastAsia="Times New Roman" w:hAnsiTheme="majorHAnsi" w:cs="Times New Roman"/>
          <w:color w:val="000000"/>
          <w:sz w:val="24"/>
        </w:rPr>
        <w:t> thay vì </w:t>
      </w:r>
      <w:r w:rsidR="00FE090C" w:rsidRPr="000128EE">
        <w:rPr>
          <w:rFonts w:asciiTheme="majorHAnsi" w:eastAsia="Times New Roman" w:hAnsiTheme="majorHAnsi" w:cs="Times New Roman"/>
          <w:i/>
          <w:color w:val="000000"/>
          <w:sz w:val="24"/>
        </w:rPr>
        <w:t>con</w:t>
      </w:r>
      <w:r w:rsidR="00FE090C" w:rsidRPr="000128EE">
        <w:rPr>
          <w:rFonts w:asciiTheme="majorHAnsi" w:eastAsia="Times New Roman" w:hAnsiTheme="majorHAnsi" w:cs="Times New Roman"/>
          <w:color w:val="000000"/>
          <w:sz w:val="24"/>
        </w:rPr>
        <w:t>]</w:t>
      </w:r>
      <w:r w:rsidR="00FE090C" w:rsidRPr="000128EE">
        <w:rPr>
          <w:rFonts w:asciiTheme="majorHAnsi" w:eastAsia="Times New Roman" w:hAnsiTheme="majorHAnsi" w:cs="Times New Roman"/>
          <w:i/>
          <w:color w:val="000000"/>
          <w:sz w:val="24"/>
        </w:rPr>
        <w:t>trực thuộc, theo lệnh của Ong foo Thuoon </w:t>
      </w:r>
      <w:r w:rsidR="00FE090C" w:rsidRPr="000128EE">
        <w:rPr>
          <w:rFonts w:asciiTheme="majorHAnsi" w:eastAsia="Times New Roman" w:hAnsiTheme="majorHAnsi" w:cs="Times New Roman"/>
          <w:color w:val="000000"/>
          <w:sz w:val="24"/>
        </w:rPr>
        <w:t>[Ông Phó Tướng, Cadière chú thích theo CI. E. Maitre, Nguyễn Công Thái] </w:t>
      </w:r>
      <w:r w:rsidR="00FE090C" w:rsidRPr="000128EE">
        <w:rPr>
          <w:rFonts w:asciiTheme="majorHAnsi" w:eastAsia="Times New Roman" w:hAnsiTheme="majorHAnsi" w:cs="Times New Roman"/>
          <w:i/>
          <w:color w:val="000000"/>
          <w:sz w:val="24"/>
        </w:rPr>
        <w:t>đến Quy Nhơn. Hoàng thượng duyệt quân, có 10.900 người thuộc bộ binh: 27 chiến thuyền ga-le, rất nhiều ghe chở đại bác. Quân ta ở lại Quy Nhơn tới 3/6 mới khởi hành đi Đà Nẵng. Vua lãnh đạo cả quân Thủy Bộ, tôi ở dưới lệnh vua, với tư cách thuyền trưởng tầu mang hiệu kỳ thống lĩnh của vua: </w:t>
      </w:r>
    </w:p>
    <w:tbl>
      <w:tblPr>
        <w:tblStyle w:val="a4"/>
        <w:tblW w:w="77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4320"/>
      </w:tblGrid>
      <w:tr w:rsidR="00FE090C" w:rsidRPr="000128EE" w:rsidTr="0050515B">
        <w:tc>
          <w:tcPr>
            <w:tcW w:w="342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sz w:val="24"/>
              </w:rPr>
              <w:t xml:space="preserve"> [tầu Thoại Phụng]</w:t>
            </w:r>
          </w:p>
        </w:tc>
        <w:tc>
          <w:tcPr>
            <w:tcW w:w="432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i/>
                <w:sz w:val="24"/>
              </w:rPr>
              <w:t>chở 36 đại bác</w:t>
            </w:r>
          </w:p>
        </w:tc>
      </w:tr>
      <w:tr w:rsidR="00FE090C" w:rsidRPr="000128EE" w:rsidTr="0050515B">
        <w:tc>
          <w:tcPr>
            <w:tcW w:w="342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i/>
                <w:sz w:val="24"/>
              </w:rPr>
              <w:t>15 tầu</w:t>
            </w:r>
          </w:p>
        </w:tc>
        <w:tc>
          <w:tcPr>
            <w:tcW w:w="432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i/>
                <w:sz w:val="24"/>
              </w:rPr>
              <w:t>chở 18 đại bác </w:t>
            </w:r>
            <w:r w:rsidRPr="000128EE">
              <w:rPr>
                <w:rFonts w:asciiTheme="majorHAnsi" w:eastAsia="Times New Roman" w:hAnsiTheme="majorHAnsi" w:cs="Times New Roman"/>
                <w:sz w:val="24"/>
              </w:rPr>
              <w:t>[đạn nặng] </w:t>
            </w:r>
            <w:r w:rsidRPr="000128EE">
              <w:rPr>
                <w:rFonts w:asciiTheme="majorHAnsi" w:eastAsia="Times New Roman" w:hAnsiTheme="majorHAnsi" w:cs="Times New Roman"/>
                <w:i/>
                <w:sz w:val="24"/>
              </w:rPr>
              <w:t>12 livres</w:t>
            </w:r>
          </w:p>
        </w:tc>
      </w:tr>
      <w:tr w:rsidR="00FE090C" w:rsidRPr="000128EE" w:rsidTr="0050515B">
        <w:tc>
          <w:tcPr>
            <w:tcW w:w="342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i/>
                <w:sz w:val="24"/>
              </w:rPr>
              <w:t>45 chiến thuyền ga-le</w:t>
            </w:r>
          </w:p>
        </w:tc>
        <w:tc>
          <w:tcPr>
            <w:tcW w:w="432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i/>
                <w:sz w:val="24"/>
              </w:rPr>
              <w:t>chở 1 đại bác, 36 livres</w:t>
            </w:r>
          </w:p>
        </w:tc>
      </w:tr>
      <w:tr w:rsidR="00FE090C" w:rsidRPr="000128EE" w:rsidTr="0050515B">
        <w:tc>
          <w:tcPr>
            <w:tcW w:w="342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i/>
                <w:sz w:val="24"/>
              </w:rPr>
              <w:t>300 ghe nhỏ đại bác</w:t>
            </w:r>
          </w:p>
        </w:tc>
        <w:tc>
          <w:tcPr>
            <w:tcW w:w="4320" w:type="dxa"/>
            <w:vAlign w:val="center"/>
          </w:tcPr>
          <w:p w:rsidR="00FE090C" w:rsidRPr="000128EE" w:rsidRDefault="00FE090C" w:rsidP="005F6598">
            <w:pPr>
              <w:spacing w:line="360" w:lineRule="auto"/>
              <w:jc w:val="both"/>
              <w:rPr>
                <w:rFonts w:asciiTheme="majorHAnsi" w:eastAsia="Times New Roman" w:hAnsiTheme="majorHAnsi" w:cs="Times New Roman"/>
                <w:sz w:val="24"/>
              </w:rPr>
            </w:pPr>
            <w:r w:rsidRPr="000128EE">
              <w:rPr>
                <w:rFonts w:asciiTheme="majorHAnsi" w:eastAsia="Times New Roman" w:hAnsiTheme="majorHAnsi" w:cs="Times New Roman"/>
                <w:i/>
                <w:sz w:val="24"/>
              </w:rPr>
              <w:t>chở 1 đại bác, 4 livres</w:t>
            </w:r>
          </w:p>
        </w:tc>
      </w:tr>
    </w:tbl>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 Trong binh đội này, có 15.000 người thuộc quân đổ bộ, dưới lệnh của các tướng:</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Dinh Táa </w:t>
      </w:r>
      <w:r w:rsidRPr="000128EE">
        <w:rPr>
          <w:rFonts w:asciiTheme="majorHAnsi" w:eastAsia="Times New Roman" w:hAnsiTheme="majorHAnsi" w:cs="Times New Roman"/>
          <w:color w:val="000000"/>
          <w:sz w:val="24"/>
        </w:rPr>
        <w:t>[Dinh Tả, có lẽ là Chánh tả chi Tả quân Bạch Văn Đoài];</w:t>
      </w:r>
      <w:r w:rsidRPr="000128EE">
        <w:rPr>
          <w:rFonts w:asciiTheme="majorHAnsi" w:eastAsia="Times New Roman" w:hAnsiTheme="majorHAnsi" w:cs="Times New Roman"/>
          <w:i/>
          <w:color w:val="000000"/>
          <w:sz w:val="24"/>
        </w:rPr>
        <w:t> Dinh Tiên</w:t>
      </w:r>
      <w:r w:rsidRPr="000128EE">
        <w:rPr>
          <w:rFonts w:asciiTheme="majorHAnsi" w:eastAsia="Times New Roman" w:hAnsiTheme="majorHAnsi" w:cs="Times New Roman"/>
          <w:color w:val="000000"/>
          <w:sz w:val="24"/>
        </w:rPr>
        <w:t>[Dinh Tiền, có thể là Lê Chất];</w:t>
      </w:r>
      <w:r w:rsidRPr="000128EE">
        <w:rPr>
          <w:rFonts w:asciiTheme="majorHAnsi" w:eastAsia="Times New Roman" w:hAnsiTheme="majorHAnsi" w:cs="Times New Roman"/>
          <w:i/>
          <w:color w:val="000000"/>
          <w:sz w:val="24"/>
        </w:rPr>
        <w:t> Ong Ton Don Tàa </w:t>
      </w:r>
      <w:r w:rsidRPr="000128EE">
        <w:rPr>
          <w:rFonts w:asciiTheme="majorHAnsi" w:eastAsia="Times New Roman" w:hAnsiTheme="majorHAnsi" w:cs="Times New Roman"/>
          <w:color w:val="000000"/>
          <w:sz w:val="24"/>
        </w:rPr>
        <w:t>[Ông Tổng Đồn Tả tức Lê Văn Duyệt].</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lastRenderedPageBreak/>
        <w:t>Ngày 7/6 chúng tôi đến Đà Nẵng, gặp lại thuỷ binh do ông Yam Quoun </w:t>
      </w:r>
      <w:r w:rsidRPr="000128EE">
        <w:rPr>
          <w:rFonts w:asciiTheme="majorHAnsi" w:eastAsia="Times New Roman" w:hAnsiTheme="majorHAnsi" w:cs="Times New Roman"/>
          <w:color w:val="000000"/>
          <w:sz w:val="24"/>
        </w:rPr>
        <w:t>[tức Giám Quân Phạm Văn Nhơn, khi đánh trận Thị Nại, Phạm Văn Nhơn được lệnh giữ Cù Mông], </w:t>
      </w:r>
      <w:r w:rsidRPr="000128EE">
        <w:rPr>
          <w:rFonts w:asciiTheme="majorHAnsi" w:eastAsia="Times New Roman" w:hAnsiTheme="majorHAnsi" w:cs="Times New Roman"/>
          <w:i/>
          <w:color w:val="000000"/>
          <w:sz w:val="24"/>
        </w:rPr>
        <w:t>ông này đã đi đại sứ ở Âu Châu </w:t>
      </w:r>
      <w:r w:rsidRPr="000128EE">
        <w:rPr>
          <w:rFonts w:asciiTheme="majorHAnsi" w:eastAsia="Times New Roman" w:hAnsiTheme="majorHAnsi" w:cs="Times New Roman"/>
          <w:color w:val="000000"/>
          <w:sz w:val="24"/>
        </w:rPr>
        <w:t>[chỉ việc Phạm Văn Nhơn tháp tùng Hoàng tử Cảnh và Bá Đa Lộc sang Pondichéry], </w:t>
      </w:r>
      <w:r w:rsidRPr="000128EE">
        <w:rPr>
          <w:rFonts w:asciiTheme="majorHAnsi" w:eastAsia="Times New Roman" w:hAnsiTheme="majorHAnsi" w:cs="Times New Roman"/>
          <w:i/>
          <w:color w:val="000000"/>
          <w:sz w:val="24"/>
        </w:rPr>
        <w:t>gồm có:</w:t>
      </w:r>
    </w:p>
    <w:tbl>
      <w:tblPr>
        <w:tblStyle w:val="a5"/>
        <w:tblW w:w="77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1350"/>
        <w:gridCol w:w="3060"/>
      </w:tblGrid>
      <w:tr w:rsidR="00FE090C" w:rsidRPr="000128EE" w:rsidTr="0050515B">
        <w:tc>
          <w:tcPr>
            <w:tcW w:w="3330" w:type="dxa"/>
            <w:vAlign w:val="center"/>
          </w:tcPr>
          <w:p w:rsidR="00FE090C" w:rsidRPr="000128EE" w:rsidRDefault="00FE090C" w:rsidP="005F6598">
            <w:pPr>
              <w:spacing w:line="360" w:lineRule="auto"/>
              <w:jc w:val="both"/>
              <w:rPr>
                <w:rFonts w:asciiTheme="majorHAnsi" w:hAnsiTheme="majorHAnsi"/>
                <w:sz w:val="24"/>
              </w:rPr>
            </w:pPr>
            <w:r w:rsidRPr="000128EE">
              <w:rPr>
                <w:rFonts w:asciiTheme="majorHAnsi" w:hAnsiTheme="majorHAnsi"/>
                <w:i/>
                <w:sz w:val="24"/>
              </w:rPr>
              <w:t>Thao Loan Phi </w:t>
            </w:r>
            <w:r w:rsidRPr="000128EE">
              <w:rPr>
                <w:rFonts w:asciiTheme="majorHAnsi" w:hAnsiTheme="majorHAnsi"/>
                <w:sz w:val="24"/>
              </w:rPr>
              <w:t>[Long Phi]</w:t>
            </w:r>
          </w:p>
        </w:tc>
        <w:tc>
          <w:tcPr>
            <w:tcW w:w="1350" w:type="dxa"/>
            <w:vAlign w:val="center"/>
          </w:tcPr>
          <w:p w:rsidR="00FE090C" w:rsidRPr="000128EE" w:rsidRDefault="00FE090C" w:rsidP="005F6598">
            <w:pPr>
              <w:spacing w:line="360" w:lineRule="auto"/>
              <w:jc w:val="both"/>
              <w:rPr>
                <w:rFonts w:asciiTheme="majorHAnsi" w:hAnsiTheme="majorHAnsi"/>
                <w:sz w:val="24"/>
              </w:rPr>
            </w:pPr>
            <w:r w:rsidRPr="000128EE">
              <w:rPr>
                <w:rFonts w:asciiTheme="majorHAnsi" w:hAnsiTheme="majorHAnsi"/>
                <w:i/>
                <w:sz w:val="24"/>
              </w:rPr>
              <w:t>32 đại bác</w:t>
            </w:r>
          </w:p>
        </w:tc>
        <w:tc>
          <w:tcPr>
            <w:tcW w:w="3060" w:type="dxa"/>
            <w:vAlign w:val="center"/>
          </w:tcPr>
          <w:p w:rsidR="00FE090C" w:rsidRPr="000128EE" w:rsidRDefault="00FE090C" w:rsidP="005F6598">
            <w:pPr>
              <w:spacing w:line="360" w:lineRule="auto"/>
              <w:jc w:val="both"/>
              <w:rPr>
                <w:rFonts w:asciiTheme="majorHAnsi" w:hAnsiTheme="majorHAnsi"/>
                <w:sz w:val="24"/>
              </w:rPr>
            </w:pPr>
            <w:r w:rsidRPr="000128EE">
              <w:rPr>
                <w:rFonts w:asciiTheme="majorHAnsi" w:hAnsiTheme="majorHAnsi"/>
                <w:i/>
                <w:sz w:val="24"/>
              </w:rPr>
              <w:t>Chaigneau </w:t>
            </w:r>
            <w:r w:rsidRPr="000128EE">
              <w:rPr>
                <w:rFonts w:asciiTheme="majorHAnsi" w:hAnsiTheme="majorHAnsi"/>
                <w:sz w:val="24"/>
              </w:rPr>
              <w:t>[điều khiển]</w:t>
            </w:r>
          </w:p>
        </w:tc>
      </w:tr>
      <w:tr w:rsidR="00FE090C" w:rsidRPr="000128EE" w:rsidTr="0050515B">
        <w:tc>
          <w:tcPr>
            <w:tcW w:w="3330" w:type="dxa"/>
            <w:vAlign w:val="center"/>
          </w:tcPr>
          <w:p w:rsidR="00FE090C" w:rsidRPr="000128EE" w:rsidRDefault="00FE090C" w:rsidP="005F6598">
            <w:pPr>
              <w:spacing w:line="360" w:lineRule="auto"/>
              <w:jc w:val="both"/>
              <w:rPr>
                <w:rFonts w:asciiTheme="majorHAnsi" w:hAnsiTheme="majorHAnsi"/>
                <w:sz w:val="24"/>
              </w:rPr>
            </w:pPr>
            <w:r w:rsidRPr="000128EE">
              <w:rPr>
                <w:rFonts w:asciiTheme="majorHAnsi" w:hAnsiTheme="majorHAnsi"/>
                <w:i/>
                <w:sz w:val="24"/>
              </w:rPr>
              <w:t>Thao Baon fi </w:t>
            </w:r>
            <w:r w:rsidRPr="000128EE">
              <w:rPr>
                <w:rFonts w:asciiTheme="majorHAnsi" w:hAnsiTheme="majorHAnsi"/>
                <w:sz w:val="24"/>
              </w:rPr>
              <w:t>[Bằng Phi]</w:t>
            </w:r>
          </w:p>
        </w:tc>
        <w:tc>
          <w:tcPr>
            <w:tcW w:w="1350" w:type="dxa"/>
            <w:vAlign w:val="center"/>
          </w:tcPr>
          <w:p w:rsidR="00FE090C" w:rsidRPr="000128EE" w:rsidRDefault="00FE090C" w:rsidP="005F6598">
            <w:pPr>
              <w:spacing w:line="360" w:lineRule="auto"/>
              <w:jc w:val="both"/>
              <w:rPr>
                <w:rFonts w:asciiTheme="majorHAnsi" w:hAnsiTheme="majorHAnsi"/>
                <w:sz w:val="24"/>
              </w:rPr>
            </w:pPr>
            <w:r w:rsidRPr="000128EE">
              <w:rPr>
                <w:rFonts w:asciiTheme="majorHAnsi" w:hAnsiTheme="majorHAnsi"/>
                <w:i/>
                <w:sz w:val="24"/>
              </w:rPr>
              <w:t>26 đại bác</w:t>
            </w:r>
          </w:p>
        </w:tc>
        <w:tc>
          <w:tcPr>
            <w:tcW w:w="3060" w:type="dxa"/>
            <w:vAlign w:val="center"/>
          </w:tcPr>
          <w:p w:rsidR="00FE090C" w:rsidRPr="000128EE" w:rsidRDefault="00FE090C" w:rsidP="005F6598">
            <w:pPr>
              <w:spacing w:line="360" w:lineRule="auto"/>
              <w:jc w:val="both"/>
              <w:rPr>
                <w:rFonts w:asciiTheme="majorHAnsi" w:hAnsiTheme="majorHAnsi"/>
                <w:sz w:val="24"/>
              </w:rPr>
            </w:pPr>
            <w:r w:rsidRPr="000128EE">
              <w:rPr>
                <w:rFonts w:asciiTheme="majorHAnsi" w:hAnsiTheme="majorHAnsi"/>
                <w:i/>
                <w:sz w:val="24"/>
              </w:rPr>
              <w:t>Forsan </w:t>
            </w:r>
            <w:r w:rsidRPr="000128EE">
              <w:rPr>
                <w:rFonts w:asciiTheme="majorHAnsi" w:hAnsiTheme="majorHAnsi"/>
                <w:sz w:val="24"/>
              </w:rPr>
              <w:t>[de Forcant]</w:t>
            </w:r>
          </w:p>
        </w:tc>
      </w:tr>
      <w:tr w:rsidR="00FE090C" w:rsidRPr="000128EE" w:rsidTr="0050515B">
        <w:tc>
          <w:tcPr>
            <w:tcW w:w="3330" w:type="dxa"/>
            <w:vAlign w:val="center"/>
          </w:tcPr>
          <w:p w:rsidR="00FE090C" w:rsidRPr="000128EE" w:rsidRDefault="00FE090C" w:rsidP="005F6598">
            <w:pPr>
              <w:spacing w:line="360" w:lineRule="auto"/>
              <w:jc w:val="both"/>
              <w:rPr>
                <w:rFonts w:asciiTheme="majorHAnsi" w:hAnsiTheme="majorHAnsi"/>
                <w:sz w:val="24"/>
              </w:rPr>
            </w:pPr>
            <w:r w:rsidRPr="000128EE">
              <w:rPr>
                <w:rFonts w:asciiTheme="majorHAnsi" w:hAnsiTheme="majorHAnsi"/>
                <w:i/>
                <w:sz w:val="24"/>
              </w:rPr>
              <w:t>Thoo Fhoan </w:t>
            </w:r>
            <w:r w:rsidRPr="000128EE">
              <w:rPr>
                <w:rFonts w:asciiTheme="majorHAnsi" w:hAnsiTheme="majorHAnsi"/>
                <w:sz w:val="24"/>
              </w:rPr>
              <w:t>[Phượng Phi]</w:t>
            </w:r>
          </w:p>
        </w:tc>
        <w:tc>
          <w:tcPr>
            <w:tcW w:w="1350" w:type="dxa"/>
            <w:vAlign w:val="center"/>
          </w:tcPr>
          <w:p w:rsidR="00FE090C" w:rsidRPr="000128EE" w:rsidRDefault="00FE090C" w:rsidP="005F6598">
            <w:pPr>
              <w:spacing w:line="360" w:lineRule="auto"/>
              <w:jc w:val="both"/>
              <w:rPr>
                <w:rFonts w:asciiTheme="majorHAnsi" w:hAnsiTheme="majorHAnsi"/>
                <w:sz w:val="24"/>
              </w:rPr>
            </w:pPr>
            <w:r w:rsidRPr="000128EE">
              <w:rPr>
                <w:rFonts w:asciiTheme="majorHAnsi" w:hAnsiTheme="majorHAnsi"/>
                <w:i/>
                <w:sz w:val="24"/>
              </w:rPr>
              <w:t>26 đại bác</w:t>
            </w:r>
          </w:p>
        </w:tc>
        <w:tc>
          <w:tcPr>
            <w:tcW w:w="3060" w:type="dxa"/>
            <w:vAlign w:val="center"/>
          </w:tcPr>
          <w:p w:rsidR="00FE090C" w:rsidRPr="000128EE" w:rsidRDefault="00FE090C" w:rsidP="005F6598">
            <w:pPr>
              <w:spacing w:line="360" w:lineRule="auto"/>
              <w:jc w:val="both"/>
              <w:rPr>
                <w:rFonts w:asciiTheme="majorHAnsi" w:hAnsiTheme="majorHAnsi"/>
                <w:sz w:val="24"/>
              </w:rPr>
            </w:pPr>
            <w:r w:rsidRPr="000128EE">
              <w:rPr>
                <w:rFonts w:asciiTheme="majorHAnsi" w:hAnsiTheme="majorHAnsi"/>
                <w:i/>
                <w:sz w:val="24"/>
              </w:rPr>
              <w:t>Vannié </w:t>
            </w:r>
            <w:r w:rsidRPr="000128EE">
              <w:rPr>
                <w:rFonts w:asciiTheme="majorHAnsi" w:hAnsiTheme="majorHAnsi"/>
                <w:sz w:val="24"/>
              </w:rPr>
              <w:t>[Vannier]</w:t>
            </w:r>
          </w:p>
        </w:tc>
      </w:tr>
      <w:tr w:rsidR="00FE090C" w:rsidRPr="000128EE" w:rsidTr="0050515B">
        <w:tc>
          <w:tcPr>
            <w:tcW w:w="3330" w:type="dxa"/>
            <w:vAlign w:val="center"/>
          </w:tcPr>
          <w:p w:rsidR="00FE090C" w:rsidRPr="000128EE" w:rsidRDefault="00FE090C" w:rsidP="005F6598">
            <w:pPr>
              <w:spacing w:line="360" w:lineRule="auto"/>
              <w:jc w:val="both"/>
              <w:rPr>
                <w:rFonts w:asciiTheme="majorHAnsi" w:hAnsiTheme="majorHAnsi"/>
                <w:sz w:val="24"/>
              </w:rPr>
            </w:pPr>
            <w:r w:rsidRPr="000128EE">
              <w:rPr>
                <w:rFonts w:asciiTheme="majorHAnsi" w:hAnsiTheme="majorHAnsi"/>
                <w:i/>
                <w:sz w:val="24"/>
              </w:rPr>
              <w:t>3 tầu chở 18 đại bác, 12 livres</w:t>
            </w:r>
          </w:p>
        </w:tc>
        <w:tc>
          <w:tcPr>
            <w:tcW w:w="1350" w:type="dxa"/>
          </w:tcPr>
          <w:p w:rsidR="00FE090C" w:rsidRPr="000128EE" w:rsidRDefault="00FE090C" w:rsidP="005F6598">
            <w:pPr>
              <w:pBdr>
                <w:top w:val="nil"/>
                <w:left w:val="nil"/>
                <w:bottom w:val="nil"/>
                <w:right w:val="nil"/>
                <w:between w:val="nil"/>
              </w:pBdr>
              <w:spacing w:line="360" w:lineRule="auto"/>
              <w:jc w:val="both"/>
              <w:rPr>
                <w:rFonts w:asciiTheme="majorHAnsi" w:eastAsia="Times New Roman" w:hAnsiTheme="majorHAnsi" w:cs="Times New Roman"/>
                <w:color w:val="000000"/>
                <w:sz w:val="24"/>
              </w:rPr>
            </w:pPr>
          </w:p>
        </w:tc>
        <w:tc>
          <w:tcPr>
            <w:tcW w:w="3060" w:type="dxa"/>
          </w:tcPr>
          <w:p w:rsidR="00FE090C" w:rsidRPr="000128EE" w:rsidRDefault="00FE090C" w:rsidP="005F6598">
            <w:pPr>
              <w:pBdr>
                <w:top w:val="nil"/>
                <w:left w:val="nil"/>
                <w:bottom w:val="nil"/>
                <w:right w:val="nil"/>
                <w:between w:val="nil"/>
              </w:pBdr>
              <w:spacing w:line="360" w:lineRule="auto"/>
              <w:jc w:val="both"/>
              <w:rPr>
                <w:rFonts w:asciiTheme="majorHAnsi" w:eastAsia="Times New Roman" w:hAnsiTheme="majorHAnsi" w:cs="Times New Roman"/>
                <w:color w:val="000000"/>
                <w:sz w:val="24"/>
              </w:rPr>
            </w:pPr>
          </w:p>
        </w:tc>
      </w:tr>
      <w:tr w:rsidR="00FE090C" w:rsidRPr="000128EE" w:rsidTr="0050515B">
        <w:tc>
          <w:tcPr>
            <w:tcW w:w="3330" w:type="dxa"/>
            <w:vAlign w:val="center"/>
          </w:tcPr>
          <w:p w:rsidR="00FE090C" w:rsidRPr="000128EE" w:rsidRDefault="00FE090C" w:rsidP="005F6598">
            <w:pPr>
              <w:spacing w:line="360" w:lineRule="auto"/>
              <w:jc w:val="both"/>
              <w:rPr>
                <w:rFonts w:asciiTheme="majorHAnsi" w:hAnsiTheme="majorHAnsi"/>
                <w:sz w:val="24"/>
              </w:rPr>
            </w:pPr>
            <w:r w:rsidRPr="000128EE">
              <w:rPr>
                <w:rFonts w:asciiTheme="majorHAnsi" w:hAnsiTheme="majorHAnsi"/>
                <w:i/>
                <w:sz w:val="24"/>
              </w:rPr>
              <w:t>30 ghe chở 1 đại bác</w:t>
            </w:r>
          </w:p>
        </w:tc>
        <w:tc>
          <w:tcPr>
            <w:tcW w:w="1350" w:type="dxa"/>
          </w:tcPr>
          <w:p w:rsidR="00FE090C" w:rsidRPr="000128EE" w:rsidRDefault="00FE090C" w:rsidP="005F6598">
            <w:pPr>
              <w:pBdr>
                <w:top w:val="nil"/>
                <w:left w:val="nil"/>
                <w:bottom w:val="nil"/>
                <w:right w:val="nil"/>
                <w:between w:val="nil"/>
              </w:pBdr>
              <w:spacing w:line="360" w:lineRule="auto"/>
              <w:jc w:val="both"/>
              <w:rPr>
                <w:rFonts w:asciiTheme="majorHAnsi" w:eastAsia="Times New Roman" w:hAnsiTheme="majorHAnsi" w:cs="Times New Roman"/>
                <w:color w:val="000000"/>
                <w:sz w:val="24"/>
              </w:rPr>
            </w:pPr>
          </w:p>
        </w:tc>
        <w:tc>
          <w:tcPr>
            <w:tcW w:w="3060" w:type="dxa"/>
          </w:tcPr>
          <w:p w:rsidR="00FE090C" w:rsidRPr="000128EE" w:rsidRDefault="00FE090C" w:rsidP="005F6598">
            <w:pPr>
              <w:pBdr>
                <w:top w:val="nil"/>
                <w:left w:val="nil"/>
                <w:bottom w:val="nil"/>
                <w:right w:val="nil"/>
                <w:between w:val="nil"/>
              </w:pBdr>
              <w:spacing w:line="360" w:lineRule="auto"/>
              <w:jc w:val="both"/>
              <w:rPr>
                <w:rFonts w:asciiTheme="majorHAnsi" w:eastAsia="Times New Roman" w:hAnsiTheme="majorHAnsi" w:cs="Times New Roman"/>
                <w:color w:val="000000"/>
                <w:sz w:val="24"/>
              </w:rPr>
            </w:pPr>
          </w:p>
        </w:tc>
      </w:tr>
    </w:tbl>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Tóm lại, theo bảng trên của Barisy, đại binh từ Quy Nhơn kéo ra Đà Nẵng gồm hai phần: Phần đi từ Thị Nại, có vua ngự trên tầu Thoại Phụng, mà Barisy cũng có mặt trên tầu. Đến Đà Nẵng gặp lại phần thủy binh đi từ Cù Mông, do Phạm Văn Nhơn điều khiển, có các tầu đại hiệu Long Phi, Phượng Phi và Bằng Phi. Đại binh này, sẽ họp với thủy binh của Nguyễn Văn Trương và đô đốc Hoàng Văn Tự, vừa thắng trận Đà Nẵng tháng 3-5/1801, rồi chia làm ba đạo đi đánh Phú Xuân: Hoàng Văn Tự và Bạch Văn Đoài đem binh và voi đi đường bộ Cu Đê. Thuỷ binh chia làm hai đạo, vào cửa Thuận An và cửa Tư Hiền, Barisy mô tả trận thuỷ chiến, như sau:</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4 giờ sáng ngày 9/6, toàn bộ binh đội xuống tầu </w:t>
      </w:r>
      <w:r w:rsidRPr="000128EE">
        <w:rPr>
          <w:rFonts w:asciiTheme="majorHAnsi" w:eastAsia="Times New Roman" w:hAnsiTheme="majorHAnsi" w:cs="Times New Roman"/>
          <w:color w:val="000000"/>
          <w:sz w:val="24"/>
        </w:rPr>
        <w:t>[ở Đà Nẵng].</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8 giờ sáng ngày 11, chúng tôi đến cửa sông Hương, vào tầm súng của đại bác các đồn phòng thủ cửa sông. Quân đội được lệnh chia hai: Tất cả những tầu chiến và 30 ghe chở đại bác họp thành một đội ngũ dưới lệnh ông Yam Quoun </w:t>
      </w:r>
      <w:r w:rsidRPr="000128EE">
        <w:rPr>
          <w:rFonts w:asciiTheme="majorHAnsi" w:eastAsia="Times New Roman" w:hAnsiTheme="majorHAnsi" w:cs="Times New Roman"/>
          <w:color w:val="000000"/>
          <w:sz w:val="24"/>
        </w:rPr>
        <w:t>[Phạm Văn Nhơn] </w:t>
      </w:r>
      <w:r w:rsidRPr="000128EE">
        <w:rPr>
          <w:rFonts w:asciiTheme="majorHAnsi" w:eastAsia="Times New Roman" w:hAnsiTheme="majorHAnsi" w:cs="Times New Roman"/>
          <w:i/>
          <w:color w:val="000000"/>
          <w:sz w:val="24"/>
        </w:rPr>
        <w:t>phong toả cửa Tây, có tên là Cua Heou</w:t>
      </w:r>
      <w:hyperlink r:id="rId2207" w:anchor="_ftn2">
        <w:r w:rsidRPr="000128EE">
          <w:rPr>
            <w:rFonts w:asciiTheme="majorHAnsi" w:eastAsia="Times New Roman" w:hAnsiTheme="majorHAnsi" w:cs="Times New Roman"/>
            <w:i/>
            <w:color w:val="000000"/>
            <w:sz w:val="24"/>
            <w:u w:val="single"/>
          </w:rPr>
          <w:t>[2]</w:t>
        </w:r>
      </w:hyperlink>
      <w:r w:rsidRPr="000128EE">
        <w:rPr>
          <w:rFonts w:asciiTheme="majorHAnsi" w:eastAsia="Times New Roman" w:hAnsiTheme="majorHAnsi" w:cs="Times New Roman"/>
          <w:color w:val="000000"/>
          <w:sz w:val="24"/>
        </w:rPr>
        <w:t>.</w:t>
      </w:r>
      <w:r w:rsidRPr="000128EE">
        <w:rPr>
          <w:rFonts w:asciiTheme="majorHAnsi" w:eastAsia="Times New Roman" w:hAnsiTheme="majorHAnsi" w:cs="Times New Roman"/>
          <w:i/>
          <w:color w:val="000000"/>
          <w:sz w:val="24"/>
        </w:rPr>
        <w:t> Cửa Đông có tên là Cua Ong</w:t>
      </w:r>
      <w:r w:rsidRPr="000128EE">
        <w:rPr>
          <w:rFonts w:asciiTheme="majorHAnsi" w:eastAsia="Times New Roman" w:hAnsiTheme="majorHAnsi" w:cs="Times New Roman"/>
          <w:color w:val="000000"/>
          <w:sz w:val="24"/>
        </w:rPr>
        <w:t>[Cửa Tư Hiền]</w:t>
      </w:r>
      <w:r w:rsidRPr="000128EE">
        <w:rPr>
          <w:rFonts w:asciiTheme="majorHAnsi" w:eastAsia="Times New Roman" w:hAnsiTheme="majorHAnsi" w:cs="Times New Roman"/>
          <w:i/>
          <w:color w:val="000000"/>
          <w:sz w:val="24"/>
        </w:rPr>
        <w:t> do vua và các tướng nói ở trên </w:t>
      </w:r>
      <w:r w:rsidRPr="000128EE">
        <w:rPr>
          <w:rFonts w:asciiTheme="majorHAnsi" w:eastAsia="Times New Roman" w:hAnsiTheme="majorHAnsi" w:cs="Times New Roman"/>
          <w:color w:val="000000"/>
          <w:sz w:val="24"/>
        </w:rPr>
        <w:t xml:space="preserve">[tức Lê </w:t>
      </w:r>
      <w:r w:rsidRPr="000128EE">
        <w:rPr>
          <w:rFonts w:asciiTheme="majorHAnsi" w:eastAsia="Times New Roman" w:hAnsiTheme="majorHAnsi" w:cs="Times New Roman"/>
          <w:color w:val="000000"/>
          <w:sz w:val="24"/>
        </w:rPr>
        <w:lastRenderedPageBreak/>
        <w:t>Văn Duyệt và Lê Chất]</w:t>
      </w:r>
      <w:r w:rsidRPr="000128EE">
        <w:rPr>
          <w:rFonts w:asciiTheme="majorHAnsi" w:eastAsia="Times New Roman" w:hAnsiTheme="majorHAnsi" w:cs="Times New Roman"/>
          <w:i/>
          <w:color w:val="000000"/>
          <w:sz w:val="24"/>
        </w:rPr>
        <w:t> tấn công; dưới lệnh có 45 chiến thuyền ga-le; 300 ghe chở đại bác, và 15.000 quân đổ bộ.</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noProof/>
          <w:color w:val="000000"/>
          <w:sz w:val="24"/>
        </w:rPr>
        <w:drawing>
          <wp:inline distT="0" distB="0" distL="0" distR="0" wp14:anchorId="2147F21D" wp14:editId="60201255">
            <wp:extent cx="4838330" cy="3018408"/>
            <wp:effectExtent l="0" t="0" r="635" b="0"/>
            <wp:docPr id="474" name="image62.jpg" descr="TranPhuXuan1"/>
            <wp:cNvGraphicFramePr/>
            <a:graphic xmlns:a="http://schemas.openxmlformats.org/drawingml/2006/main">
              <a:graphicData uri="http://schemas.openxmlformats.org/drawingml/2006/picture">
                <pic:pic xmlns:pic="http://schemas.openxmlformats.org/drawingml/2006/picture">
                  <pic:nvPicPr>
                    <pic:cNvPr id="0" name="image62.jpg" descr="TranPhuXuan1"/>
                    <pic:cNvPicPr preferRelativeResize="0"/>
                  </pic:nvPicPr>
                  <pic:blipFill>
                    <a:blip r:embed="rId2208"/>
                    <a:srcRect/>
                    <a:stretch>
                      <a:fillRect/>
                    </a:stretch>
                  </pic:blipFill>
                  <pic:spPr>
                    <a:xfrm>
                      <a:off x="0" y="0"/>
                      <a:ext cx="4844071" cy="3021990"/>
                    </a:xfrm>
                    <a:prstGeom prst="rect">
                      <a:avLst/>
                    </a:prstGeom>
                    <a:ln/>
                  </pic:spPr>
                </pic:pic>
              </a:graphicData>
            </a:graphic>
          </wp:inline>
        </w:drawing>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5 giờ sáng ngày 12, những chiến thuyền ga-le được lệnh dàn quân làm ba hàng, giữa các hàng là ghe nhỏ chở đại bác, tiến vào Cửa Ông; khi tiến đến giữa tầm đại bác, bị ba đồn phòng vệ khạc lửa vào, họ chịu trận, không chống trả, cho tới khi đạt tới cửa sông; chỗ này đã rất cạn lại còn bị địch lấp thêm nhiều vật liệu khác nhau, nhất là nhiều cọc nhọn và sà ngang; cho nên ga-le và ghe đại bác bị chặn lại, không thể tiến thoái được. Địch quân mừng quýnh, càng bắn dữ; bấy giở vua thấy nguy cơ trước mắt, mới ra lệnh cho quân nhẩy xuống nước lội vào bờ dưới làn súng đại bác đồn địch bắn ra. Những chiến thuyền ga-le dù bị mắc cạn cũng bắn trả dữ dội để những ghe nhỏ chở đại bác may mắn trườn qua chỗ bị ngáng.</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lastRenderedPageBreak/>
        <w:t>Tướng chỉ huy, là chồng của em vua ngụy, đóng trong đồn phòng thủ với 10.000 quân tinh nhuệ, tên là Ong Foo Matthey </w:t>
      </w:r>
      <w:r w:rsidRPr="000128EE">
        <w:rPr>
          <w:rFonts w:asciiTheme="majorHAnsi" w:eastAsia="Times New Roman" w:hAnsiTheme="majorHAnsi" w:cs="Times New Roman"/>
          <w:color w:val="000000"/>
          <w:sz w:val="24"/>
        </w:rPr>
        <w:t>[Ông Phò Mã Trị (Nguyễn Văn Trị)].</w:t>
      </w:r>
      <w:r w:rsidRPr="000128EE">
        <w:rPr>
          <w:rFonts w:asciiTheme="majorHAnsi" w:eastAsia="Times New Roman" w:hAnsiTheme="majorHAnsi" w:cs="Times New Roman"/>
          <w:i/>
          <w:color w:val="000000"/>
          <w:sz w:val="24"/>
        </w:rPr>
        <w:t>Tính tụ phụ làm tăng tốc sự thua trận của ông. Từ trên thành, nhìn thấy sự thảm bại của đội ngũ chúng tôi; ông tưởng ông chỉ cần ra chụp lấy chúng tôi như ta bắt đàn cừu trong vườn; chẳng may người công dân đại tướng khốn khổ lại bị thọp cổ; ra khỏi thành 500 toises </w:t>
      </w:r>
      <w:r w:rsidRPr="000128EE">
        <w:rPr>
          <w:rFonts w:asciiTheme="majorHAnsi" w:eastAsia="Times New Roman" w:hAnsiTheme="majorHAnsi" w:cs="Times New Roman"/>
          <w:color w:val="000000"/>
          <w:sz w:val="24"/>
        </w:rPr>
        <w:t>[khoảng gần một cây số], </w:t>
      </w:r>
      <w:r w:rsidRPr="000128EE">
        <w:rPr>
          <w:rFonts w:asciiTheme="majorHAnsi" w:eastAsia="Times New Roman" w:hAnsiTheme="majorHAnsi" w:cs="Times New Roman"/>
          <w:i/>
          <w:color w:val="000000"/>
          <w:sz w:val="24"/>
        </w:rPr>
        <w:t>ông đụng đầu với quân Cấm Vệ (Gardes du corp) tức là quân Theuk Teuk </w:t>
      </w:r>
      <w:r w:rsidRPr="000128EE">
        <w:rPr>
          <w:rFonts w:asciiTheme="majorHAnsi" w:eastAsia="Times New Roman" w:hAnsiTheme="majorHAnsi" w:cs="Times New Roman"/>
          <w:color w:val="000000"/>
          <w:sz w:val="24"/>
        </w:rPr>
        <w:t>[quân Túc Trực của Lê Văn Duyệt],</w:t>
      </w:r>
      <w:r w:rsidRPr="000128EE">
        <w:rPr>
          <w:rFonts w:asciiTheme="majorHAnsi" w:eastAsia="Times New Roman" w:hAnsiTheme="majorHAnsi" w:cs="Times New Roman"/>
          <w:i/>
          <w:color w:val="000000"/>
          <w:sz w:val="24"/>
        </w:rPr>
        <w:t> họ dùng lưỡi lê ở đầu súng đột kích ông một cách quyết liệt. Những toán lính khác, trước ở trên ga-le, tiến đến bên sườn và sau lưng ông. Ông bị bao vây tứ phiá, không có cách nào tiếp cận được với trong thành. Quân của ông cũng nhìn thấy cảnh ấy. Lính của chúng tôi dữ dội xông vào với sự hung hăng kịch liệt. Không có cách nào thoát được, ông kêu tha chết, nhưng người lính say sưa chém giết chẳng nghe thấy gì, kể cả lệnh trên. Phải khó nhọc lắm mới kéo được con mồi ra khỏi tay anh ta. Ông tướng Phò Mã Trị bị bắt sống đem đến trình diện vua, vua truyền sai đóng xích sắt.</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Tất cả ngày hôm đó chúng tôi sửa soạn để tấn công những thành đồn khác, phiá trong sông. Bên địch có 7 tầu thuộc đội ngũ 65 tầu từ Bắc đem vào, đã cập bến đêm mùng 10. Những tầu khác thấy đậu ở cách quân chúng tôi hai dặm nhưng chạy nhanh nên thoát được.</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Ngoài ra, họ còn có 10 tầu và 14 chiến thuyền ga-le; rất nhiều ghe đại bác, dưới lệnh của Tua Maa Noe </w:t>
      </w:r>
      <w:r w:rsidRPr="000128EE">
        <w:rPr>
          <w:rFonts w:asciiTheme="majorHAnsi" w:eastAsia="Times New Roman" w:hAnsiTheme="majorHAnsi" w:cs="Times New Roman"/>
          <w:color w:val="000000"/>
          <w:sz w:val="24"/>
        </w:rPr>
        <w:t>[Tư Mã Nguyễn Văn Tứ?], </w:t>
      </w:r>
      <w:r w:rsidRPr="000128EE">
        <w:rPr>
          <w:rFonts w:asciiTheme="majorHAnsi" w:eastAsia="Times New Roman" w:hAnsiTheme="majorHAnsi" w:cs="Times New Roman"/>
          <w:i/>
          <w:color w:val="000000"/>
          <w:sz w:val="24"/>
        </w:rPr>
        <w:t>có đầy người. Chúng tôi ở trên đài cao dựng trên cột buồm với kính viễn vọng nên có thể phân biệt được diện mạo những tác nhân chính.</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lastRenderedPageBreak/>
        <w:t>Bấy giờ là 10 giờ sáng. Khi quân tiền vệ của chúng tôi gồm những ghe đại bác dưới sự điều khiển của Vệ uý vệ Phấn Dực </w:t>
      </w:r>
      <w:r w:rsidRPr="000128EE">
        <w:rPr>
          <w:rFonts w:asciiTheme="majorHAnsi" w:eastAsia="Times New Roman" w:hAnsiTheme="majorHAnsi" w:cs="Times New Roman"/>
          <w:color w:val="000000"/>
          <w:sz w:val="24"/>
        </w:rPr>
        <w:t>[fan Vieuk, chú thích của Cadière, chép theo Cl. E. Maitre], [chắc là Tống Phước Lương, vì lúc đó ông là Vệ uý vệ Phấn Dực Trung Quân, TL, I, t. 432]</w:t>
      </w:r>
      <w:r w:rsidRPr="000128EE">
        <w:rPr>
          <w:rFonts w:asciiTheme="majorHAnsi" w:eastAsia="Times New Roman" w:hAnsiTheme="majorHAnsi" w:cs="Times New Roman"/>
          <w:i/>
          <w:color w:val="000000"/>
          <w:sz w:val="24"/>
        </w:rPr>
        <w:t> bắt đầu tiến vào tầm đại bác của họ. Hạm đội của họ thả neo theo hình lưỡi liềm được giàn đại bác gài chéo nhau che chở. Chiến thuyền ga-le của chúng tôi từ từ tiến vào, vừa đi vừa dò dẫm vì không biết rõ lòng sông; lúc thủy triều xuống, cạn hẳn.</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Chúng tôi thấy các ghe đại bác bên địch bắt đầu chuyển động, và phân biệt được 27 ghe đang tiến về phiá chúng tôi. Tướng địch, mà người ta nhận ra nhờ ghe của ông có quốc kỳ lụa đỏ treo trên cột trước, không ngừng phất phới để khích lệ ba quân. Nhưng sự kinh hoàng đã tiến trước vua: ông Vệ uý vệ Phấn Dực không bắn súng báo hiệu, chợt đột kích xông vào tất cả các ghe đại bác của địch cùng một lúc. Bấy giờ chúng tôi sống một trận chiến ngắn nhưng thật đẫm máu: các đồn, tầu và các chiến thuyền ga-le nhất loạt cùng bắn, không phân biệt bạn thù. Nhưng chỉ trong 5 phút, chúng tôi đã thấy cờ vàng phất phới thay thế cờ đỏ. Trong khoảnh khắc này, đoàn chiến thuyền ga-le và ghe đại bác của ta đã đến và chúng tôi xung phong tiến lên tầu, thuyền địch, rồi đổ bộ xông vào thành luỹ đánh giáp lá cà. Tới chính ngọ, một sự im lặng ngự trị toàn thể. Lửa trên các chiến hạm của địch làm thành một cảnh tượng bi tráng. Bãi cát đối diện với chỗ chúng tôi thả neo, người chạy trốn lấp đầy không gian mà tầm nhìn có thể đạt được.</w:t>
      </w:r>
    </w:p>
    <w:p w:rsidR="00FE090C"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Nhà vua đã ngược dòng sông với toàn bộ quân đội. Ba giờ chiều, người đạt tới bến kế cận cung điện của tổ tiên. 10 </w:t>
      </w:r>
      <w:r w:rsidRPr="000128EE">
        <w:rPr>
          <w:rFonts w:asciiTheme="majorHAnsi" w:eastAsia="Times New Roman" w:hAnsiTheme="majorHAnsi" w:cs="Times New Roman"/>
          <w:color w:val="000000"/>
          <w:sz w:val="24"/>
        </w:rPr>
        <w:t>[đại biểu]</w:t>
      </w:r>
      <w:r w:rsidRPr="000128EE">
        <w:rPr>
          <w:rFonts w:asciiTheme="majorHAnsi" w:eastAsia="Times New Roman" w:hAnsiTheme="majorHAnsi" w:cs="Times New Roman"/>
          <w:i/>
          <w:color w:val="000000"/>
          <w:sz w:val="24"/>
        </w:rPr>
        <w:t xml:space="preserve"> dân tộc quỳ gối trên bờ sông, có vẻ chờ đợi sự phán quyết mà vì vua chiến thắng sẽ tuyên bố. Một sự im lặng trọng đại bao trùm. Hồi tưởng lại những xúc phạm và nhục mạ trong </w:t>
      </w:r>
      <w:r w:rsidRPr="000128EE">
        <w:rPr>
          <w:rFonts w:asciiTheme="majorHAnsi" w:eastAsia="Times New Roman" w:hAnsiTheme="majorHAnsi" w:cs="Times New Roman"/>
          <w:i/>
          <w:color w:val="000000"/>
          <w:sz w:val="24"/>
        </w:rPr>
        <w:lastRenderedPageBreak/>
        <w:t>quá khứ, gây mối kinh hoàng, khiến họ không thể yên lòng. Vì thế cho nên, họ đã thực tình kinh ngạc, khi thay vì thấy một kẻ chiến thắng, nổi giận bước xuống thành phố của họ; họ lại nhìn thấy một Henry IV, một người cha khoan dung, và nhân từ. Sự thanh tịnh và lòng tốt khắc trên trán nhà vua là điềm báo cho họ biết những gì sẽ chờ đợi họ trong tương lai. Tất cả quân đội tham chiến, trong sự im lặng sâu lắng nhất, đợi lệnh vua. Đến 6 giờ chiều, Hoàng thượng ra lệnh cho tất cả quân đội phải lên tầu và chính người cũng lên tầu của người để ngủ; sau khi đã chỉ định các đội canh gác tất cả các khu trong thành phố, cấm cướp bóc, vi phạm sẽ bị tử hình.”</w:t>
      </w:r>
      <w:r w:rsidRPr="000128EE">
        <w:rPr>
          <w:rFonts w:asciiTheme="majorHAnsi" w:eastAsia="Times New Roman" w:hAnsiTheme="majorHAnsi" w:cs="Times New Roman"/>
          <w:color w:val="000000"/>
          <w:sz w:val="24"/>
        </w:rPr>
        <w:t> </w:t>
      </w:r>
    </w:p>
    <w:p w:rsidR="00C70B33" w:rsidRPr="000128EE" w:rsidRDefault="00C70B33"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p>
    <w:p w:rsidR="00FE090C" w:rsidRPr="00B33D5C" w:rsidRDefault="000A1F5F" w:rsidP="006C19AD">
      <w:pPr>
        <w:pStyle w:val="Heading3"/>
        <w:numPr>
          <w:ilvl w:val="0"/>
          <w:numId w:val="28"/>
        </w:numPr>
        <w:jc w:val="both"/>
        <w:rPr>
          <w:b w:val="0"/>
          <w:sz w:val="24"/>
        </w:rPr>
      </w:pPr>
      <w:r w:rsidRPr="00B33D5C">
        <w:rPr>
          <w:b w:val="0"/>
          <w:sz w:val="24"/>
        </w:rPr>
        <w:t>VUA GIA LONG VÀO KINH ĐÔ HUẾ</w:t>
      </w:r>
    </w:p>
    <w:p w:rsidR="00FE090C" w:rsidRPr="000128EE"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Barisy viết tiếp:</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i/>
          <w:color w:val="000000"/>
          <w:sz w:val="24"/>
        </w:rPr>
        <w:t>“8 giờ sáng ngày 15/6/1801, (tháng thứ 5, Cảnh Hưng thứ 62; năm thứ 27, ngụy triều Wandoé </w:t>
      </w:r>
      <w:r w:rsidRPr="000128EE">
        <w:rPr>
          <w:rFonts w:asciiTheme="majorHAnsi" w:eastAsia="Times New Roman" w:hAnsiTheme="majorHAnsi" w:cs="Times New Roman"/>
          <w:color w:val="000000"/>
          <w:sz w:val="24"/>
        </w:rPr>
        <w:t>[Nguyễn) Văn Huệ],</w:t>
      </w:r>
      <w:r w:rsidRPr="000128EE">
        <w:rPr>
          <w:rFonts w:asciiTheme="majorHAnsi" w:eastAsia="Times New Roman" w:hAnsiTheme="majorHAnsi" w:cs="Times New Roman"/>
          <w:i/>
          <w:color w:val="000000"/>
          <w:sz w:val="24"/>
        </w:rPr>
        <w:t> còn được mệnh danh là Tais Shon hay Teschon</w:t>
      </w:r>
      <w:r w:rsidRPr="000128EE">
        <w:rPr>
          <w:rFonts w:asciiTheme="majorHAnsi" w:eastAsia="Times New Roman" w:hAnsiTheme="majorHAnsi" w:cs="Times New Roman"/>
          <w:color w:val="000000"/>
          <w:sz w:val="24"/>
        </w:rPr>
        <w:t>[Tây Sơn],</w:t>
      </w:r>
      <w:r w:rsidRPr="000128EE">
        <w:rPr>
          <w:rFonts w:asciiTheme="majorHAnsi" w:eastAsia="Times New Roman" w:hAnsiTheme="majorHAnsi" w:cs="Times New Roman"/>
          <w:i/>
          <w:color w:val="000000"/>
          <w:sz w:val="24"/>
        </w:rPr>
        <w:t> có nghiã là gia đình ở trên núi </w:t>
      </w:r>
      <w:r w:rsidRPr="000128EE">
        <w:rPr>
          <w:rFonts w:asciiTheme="majorHAnsi" w:eastAsia="Times New Roman" w:hAnsiTheme="majorHAnsi" w:cs="Times New Roman"/>
          <w:color w:val="000000"/>
          <w:sz w:val="24"/>
        </w:rPr>
        <w:t>[Tây]</w:t>
      </w:r>
      <w:r w:rsidRPr="000128EE">
        <w:rPr>
          <w:rFonts w:asciiTheme="majorHAnsi" w:eastAsia="Times New Roman" w:hAnsiTheme="majorHAnsi" w:cs="Times New Roman"/>
          <w:i/>
          <w:color w:val="000000"/>
          <w:sz w:val="24"/>
        </w:rPr>
        <w:t>)</w:t>
      </w:r>
      <w:r w:rsidRPr="000128EE">
        <w:rPr>
          <w:rFonts w:asciiTheme="majorHAnsi" w:eastAsia="Times New Roman" w:hAnsiTheme="majorHAnsi" w:cs="Times New Roman"/>
          <w:color w:val="000000"/>
          <w:sz w:val="24"/>
        </w:rPr>
        <w:t>,</w:t>
      </w:r>
      <w:r w:rsidRPr="000128EE">
        <w:rPr>
          <w:rFonts w:asciiTheme="majorHAnsi" w:eastAsia="Times New Roman" w:hAnsiTheme="majorHAnsi" w:cs="Times New Roman"/>
          <w:i/>
          <w:color w:val="000000"/>
          <w:sz w:val="24"/>
        </w:rPr>
        <w:t> cháu của vị chúa sau cùng </w:t>
      </w:r>
      <w:r w:rsidRPr="000128EE">
        <w:rPr>
          <w:rFonts w:asciiTheme="majorHAnsi" w:eastAsia="Times New Roman" w:hAnsiTheme="majorHAnsi" w:cs="Times New Roman"/>
          <w:color w:val="000000"/>
          <w:sz w:val="24"/>
        </w:rPr>
        <w:t>[tức Định Vương Nguyễn Phúc Thuần], </w:t>
      </w:r>
      <w:r w:rsidRPr="000128EE">
        <w:rPr>
          <w:rFonts w:asciiTheme="majorHAnsi" w:eastAsia="Times New Roman" w:hAnsiTheme="majorHAnsi" w:cs="Times New Roman"/>
          <w:i/>
          <w:color w:val="000000"/>
          <w:sz w:val="24"/>
        </w:rPr>
        <w:t>con người em của chúa </w:t>
      </w:r>
      <w:r w:rsidRPr="000128EE">
        <w:rPr>
          <w:rFonts w:asciiTheme="majorHAnsi" w:eastAsia="Times New Roman" w:hAnsiTheme="majorHAnsi" w:cs="Times New Roman"/>
          <w:color w:val="000000"/>
          <w:sz w:val="24"/>
        </w:rPr>
        <w:t>[Nguyễn Ánh là con anh của chúa],</w:t>
      </w:r>
      <w:r w:rsidRPr="000128EE">
        <w:rPr>
          <w:rFonts w:asciiTheme="majorHAnsi" w:eastAsia="Times New Roman" w:hAnsiTheme="majorHAnsi" w:cs="Times New Roman"/>
          <w:i/>
          <w:color w:val="000000"/>
          <w:sz w:val="24"/>
        </w:rPr>
        <w:t> đặt chân đến kinh đô Nam Hà.</w:t>
      </w:r>
      <w:r w:rsidR="000A1F5F">
        <w:rPr>
          <w:rFonts w:asciiTheme="majorHAnsi" w:eastAsia="Times New Roman" w:hAnsiTheme="majorHAnsi" w:cs="Times New Roman"/>
          <w:i/>
          <w:color w:val="000000"/>
          <w:sz w:val="24"/>
        </w:rPr>
        <w:t xml:space="preserve"> </w:t>
      </w:r>
      <w:r w:rsidRPr="000128EE">
        <w:rPr>
          <w:rFonts w:asciiTheme="majorHAnsi" w:eastAsia="Times New Roman" w:hAnsiTheme="majorHAnsi" w:cs="Times New Roman"/>
          <w:i/>
          <w:color w:val="000000"/>
          <w:sz w:val="24"/>
        </w:rPr>
        <w:t>Nhà vua không vào cung điện mà ngồi ở một phòng tiếp kiến bên ngoài, nơi dân chúng có thói quen tụ họp để hy vọng được thấy vua những ngày thiết triều.Chính ở trong phòng này, 8 giờ sáng, tôi nhìn thấy vua. Vô số quần chúng đủ mọi hạng người, mọi tuổi, quây quần bên ông. Quân canh gác sơ sài, không mang khí giới, đứng cách quân vương khá xa. Thấy tôi, vua gọi lại, hỏi thăm tin tức Chaigneau… (Chaigneau bị đau từ mấy ngày nay), tôi kể chuyện này để thấy tấm lòng của nhà vua.</w:t>
      </w:r>
      <w:r w:rsidR="000A1F5F">
        <w:rPr>
          <w:rFonts w:asciiTheme="majorHAnsi" w:eastAsia="Times New Roman" w:hAnsiTheme="majorHAnsi" w:cs="Times New Roman"/>
          <w:i/>
          <w:color w:val="000000"/>
          <w:sz w:val="24"/>
        </w:rPr>
        <w:t xml:space="preserve"> </w:t>
      </w:r>
      <w:r w:rsidRPr="000128EE">
        <w:rPr>
          <w:rFonts w:asciiTheme="majorHAnsi" w:eastAsia="Times New Roman" w:hAnsiTheme="majorHAnsi" w:cs="Times New Roman"/>
          <w:i/>
          <w:color w:val="000000"/>
          <w:sz w:val="24"/>
        </w:rPr>
        <w:t xml:space="preserve">Sau đó, Hoàng thượng hỏi xem tôi đã thấy các tướng địch chưa. Tôi trả lời chưa. Người ra lệnh dẫn dẫn tôi đến gặp họ, sau đó người bảo tôi lại thăm các em của vua Ngụy. Tôi đi </w:t>
      </w:r>
      <w:r w:rsidRPr="000128EE">
        <w:rPr>
          <w:rFonts w:asciiTheme="majorHAnsi" w:eastAsia="Times New Roman" w:hAnsiTheme="majorHAnsi" w:cs="Times New Roman"/>
          <w:i/>
          <w:color w:val="000000"/>
          <w:sz w:val="24"/>
        </w:rPr>
        <w:lastRenderedPageBreak/>
        <w:t>ngay. Họ ở trong một phòng nhỏ khá tăm tối, không có gì là lịch lãm, điều này càng làm tăng sự tương phản như đập vào mắt giữa quá khứ và hiện tại của họ. Con số những công nương là 5. Một cô trạc tuổi 16 tôi thấy rất xinh đẹp. Một cô nhỏ độ 12 tuổi, con gái công chúa Bắc Hà</w:t>
      </w:r>
      <w:hyperlink r:id="rId2209" w:anchor="_ftn3">
        <w:r w:rsidRPr="000128EE">
          <w:rPr>
            <w:rFonts w:asciiTheme="majorHAnsi" w:eastAsia="Times New Roman" w:hAnsiTheme="majorHAnsi" w:cs="Times New Roman"/>
            <w:i/>
            <w:color w:val="000000"/>
            <w:sz w:val="24"/>
            <w:u w:val="single"/>
          </w:rPr>
          <w:t>[3]</w:t>
        </w:r>
      </w:hyperlink>
      <w:r w:rsidRPr="000128EE">
        <w:rPr>
          <w:rFonts w:asciiTheme="majorHAnsi" w:eastAsia="Times New Roman" w:hAnsiTheme="majorHAnsi" w:cs="Times New Roman"/>
          <w:color w:val="000000"/>
          <w:sz w:val="24"/>
        </w:rPr>
        <w:t>,</w:t>
      </w:r>
      <w:r w:rsidRPr="000128EE">
        <w:rPr>
          <w:rFonts w:asciiTheme="majorHAnsi" w:eastAsia="Times New Roman" w:hAnsiTheme="majorHAnsi" w:cs="Times New Roman"/>
          <w:i/>
          <w:color w:val="000000"/>
          <w:sz w:val="24"/>
        </w:rPr>
        <w:t> cũng thường thôi; ba cô khác từ khoảng 16 đến 18, da ngăm ngăm nhưng diện mạo dễ coi; ba cậu con trai, một cậu 15 tuổi, da cũng ngăm ngăm, nét mặt tầm thường; hai cậu khác cũng trạc 12 tuổi, con công chúa Bắc Hà, diện mạo khôi ngô, điệu bộ dễ thương.</w:t>
      </w:r>
      <w:r w:rsidR="000A1F5F">
        <w:rPr>
          <w:rFonts w:asciiTheme="majorHAnsi" w:eastAsia="Times New Roman" w:hAnsiTheme="majorHAnsi" w:cs="Times New Roman"/>
          <w:i/>
          <w:color w:val="000000"/>
          <w:sz w:val="24"/>
        </w:rPr>
        <w:t xml:space="preserve"> </w:t>
      </w:r>
      <w:r w:rsidRPr="000128EE">
        <w:rPr>
          <w:rFonts w:asciiTheme="majorHAnsi" w:eastAsia="Times New Roman" w:hAnsiTheme="majorHAnsi" w:cs="Times New Roman"/>
          <w:i/>
          <w:color w:val="000000"/>
          <w:sz w:val="24"/>
        </w:rPr>
        <w:t>Sau cuộc đi thăm ngắn ngủi này, tôi được dẫn đến một nhà tù khác, ở đó tôi thấy Mad Theẽu Do’an </w:t>
      </w:r>
      <w:r w:rsidRPr="000128EE">
        <w:rPr>
          <w:rFonts w:asciiTheme="majorHAnsi" w:eastAsia="Times New Roman" w:hAnsiTheme="majorHAnsi" w:cs="Times New Roman"/>
          <w:color w:val="000000"/>
          <w:sz w:val="24"/>
        </w:rPr>
        <w:t>[Bà Tư Đồ],</w:t>
      </w:r>
      <w:r w:rsidRPr="000128EE">
        <w:rPr>
          <w:rFonts w:asciiTheme="majorHAnsi" w:eastAsia="Times New Roman" w:hAnsiTheme="majorHAnsi" w:cs="Times New Roman"/>
          <w:i/>
          <w:color w:val="000000"/>
          <w:sz w:val="24"/>
        </w:rPr>
        <w:t> vợ tướng thủy binh của địch mà nhà vua đã đốt</w:t>
      </w:r>
      <w:r w:rsidRPr="000128EE">
        <w:rPr>
          <w:rFonts w:asciiTheme="majorHAnsi" w:eastAsia="Times New Roman" w:hAnsiTheme="majorHAnsi" w:cs="Times New Roman"/>
          <w:color w:val="000000"/>
          <w:sz w:val="24"/>
        </w:rPr>
        <w:t>[thuyền, tầu]</w:t>
      </w:r>
      <w:r w:rsidRPr="000128EE">
        <w:rPr>
          <w:rFonts w:asciiTheme="majorHAnsi" w:eastAsia="Times New Roman" w:hAnsiTheme="majorHAnsi" w:cs="Times New Roman"/>
          <w:i/>
          <w:color w:val="000000"/>
          <w:sz w:val="24"/>
        </w:rPr>
        <w:t> ở Quy Nhơn </w:t>
      </w:r>
      <w:r w:rsidRPr="000128EE">
        <w:rPr>
          <w:rFonts w:asciiTheme="majorHAnsi" w:eastAsia="Times New Roman" w:hAnsiTheme="majorHAnsi" w:cs="Times New Roman"/>
          <w:color w:val="000000"/>
          <w:sz w:val="24"/>
        </w:rPr>
        <w:t>[tức Bà Võ Văn Dũng].</w:t>
      </w:r>
      <w:r w:rsidRPr="000128EE">
        <w:rPr>
          <w:rFonts w:asciiTheme="majorHAnsi" w:eastAsia="Times New Roman" w:hAnsiTheme="majorHAnsi" w:cs="Times New Roman"/>
          <w:i/>
          <w:color w:val="000000"/>
          <w:sz w:val="24"/>
        </w:rPr>
        <w:t> Bà này đẹp, vẻ hiền hậu và lịch sự. Mẹ của ông tướng này tuổi khoảng từ 45 đến 50. Bà nói chuyện rất lâu với tôi và kêu than số phận rủi ro của bà.</w:t>
      </w:r>
      <w:r w:rsidR="000A1F5F">
        <w:rPr>
          <w:rFonts w:asciiTheme="majorHAnsi" w:eastAsia="Times New Roman" w:hAnsiTheme="majorHAnsi" w:cs="Times New Roman"/>
          <w:i/>
          <w:color w:val="000000"/>
          <w:sz w:val="24"/>
        </w:rPr>
        <w:t xml:space="preserve"> </w:t>
      </w:r>
      <w:r w:rsidRPr="000128EE">
        <w:rPr>
          <w:rFonts w:asciiTheme="majorHAnsi" w:eastAsia="Times New Roman" w:hAnsiTheme="majorHAnsi" w:cs="Times New Roman"/>
          <w:i/>
          <w:color w:val="000000"/>
          <w:sz w:val="24"/>
        </w:rPr>
        <w:t>Trong một nhà tù khác, gần đấy, giam, mẹ của tướng Thieuu Phoo </w:t>
      </w:r>
      <w:r w:rsidRPr="000128EE">
        <w:rPr>
          <w:rFonts w:asciiTheme="majorHAnsi" w:eastAsia="Times New Roman" w:hAnsiTheme="majorHAnsi" w:cs="Times New Roman"/>
          <w:color w:val="000000"/>
          <w:sz w:val="24"/>
        </w:rPr>
        <w:t>[Thiếu Phó Trần Quang Diệu] </w:t>
      </w:r>
      <w:r w:rsidRPr="000128EE">
        <w:rPr>
          <w:rFonts w:asciiTheme="majorHAnsi" w:eastAsia="Times New Roman" w:hAnsiTheme="majorHAnsi" w:cs="Times New Roman"/>
          <w:i/>
          <w:color w:val="000000"/>
          <w:sz w:val="24"/>
        </w:rPr>
        <w:t>thống lãnh quân đội hãm thành Quy Nhơn. Bà trạc độ 55 tuổi. Một khuôn mặt cao quý trong sự bất hạnh, bà tỏ ra cương nghị, chính trực mà không kiêu hãnh.</w:t>
      </w:r>
      <w:r w:rsidR="000A1F5F">
        <w:rPr>
          <w:rFonts w:asciiTheme="majorHAnsi" w:eastAsia="Times New Roman" w:hAnsiTheme="majorHAnsi" w:cs="Times New Roman"/>
          <w:i/>
          <w:color w:val="000000"/>
          <w:sz w:val="24"/>
        </w:rPr>
        <w:t xml:space="preserve"> </w:t>
      </w:r>
      <w:r w:rsidRPr="000128EE">
        <w:rPr>
          <w:rFonts w:asciiTheme="majorHAnsi" w:eastAsia="Times New Roman" w:hAnsiTheme="majorHAnsi" w:cs="Times New Roman"/>
          <w:i/>
          <w:color w:val="000000"/>
          <w:sz w:val="24"/>
        </w:rPr>
        <w:t>Sau đó đến vợ của ông tướng foo Maatthey </w:t>
      </w:r>
      <w:r w:rsidRPr="000128EE">
        <w:rPr>
          <w:rFonts w:asciiTheme="majorHAnsi" w:eastAsia="Times New Roman" w:hAnsiTheme="majorHAnsi" w:cs="Times New Roman"/>
          <w:color w:val="000000"/>
          <w:sz w:val="24"/>
        </w:rPr>
        <w:t>[Phò Mã Nguyễn Văn Trị],</w:t>
      </w:r>
      <w:r w:rsidRPr="000128EE">
        <w:rPr>
          <w:rFonts w:asciiTheme="majorHAnsi" w:eastAsia="Times New Roman" w:hAnsiTheme="majorHAnsi" w:cs="Times New Roman"/>
          <w:i/>
          <w:color w:val="000000"/>
          <w:sz w:val="24"/>
        </w:rPr>
        <w:t> bà là em gái của vua Ngụy, và cũng là một chiến sĩ. Bà Theuk hauv Dinh </w:t>
      </w:r>
      <w:r w:rsidRPr="000128EE">
        <w:rPr>
          <w:rFonts w:asciiTheme="majorHAnsi" w:eastAsia="Times New Roman" w:hAnsiTheme="majorHAnsi" w:cs="Times New Roman"/>
          <w:color w:val="000000"/>
          <w:sz w:val="24"/>
        </w:rPr>
        <w:t>[Tư Khấu Định, chú thích Cadière, theo Cl. E. Maitre] </w:t>
      </w:r>
      <w:r w:rsidRPr="000128EE">
        <w:rPr>
          <w:rFonts w:asciiTheme="majorHAnsi" w:eastAsia="Times New Roman" w:hAnsiTheme="majorHAnsi" w:cs="Times New Roman"/>
          <w:i/>
          <w:color w:val="000000"/>
          <w:sz w:val="24"/>
        </w:rPr>
        <w:t>vợ của tướng Pháo binh.</w:t>
      </w:r>
      <w:r w:rsidR="000A1F5F">
        <w:rPr>
          <w:rFonts w:asciiTheme="majorHAnsi" w:eastAsia="Times New Roman" w:hAnsiTheme="majorHAnsi" w:cs="Times New Roman"/>
          <w:i/>
          <w:color w:val="000000"/>
          <w:sz w:val="24"/>
        </w:rPr>
        <w:t xml:space="preserve"> </w:t>
      </w:r>
      <w:r w:rsidRPr="000128EE">
        <w:rPr>
          <w:rFonts w:asciiTheme="majorHAnsi" w:eastAsia="Times New Roman" w:hAnsiTheme="majorHAnsi" w:cs="Times New Roman"/>
          <w:i/>
          <w:color w:val="000000"/>
          <w:sz w:val="24"/>
        </w:rPr>
        <w:t>Bà Ton Lin Keen </w:t>
      </w:r>
      <w:r w:rsidRPr="000128EE">
        <w:rPr>
          <w:rFonts w:asciiTheme="majorHAnsi" w:eastAsia="Times New Roman" w:hAnsiTheme="majorHAnsi" w:cs="Times New Roman"/>
          <w:color w:val="000000"/>
          <w:sz w:val="24"/>
        </w:rPr>
        <w:t>[?]</w:t>
      </w:r>
      <w:r w:rsidRPr="000128EE">
        <w:rPr>
          <w:rFonts w:asciiTheme="majorHAnsi" w:eastAsia="Times New Roman" w:hAnsiTheme="majorHAnsi" w:cs="Times New Roman"/>
          <w:i/>
          <w:color w:val="000000"/>
          <w:sz w:val="24"/>
        </w:rPr>
        <w:t>, vợ của Phó Thống Lĩnh thuỷ quân, vv và vv… nhiều lắm, trong đầu phải có cuốn lịch sách mới nhớ lại được.</w:t>
      </w:r>
      <w:r w:rsidR="000A1F5F">
        <w:rPr>
          <w:rFonts w:asciiTheme="majorHAnsi" w:eastAsia="Times New Roman" w:hAnsiTheme="majorHAnsi" w:cs="Times New Roman"/>
          <w:i/>
          <w:color w:val="000000"/>
          <w:sz w:val="24"/>
        </w:rPr>
        <w:t xml:space="preserve"> </w:t>
      </w:r>
      <w:r w:rsidRPr="000128EE">
        <w:rPr>
          <w:rFonts w:asciiTheme="majorHAnsi" w:eastAsia="Times New Roman" w:hAnsiTheme="majorHAnsi" w:cs="Times New Roman"/>
          <w:i/>
          <w:color w:val="000000"/>
          <w:sz w:val="24"/>
        </w:rPr>
        <w:t>Nhà vua đã thả tất cả nhà cửa của các quan, tướng địch cho cướp bóc. Tôi rất tức giận chuyện này; vì bọn lính đã đập phá tất cả những gì dưới tầm tay của chúng, có những dinh cơ, tuy làm theo lối Tầu, nhưng đối với Paris có thể là một lâu đài tráng lệ, với vườn cảnh, trồng đầy cây lạ, những bình sứ Nhật Bản. Sự trả thù của nhà vua dẫn đến kết quả như thế”.</w:t>
      </w:r>
      <w:r w:rsidRPr="000128EE">
        <w:rPr>
          <w:rFonts w:asciiTheme="majorHAnsi" w:eastAsia="Times New Roman" w:hAnsiTheme="majorHAnsi" w:cs="Times New Roman"/>
          <w:color w:val="000000"/>
          <w:sz w:val="24"/>
        </w:rPr>
        <w:t xml:space="preserve"> (Thư Barisy viết cho </w:t>
      </w:r>
      <w:r w:rsidRPr="000128EE">
        <w:rPr>
          <w:rFonts w:asciiTheme="majorHAnsi" w:eastAsia="Times New Roman" w:hAnsiTheme="majorHAnsi" w:cs="Times New Roman"/>
          <w:color w:val="000000"/>
          <w:sz w:val="24"/>
        </w:rPr>
        <w:lastRenderedPageBreak/>
        <w:t>Marquini và Létondal, trên tầu Thoại Phụng, ngày 16/7/1801, BAVH, 1926, IV, t. 400-406).</w:t>
      </w:r>
    </w:p>
    <w:p w:rsidR="00FE090C" w:rsidRDefault="00FE090C"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Barisy là một trong những người, nói đúng hơn, là người duy nhất đã viết kỹ, viết rõ, với văn tài bẩm sinh, về những ngày lịch sử này. Anh không chỉ làm sống lại các trận chiến như bầy ra trước mắt, mà còn cho thấy khiá cạnh nhân văn, về con người, về sự ứng xử của họ trước mọi tình thế. Gia Long đạt tới chiến thắng cuối cùng trong lúc bi kịch cá nhân của ông có những mất mát kinh hoàng không kém trận điạ, trong năm 1801: hoàng tử Cảnh hiền lành, mất trên giường bệnh; hoàng tử Hy dũng mãnh, biệt hiệu Ông Búa, mất trong khi hành quân, cách nhau hai tháng. Các mãnh tướng: Võ Di Nguy tử trận, Võ Tánh tử tiết. Học giả Ngô Tòng Châu uống thuốc độc. Gia Long đem Minh Mạng mới chín tuổi, đi theo, trong cuộc hành quân định mệnh từ Gia Định ra Huế, để học nghề làm vua, đúng theo truyền thống các chúa Nguyễn. Chiến thắng của Gia Long nhuốm mầu cay đắng. Sự trả thù của ông trên toàn thể gia đình Tây Sơn sau này, mà Barisy, mới chỉ nhìn thấy màn đầu, đã nói lên cái nhỏ của một vì vua lớn.</w:t>
      </w:r>
    </w:p>
    <w:p w:rsidR="0050515B" w:rsidRPr="000128EE" w:rsidRDefault="0050515B"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p>
    <w:p w:rsidR="007C265E" w:rsidRPr="00A9795D" w:rsidRDefault="007C265E" w:rsidP="006C19AD">
      <w:pPr>
        <w:pStyle w:val="Heading2"/>
        <w:numPr>
          <w:ilvl w:val="1"/>
          <w:numId w:val="16"/>
        </w:numPr>
        <w:jc w:val="both"/>
        <w:rPr>
          <w:rFonts w:asciiTheme="majorHAnsi" w:hAnsiTheme="majorHAnsi"/>
          <w:b w:val="0"/>
          <w:sz w:val="24"/>
        </w:rPr>
      </w:pPr>
      <w:bookmarkStart w:id="84" w:name="_Toc92647140"/>
      <w:r w:rsidRPr="00A9795D">
        <w:rPr>
          <w:rFonts w:asciiTheme="majorHAnsi" w:hAnsiTheme="majorHAnsi"/>
          <w:b w:val="0"/>
          <w:sz w:val="24"/>
        </w:rPr>
        <w:t>GIA LONG TRẢ THÙ NHÀ TÂY SƠN</w:t>
      </w:r>
      <w:bookmarkEnd w:id="84"/>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Vì sao vua Gia Long trả thù tàn khốc nhà Tây Sơn?</w:t>
      </w:r>
    </w:p>
    <w:p w:rsidR="007C265E" w:rsidRPr="000128EE" w:rsidRDefault="00B33D5C" w:rsidP="005F6598">
      <w:pPr>
        <w:pBdr>
          <w:top w:val="nil"/>
          <w:left w:val="nil"/>
          <w:bottom w:val="nil"/>
          <w:right w:val="nil"/>
          <w:between w:val="nil"/>
        </w:pBdr>
        <w:spacing w:before="240" w:after="120" w:line="360" w:lineRule="auto"/>
        <w:jc w:val="center"/>
        <w:rPr>
          <w:rFonts w:asciiTheme="majorHAnsi" w:eastAsia="Times New Roman" w:hAnsiTheme="majorHAnsi" w:cs="Times New Roman"/>
          <w:color w:val="000000"/>
          <w:sz w:val="24"/>
        </w:rPr>
      </w:pPr>
      <w:r w:rsidRPr="000128EE">
        <w:rPr>
          <w:noProof/>
        </w:rPr>
        <w:lastRenderedPageBreak/>
        <w:drawing>
          <wp:inline distT="0" distB="0" distL="0" distR="0" wp14:anchorId="3C7375D8" wp14:editId="347CAE98">
            <wp:extent cx="3943350" cy="2628900"/>
            <wp:effectExtent l="0" t="0" r="0" b="0"/>
            <wp:docPr id="507" name="image59.jpg" descr="Có thể là hình minh họa về 2 người"/>
            <wp:cNvGraphicFramePr/>
            <a:graphic xmlns:a="http://schemas.openxmlformats.org/drawingml/2006/main">
              <a:graphicData uri="http://schemas.openxmlformats.org/drawingml/2006/picture">
                <pic:pic xmlns:pic="http://schemas.openxmlformats.org/drawingml/2006/picture">
                  <pic:nvPicPr>
                    <pic:cNvPr id="0" name="image59.jpg" descr="Có thể là hình minh họa về 2 người"/>
                    <pic:cNvPicPr preferRelativeResize="0"/>
                  </pic:nvPicPr>
                  <pic:blipFill>
                    <a:blip r:embed="rId2210"/>
                    <a:srcRect/>
                    <a:stretch>
                      <a:fillRect/>
                    </a:stretch>
                  </pic:blipFill>
                  <pic:spPr>
                    <a:xfrm>
                      <a:off x="0" y="0"/>
                      <a:ext cx="3943350" cy="2628900"/>
                    </a:xfrm>
                    <a:prstGeom prst="rect">
                      <a:avLst/>
                    </a:prstGeom>
                    <a:ln/>
                  </pic:spPr>
                </pic:pic>
              </a:graphicData>
            </a:graphic>
          </wp:inline>
        </w:drawing>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i/>
          <w:color w:val="000000"/>
          <w:sz w:val="24"/>
        </w:rPr>
        <w:t>Vua Gia Long vốn không phải là con người hiếu sát, ngay cả việc đối với họ Trịnh, hai bên đánh nhau ròng rã 45 năm trời, vậy mà khi đã lấy được nước (1802), vẫn đối xử tốt với con cháu họ Trịnh chứ đâu đến cạn tàu ráo máng như với Tây Sơn?</w:t>
      </w:r>
    </w:p>
    <w:p w:rsidR="007C265E" w:rsidRPr="005F6598" w:rsidRDefault="0050515B" w:rsidP="00684767">
      <w:pPr>
        <w:pBdr>
          <w:top w:val="nil"/>
          <w:left w:val="nil"/>
          <w:bottom w:val="nil"/>
          <w:right w:val="nil"/>
          <w:between w:val="nil"/>
        </w:pBdr>
        <w:spacing w:before="240" w:after="120" w:line="360" w:lineRule="auto"/>
        <w:jc w:val="both"/>
        <w:rPr>
          <w:rFonts w:asciiTheme="majorHAnsi" w:eastAsia="Times New Roman" w:hAnsiTheme="majorHAnsi" w:cs="Times New Roman"/>
          <w:b/>
          <w:color w:val="000000"/>
          <w:sz w:val="24"/>
        </w:rPr>
      </w:pPr>
      <w:r>
        <w:rPr>
          <w:rFonts w:asciiTheme="majorHAnsi" w:eastAsia="Times New Roman" w:hAnsiTheme="majorHAnsi" w:cs="Times New Roman"/>
          <w:b/>
          <w:color w:val="000000"/>
          <w:sz w:val="24"/>
        </w:rPr>
        <w:t>Tư liệu</w:t>
      </w:r>
      <w:r w:rsidR="007C265E" w:rsidRPr="005F6598">
        <w:rPr>
          <w:rFonts w:asciiTheme="majorHAnsi" w:eastAsia="Times New Roman" w:hAnsiTheme="majorHAnsi" w:cs="Times New Roman"/>
          <w:b/>
          <w:color w:val="000000"/>
          <w:sz w:val="24"/>
        </w:rPr>
        <w:t xml:space="preserve"> lịch sử</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Sau 25 năm chiến đấu kiên trì và gian khổ, ngày mồng 3 tháng 5 năm Tân Dậu (13/6/1801) Nguyễn Vương (vua Gia Long) tái chiếm kinh đô cũ Phú Xuân, đuổi vua tôi Cảnh Thịnh chạy dài ra Bắc. Một năm sau, ngày mồng 2 tháng 5 năm Nhâm Tuất (1/6/1802), tuy chưa chính thức lên ngôi hoàng đế (1) nhưng theo lời đề nghị của bầy tôi, vua ban hành niên hiệu Gia Long, mở ra một triều đại mới của nhà Nguyễn.</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xml:space="preserve">Vào đầu thế kỷ XX, vua Khải Định đã chọn ngày này (mồng 2 tháng Năm âm lịch) làm ngày quốc khánh của nước Đại Nam, đặt tên là ngày Hưng quốc khánh niệm. Những ai ở lứa tuổi trên 70 ở Trung kỳ, từng cắp sách đến </w:t>
      </w:r>
      <w:r w:rsidRPr="000128EE">
        <w:rPr>
          <w:rFonts w:asciiTheme="majorHAnsi" w:eastAsia="Times New Roman" w:hAnsiTheme="majorHAnsi" w:cs="Times New Roman"/>
          <w:color w:val="000000"/>
          <w:sz w:val="24"/>
        </w:rPr>
        <w:lastRenderedPageBreak/>
        <w:t>trường có thể còn nhớ đôi chút về ngày này, nhất là ở Huế. Đó là ngày mừng đất nước thống nhất. Niên hiệu Gia Long bao hàm trong ý nghĩa đó – vua muốn nói ông là người đã đi từ Gia Định thành tới Thăng Long thành để thống nhất đất nước (Võ Hương-An, Thăng Long và Gia Long).</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Ngay sau khi chiếm lại Phú Xuân và trong khi vua Cảnh Thịnh của Tây Sơn đang còn làm chủ ở miền Bắc thì Nguyễn Vương đã cho “Phá hủy mộ giặc Tây Sơn Nguyễn Văn Huệ, bổ săng, phơi thây, bêu đầu ở chợ” (Thực lục I, tr.473).</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Sau khi chiếm được Bắc Hà, bắt được trọn gói vua tôi, anh em vua Cảnh Thịnh, hoàn thành cuộc thống nhất đất nước từ Nam chí Bắc, vua Gia Long khải hoàn về kinh. Ngày Giáp Tuất tháng 11 năm Gia Long thứ 1 (7 tháng 11 Nhâm Tuất, 1/12/1802) vua đem tù binh ra làm lễ hiến phù ở Thái Miếu. Hiến phù là lễ trình diện tù binh trước bàn thờ tổ tiên, và Thái Miếu là nơi thờ 9 đời chúa Nguyễn.</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Sau lễ, “Sai Nguyễn Văn Khiêm là Đô thống chế dinh Túc trực, Nguyễn Đăng Hựu là Tham tri Hình bộ áp dẫn Nguyễn Quang Toản [vua Cảnh Thịnh] và em là Quang Duy, Quang Thiệu, Quang Bàn ra ngoài cửa thành, xử án lăng trì, cho 5 voi xé xác, đem hài cốt của Nguyễn Văn Nhạc và Nguyễn Văn Huệ giã nát rồi vất đi, còn xương đầu lâu của Nhạc, Huệ, Toản và mộc chủ [bài vị] của vợ chồng Huệ thì đều giam ở Nhà đồ Ngoại [Ngoại Đồ Gia, cơ quan chế tạo của triều đình, sau gọi là Võ Khố] (năm Minh Mệnh thứ 2 đổi giam vào ngục thất cấm cố mãi mãi). Còn đồ đảng là bọn Trần Quang Diệu, Võ Văn Dũng đều xử trị hết phép, bêu đầu cho mọi người biết. Xuống chiếu bố cáo trong ngoài” (Thực lục I, tr.531).</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Trong chiếu bố cáo cho toàn dân được rõ về lễ hiến phù ngày 7 háng 11 Nhâm tuất, có câu mở đầu: “Trẫm nghe, vì chín đời mà trả thù là nghĩa lớn kinh Xuân Thu…” và kết thúc bằng câu “Nhạc Huệ trời đã giết rồi, cũng đem phanh xác tan xương, để trả thù cho Miếu Xã, rửa hận cho thần nhân” (Thực lục I, tr.532,533).</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Theo tài liệu của Bissachère, trước khi nhận lãnh cái chết thảm khốc, anh em vua Cảnh Thịnh còn bị bắt phải chứng kiến cảnh lính tráng tiểu tiện vào sọt đựng hài cốt của cha (Nguyễn Huệ) và bác (Nguyễn Nhạc) (theo hồi ký của Bissachère) trước khi hài cốt bị đem “giã nát rồi vất đi”.</w:t>
      </w:r>
    </w:p>
    <w:p w:rsidR="007C265E" w:rsidRPr="005F6598"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b/>
          <w:color w:val="000000"/>
          <w:sz w:val="24"/>
        </w:rPr>
      </w:pPr>
      <w:r w:rsidRPr="005F6598">
        <w:rPr>
          <w:rFonts w:asciiTheme="majorHAnsi" w:eastAsia="Times New Roman" w:hAnsiTheme="majorHAnsi" w:cs="Times New Roman"/>
          <w:b/>
          <w:color w:val="000000"/>
          <w:sz w:val="24"/>
        </w:rPr>
        <w:t>Phẩm bình của lịch sử</w:t>
      </w:r>
    </w:p>
    <w:p w:rsidR="007C265E" w:rsidRPr="000128EE" w:rsidRDefault="0050515B"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Pr>
          <w:rFonts w:asciiTheme="majorHAnsi" w:eastAsia="Times New Roman" w:hAnsiTheme="majorHAnsi" w:cs="Times New Roman"/>
          <w:color w:val="000000"/>
          <w:sz w:val="24"/>
        </w:rPr>
        <w:t>H</w:t>
      </w:r>
      <w:r w:rsidR="007C265E" w:rsidRPr="000128EE">
        <w:rPr>
          <w:rFonts w:asciiTheme="majorHAnsi" w:eastAsia="Times New Roman" w:hAnsiTheme="majorHAnsi" w:cs="Times New Roman"/>
          <w:color w:val="000000"/>
          <w:sz w:val="24"/>
        </w:rPr>
        <w:t>ai bộ thông sử tiếng Việt thông dụng là Việt Nam Sử Lược của Trần Trọng Kim và Việt Sử Toàn Thư của Phạm Văn Sơn. Viết về vua Gia Long, cả hai bộ sử đều giống nhau ở một điểm: có phê phán sự hẹp lượng của vua Gia Long qua việc giết hại công thần (vụ án Nguyễn Văn Thành và vụ án Đặng Trần Thường), có kể rõ việc hành hình trả thù Tây Sơn nhưng hoàn toàn không bình luận, phê phán gì đến sự “quá tay” trong việc này. Tại sao?</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Hoa Bằng, tác giả Quang Trung, Anh hùng dân tộc (Nxb Bốn Phương, Saigon, 1953) khi kết luận thiên biên khảo đầu tiên bằng tiếng Việt về đề tài này đã ngậm ngùi viết: “Vậy mà Nã Phá Luân [Napoléon I] được gởi nắm xương trong đền Invalides để cho người sau hoài niệm, viếng thăm; còn Quang Trung: mả phải đào, xương phải tán, dòng dõi bị chu di, sự nghiệp liệt liệt oanh oanh gói tròn trong một chữ ‘Ngụy’”.</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Nhà viết sử Trần Gia Phụng trong Nhà Tây Sơn (Nxb Non Nước, Toronto, 2005) cũng đã có lời bình phẩm nhẹ nhàng nhưng nghiêm khắc: “Cuộc trả thù được vua Gia Long xem là ‘nghĩa lớn Kinh Xuân Thu’ nhưng hành hạ di cốt địch thủ trước mắt con cái họ trái hẳn với đạo lý cổ truyền của dân tộc” (tr.240).</w:t>
      </w:r>
    </w:p>
    <w:p w:rsidR="007C265E" w:rsidRPr="005F6598"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b/>
          <w:color w:val="000000"/>
          <w:sz w:val="24"/>
        </w:rPr>
      </w:pPr>
      <w:r w:rsidRPr="005F6598">
        <w:rPr>
          <w:rFonts w:asciiTheme="majorHAnsi" w:eastAsia="Times New Roman" w:hAnsiTheme="majorHAnsi" w:cs="Times New Roman"/>
          <w:b/>
          <w:color w:val="000000"/>
          <w:sz w:val="24"/>
        </w:rPr>
        <w:t>Phê bình mạnh tay, mạnh mẽ hơn có Quách Giao:</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Nhà Nguyễn đối với nhà Tây Sơn vô cùng khắc nghiệt. Quật mả Vua Thái Ðức, Vua Quang Trung, chém giết dòng họ, tướng tá nhà Tây Sơn đến thế, Nguyễn Phúc Ánh chưa cho là đủ, còn truyền đào mồ mả của cha ông hai nhà anh hùng áo vải và của những người đã theo nhà Tây Sơn và đã chết trước khi non sông đổi chủ.</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Còn đối với Nhà Tây Sơn thì Nguyễn Phúc Ánh chém tất cả dòng họ, từ Vua Bửu Hưng [Cảnh Thịnh], cho tới một em bé mới sanh mà đã lọt vào ngục thất. Lại truyền đào mả Vua Thái Ðức và Vua Quang Trung, nghiền xương đổ xuống bể. Còn sọ thì đem xiềng nơi ngục thất trong Hoàng Cung để làm lọ đi tiểu.</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Ðể nhổ cỏ cho sạch gốc, Nguyễn Phúc Ánh sức mọi nơi truy tầm những bà con gần xa của họ Nguyễn Tây Sơn, và những Tướng Tá của Tây Sơn còn trốn tránh nơi sơn dã. Hai người con Vua Thái Ðức là Văn Ðức, Văn Lương và cháu nội, con Nguyễn Bảo, là Văn Ðẩu, nương náu nơi Mộ Ðiểu, vùng An Khê.</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xml:space="preserve">Vua tôi Nhà Nguyễn biết nhưng sợ người Thượng, không dám đến bắt. Mãi đến năm Minh Mạng thứ 12 (1832) thấy tình thế đã yên, ba chú cháu mới </w:t>
      </w:r>
      <w:r w:rsidRPr="000128EE">
        <w:rPr>
          <w:rFonts w:asciiTheme="majorHAnsi" w:eastAsia="Times New Roman" w:hAnsiTheme="majorHAnsi" w:cs="Times New Roman"/>
          <w:color w:val="000000"/>
          <w:sz w:val="24"/>
        </w:rPr>
        <w:lastRenderedPageBreak/>
        <w:t>đem nhau về thăm quê cũ ở Kiên Mỹ. Bọn bất lương đi mật báo. Quân Nhà Nguyễn đến vây bắt giải về Phú Xuân giết chết.</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Ngót 150 năm, Nhà Nguyễn cố làm cho người người quên Nhà Tây Sơn. Những người yêu nước vẫn luôn nhớ đến Nhà Tây Sơn, ngọn bút yêu nước vẫn chép đi chép lại, vẫn tìm tòi trong nơi khuất tịch những tài liệu còn dấu cất, để viết về Nhà Tây Sơn.</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Và tiếng Anh hùng Áo Vải, Anh Hùng Dân Tộc mãi còn vang, khi nhẹ nhàng, khi mạnh mẽ, trên đất nước Việt Nam, từ Nam chí Bắc. Còn Nhà Nguyễn đã làm được gì?</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Có người bảo rằng đã thống nhất Bắc Nam. Ðó là quên rằng chính Nhà Tây Sơn đã thống nhất Bắc Nam, rồi Nguyễn Phúc Ánh đánh chiếm trên tay Ðông Ðịnh Vương và Cảnh Thịnh. Sau bao phen bể nổi dâu chìm Nhà Nguyễn còn để lại tiếng Rước voi, cõng rắn.</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Trong văn hóa phương Tây, đánh nhau là đánh nhau nhưng không có chuyện trả thù kẻ chiến bại một cách tàn nhẫn, nhất là đối với người đã chết. Do đó, khi bắt gặp hành động “dã man” này của vua Gia Long, Stanley Karnow, tác giả tiếng tăm bộ sử VietNam, A History (Penguin Book, 1984) đã viết:</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C7569A">
        <w:rPr>
          <w:rFonts w:asciiTheme="majorHAnsi" w:eastAsia="Times New Roman" w:hAnsiTheme="majorHAnsi" w:cs="Times New Roman"/>
          <w:i/>
          <w:color w:val="000000"/>
          <w:sz w:val="24"/>
        </w:rPr>
        <w:t>“Ông ta tỏ ra chẳng khoan dung chút nào đối với kẻ thù đã chiến bại, dù đã chết hay còn sống. Binh sĩ của ông đã quật xương cốt của một cặp vợ chồng cầm đầu Tây Sơn đã chết [Nguyễn Huệ], tiểu tiện vào xương cốt đó trước sự chứng kiến của con cái họ và những người này sau đó tay chân bị trói vào 4 con voi và xé nát.”</w:t>
      </w:r>
      <w:r w:rsidRPr="000128EE">
        <w:rPr>
          <w:rFonts w:asciiTheme="majorHAnsi" w:eastAsia="Times New Roman" w:hAnsiTheme="majorHAnsi" w:cs="Times New Roman"/>
          <w:color w:val="000000"/>
          <w:sz w:val="24"/>
        </w:rPr>
        <w:t xml:space="preserve"> (p.65)</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Nếu Nhà Tây Sơn không có Quang Trung Nguyễn Huệ với chiến thắng quân Thanh và quân Xiêm vang dội trong lịch sử thì hành động “vì 9 đời mà trả thù” của vua Gia Long chưa chắc đã bị búa rìu dư luận nhiều như đã xảy ra.</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Ngoài việc ghi chép khá rõ ràng của Quốc Sử Quán Nhà Nguyễn thì hồi ký sống động của giáo sĩ De la Bissachère về việc hành hình trả thù của vua Gia Long đối với anh em và vua tôi Cảnh Thịnh (2), đã gây tác động tâm lý không nhỏ trong giới sử học Đông Tây (Thực ra ông này không chứng kiến cuộc hành hình mà chỉ nghe ai đó kể lại).</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Thử đi vào mạng lưới toàn cầu, gõ mấy từ khóa như Gia Long, Tây Sơn, Nguyễn Huệ, thì tha hồ đọc công luận phẩm bình, đa số đều chê Gia Long về việc này. Điều này cũng dễ hiễu thôi vì hào quang chiến thắng quân Xiêm và quân Thanh của vua Quang Trung rực rỡ quá, đã che mất sự thật thê thảm ở bên trong.</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Thêm vào đó, với mấy chục năm lịch sử triều Nguyễn do Gia Long khai sáng, đã bị miệt thị thậm tệ, đã ảnh hưởng không ít trên sự nhận thức của người đọc, nhất là giới trẻ. Mặc dầu ngày nay gió đã đổi chiều, đã bắt đầu có sự chuyển biến trong nhận thức về sự nghiệp của Nhà Nguyễn (3) nhưng không thiếu chi người vẫn tư duy trong nếp cũ.</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Câu hỏi đặt ra</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xml:space="preserve">Các sách sử Việt Nam viết về hành vi “tàn ác” trả thù Tây Sơn của vua Gia Long đều lấy tài liệu từ các bộ chánh sử của Nhà Nguyễn (Đại Nam Thục lục đệ nhất kỷ, Đại Nam Liệt Truyện ), trước khi biết đến các chi tiết khác do nguồn sử liệu Tây phương cung cấp. Sử thần Nhà Nguyễn trong Quốc Sử Quán đã không giấu diếm gì cả, viết trắng chuyện này ra cho hậu </w:t>
      </w:r>
      <w:r w:rsidRPr="000128EE">
        <w:rPr>
          <w:rFonts w:asciiTheme="majorHAnsi" w:eastAsia="Times New Roman" w:hAnsiTheme="majorHAnsi" w:cs="Times New Roman"/>
          <w:color w:val="000000"/>
          <w:sz w:val="24"/>
        </w:rPr>
        <w:lastRenderedPageBreak/>
        <w:t>thế cùng biết, người sau chỉ lặp lại, chỉ thêm lời bình phẩm nặng nể mà không có bớt.</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Riêng người viết, trong niềm ngưỡng mộ chiến thắng oanh liệt hào hùng của vua Quang Trung trước quân Xiêm và quân Thanh xâm lăng, ban đầu thì cũng đồng ý với những bình phẩm chê trách hành động của vua Gia Long đối với Tây Sơn là thái quá, tàn nhẫn, nhưng sau đó, khi được biết những nguồn tin khác, không khỏi đắn đo tự hỏi và tìm lời giải đáp.</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Vua Gia Long vốn không phải là con người</w:t>
      </w:r>
      <w:r w:rsidR="00AE4B45">
        <w:rPr>
          <w:rFonts w:asciiTheme="majorHAnsi" w:eastAsia="Times New Roman" w:hAnsiTheme="majorHAnsi" w:cs="Times New Roman"/>
          <w:color w:val="000000"/>
          <w:sz w:val="24"/>
        </w:rPr>
        <w:t xml:space="preserve"> hiếu sát</w:t>
      </w:r>
      <w:r w:rsidRPr="000128EE">
        <w:rPr>
          <w:rFonts w:asciiTheme="majorHAnsi" w:eastAsia="Times New Roman" w:hAnsiTheme="majorHAnsi" w:cs="Times New Roman"/>
          <w:color w:val="000000"/>
          <w:sz w:val="24"/>
        </w:rPr>
        <w:t>.</w:t>
      </w:r>
      <w:r w:rsidR="00AE4B45">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Ngay cả việc đối với họ Trịnh, hai bên đánh nhau ròng rã 45 năm trời, vậy mà khi đã lấy được nước (1802), vẫn đối xử tốt với con cháu họ Trịnh chứ đâu đến cạn tàu ráo máng như với Tây Sơn?</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Sau khi làm chủ Bắc hà, vua “Sai chọn người dòng dõi họ Trịnh để giữ việc thờ cúng họ Trịnh. Trước là khi đại giá Bắc phạt, người họ Trịnh ai ai cũng sợ bị giết. Vua thấu rõ tâm tình, xuống chiếu dụ rằng: ‘Tiên đế ta với họ Trịnh vốn là nghĩa thông gia. Trung gian Nam Bắc chia đôi, dần nên ngăn cách, đó là việc đã qua của người trước, không nên nói nữa. Ngày nay, trong ngoài một nhà, nghĩ lại mối tình thích thuộc bao đời, thương người còn sống, nhớ người đã mất, nên lấy tình hậu mà đối xử. Vậy nên cùng báo cho nhau, họp chọn lấy một người trưởng họ, giữ việc thờ cúng để giữ tình nghĩa đời đời” (Thực lục I, tr.508).</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Vậy là Trịnh Tư được giao lo việc thờ cúng, họ Trịnh được cấp 500 mẫu ruộng để lấy huê lợi cúng tế hàng năm, 247 người họ Trịnh được xét tha thuế dinh và miễn binh dao (đi lính và chịu sưu dịch).</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Ai cũng biết La Sơn Phu tử Nguyễn Thiếp, được coi như một Gia Cát Lượng của vua Quang Trung, một cố vấn tối cao, được vua quan trên dưới đều kính nể (4 lần vua khẩn khoản mời ra giúp, cuối cùng nhận chức Viện trưởng Viện Sùng Chính năm 1790, giúp vua chấn chỉnh việc giáo dục, văn hóa, giúp vua chọn đất Nghệ An làm Phượng Hoàng trung đô…).</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Khi Nguyễn Vương tái chiếm Phú Xuân, ông đang ở Huế giúp vua Cảnh Thịnh nhưng không chạy theo khi vua đào thoát (hay chạy theo không kịp?) và dường như không bị bị bắt mà chỉ quản thúc tại gia, dù phía Nguyễn Vương biết rõ lý lịch, sau đó Nguyễn Vương đã ra lệnh:</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“Thả xử sĩ ở Nghệ An là Nguyễn Thiếp về. Thiếp là người xã Nguyệt Áo huyện La Sơn, đậu Hương tiến đời Lê, làm quan huyện Thanh Chương, bỏ quan về nhà. Khi nhà Lê mất, theo lời mời của Nguyễn Quang Toản mà ở lại Phú Xuân. Tới nay vào yết kiến, xin trở về làng. Vua [Nguyễn Vương] dụ rằng ‘Khanh là người tuổi tác, đạo đức, rất được người ta trông cậy. Sau khi trở về núi nên khéo léo đào tạo lấy nhiều học trò để ra sức phò giúp thịnh triều, khỏi phụ tấm lòng rất mực mến lão kính hiền của ta.’ [người viết in đậm]. Bèn sai quan quân đưa về” (Thực lục I,tr.445).</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Lại năm 1803, phái đoàn do vua Cảnh Thịnh phái đi sứ Nhà Thanh (gồm Lê Đức Thận, Nguyễn Đăng Sở và Vũ Duy Nghi) bị trả về nước, bị quan Bắc thành bắt giải về Kinh, vua Gia Long tha hết cho về quê. Lại khi Bộ Hình tâu xin vua định đoạt số phận của người vợ lẽ Nguyễn Nhạc cùng 2 người em họ tên Đại và Vạn bị bắt thì vua nói: “Vợ lẽ Nhạc là một người đàn bà thôi. Bọn Đại tuy là thân đảng của giặc Nhạc mà không dự binh quyền, nay Nhạc chết rồi, giết đi thì có ích gì?” (Thực lục I, tr.544).</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Những chứng dẫn nho nhỏ đó cho thấy vua Gia Long là con người phải chăng, tùy theo người, theo trường hợp mà có quyết định tha hay phạt, chứ không phải bạ đâu giết đó, thà giết lầm hơn bỏ sót. Vậy tại sao giết Tây Sơn chưa đủ, phải hành hạ mới hả, kể cả nắm xương khô. Thù chi mà dữ vậy?</w:t>
      </w:r>
    </w:p>
    <w:p w:rsidR="00AE4B45"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Sự thật là đây</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Về chuyện vua Gia Long trả thù Tây Sơn, nhà viết sử Trần Gia Phụng đã đi xa hơn các học giả đi trước khi lần đầu tiên ông phân tích chính xác rằng:</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xml:space="preserve">“Không kể cá nhân ông bị quân đội Tây Sơn truy đuổi nhiều lần suýt chết, vua Gia Long thâm thù nhà Tây Sơn vì ba việc chính: </w:t>
      </w:r>
    </w:p>
    <w:p w:rsidR="00AE4B45" w:rsidRDefault="00AE4B45"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AE4B45">
        <w:rPr>
          <w:rFonts w:asciiTheme="majorHAnsi" w:eastAsia="Times New Roman" w:hAnsiTheme="majorHAnsi" w:cs="Times New Roman"/>
          <w:i/>
          <w:color w:val="000000"/>
          <w:sz w:val="24"/>
        </w:rPr>
        <w:t xml:space="preserve">Thứ </w:t>
      </w:r>
      <w:r w:rsidR="007C265E" w:rsidRPr="00AE4B45">
        <w:rPr>
          <w:rFonts w:asciiTheme="majorHAnsi" w:eastAsia="Times New Roman" w:hAnsiTheme="majorHAnsi" w:cs="Times New Roman"/>
          <w:i/>
          <w:color w:val="000000"/>
          <w:sz w:val="24"/>
        </w:rPr>
        <w:t>nhất</w:t>
      </w:r>
      <w:r w:rsidR="007C265E" w:rsidRPr="000128EE">
        <w:rPr>
          <w:rFonts w:asciiTheme="majorHAnsi" w:eastAsia="Times New Roman" w:hAnsiTheme="majorHAnsi" w:cs="Times New Roman"/>
          <w:color w:val="000000"/>
          <w:sz w:val="24"/>
        </w:rPr>
        <w:t xml:space="preserve">, năm 1777 Định Vương Nguyễn Phúc Thuần [chú ruột vua Gia Long], Tân Chính Vương Nguyễn Phúc Dương [em chú bác ruột] và Nguyễn Phúc Đồng [anh ruột] bị quân Tây Sơn bắt giết ở Gia Định. </w:t>
      </w:r>
    </w:p>
    <w:p w:rsidR="00AE4B45"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AE4B45">
        <w:rPr>
          <w:rFonts w:asciiTheme="majorHAnsi" w:eastAsia="Times New Roman" w:hAnsiTheme="majorHAnsi" w:cs="Times New Roman"/>
          <w:i/>
          <w:color w:val="000000"/>
          <w:sz w:val="24"/>
        </w:rPr>
        <w:t>Thứ nhì</w:t>
      </w:r>
      <w:r w:rsidRPr="000128EE">
        <w:rPr>
          <w:rFonts w:asciiTheme="majorHAnsi" w:eastAsia="Times New Roman" w:hAnsiTheme="majorHAnsi" w:cs="Times New Roman"/>
          <w:color w:val="000000"/>
          <w:sz w:val="24"/>
        </w:rPr>
        <w:t xml:space="preserve">, hai người em [ruột] của Gia Long là Nguyễn Phúc Mân và Nguyễn Phúc Thiển bị chết về tay quân Tây Sơn năm 1783. </w:t>
      </w:r>
    </w:p>
    <w:p w:rsidR="00AE4B45"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AE4B45">
        <w:rPr>
          <w:rFonts w:asciiTheme="majorHAnsi" w:eastAsia="Times New Roman" w:hAnsiTheme="majorHAnsi" w:cs="Times New Roman"/>
          <w:i/>
          <w:color w:val="000000"/>
          <w:sz w:val="24"/>
        </w:rPr>
        <w:t>Thứ ba,</w:t>
      </w:r>
      <w:r w:rsidRPr="000128EE">
        <w:rPr>
          <w:rFonts w:asciiTheme="majorHAnsi" w:eastAsia="Times New Roman" w:hAnsiTheme="majorHAnsi" w:cs="Times New Roman"/>
          <w:color w:val="000000"/>
          <w:sz w:val="24"/>
        </w:rPr>
        <w:t xml:space="preserve"> vua Quang Trung cho quật mộ của Nguyễn Phúc Côn (phụ thân của Gia Long), đem hài cốt đổ xuống sông năm 1790” (Việt Sử Đại Cương, Tập 2, tr.445).</w:t>
      </w:r>
      <w:r w:rsidR="000A1F5F">
        <w:rPr>
          <w:rFonts w:asciiTheme="majorHAnsi" w:eastAsia="Times New Roman" w:hAnsiTheme="majorHAnsi" w:cs="Times New Roman"/>
          <w:color w:val="000000"/>
          <w:sz w:val="24"/>
        </w:rPr>
        <w:t xml:space="preserve"> </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Chừng đó nợ máu nghe đã nặng (5 người cật ruột), nhất là món nợ thứ 3, nhẹ vật chất mà nặng tâm linh và đạo đức, ít người biết. Nhưng kể vậy cũng chưa đủ.</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xml:space="preserve">Khi đọc câu mở đầu của chiếu bố cáo lễ hiến phù: “Trẫm nghe, vì chín đời mà trả thù là nghĩa lớn kinh Xuân Thu…” (5) (Thực lục I, tr.532) tôi không khỏi mỉm cười một mình với ý nghĩ: thiệt mấy ông đời xưa văn chương lớn lối quá, cái chi cũng lôi điển tích với sách vở ra, tô vẽ cho long trọng. Nhưng </w:t>
      </w:r>
      <w:r w:rsidRPr="000128EE">
        <w:rPr>
          <w:rFonts w:asciiTheme="majorHAnsi" w:eastAsia="Times New Roman" w:hAnsiTheme="majorHAnsi" w:cs="Times New Roman"/>
          <w:color w:val="000000"/>
          <w:sz w:val="24"/>
        </w:rPr>
        <w:lastRenderedPageBreak/>
        <w:t>sau đó, khi đọc kỹ Thực lục mới biết mấy chữ vì 9 đời mà trả thù mang một ý nghĩa rất thực, rất cụ thể, bên cạnh màu sắc điển tích văn chương tô điểm.</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Ngày 13/6/1801, Nguyễn Vương (vua Gia Long) tái chiếm kinh đô Phú Xuân, nơi ông đã vội vã ra đi khi mới 13 tuổi (ta), và ròng rã 27 năm mơ ước được trở về. Tuy đã làm chủ được Phú Xuân nhưng lực lượng hùng hậu của Tây Sơn Cảnh Thịnh vẫn còn ở bên kia lũy Trường Dục (Quảng Bình), vậy mà đến đầu tháng 8 năm đó đã lo sửa sang lăng mộ tổ tiên và cấp tốc hoàn tất ngay trong tháng.</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Sao việc này lại làm gấp rút còn hơn cả công tác sửa sang thành trì, xây đồn đắp luỹ để phòng chống Tây Sơn? Xin đọc kỹ đoạn ghi chép của Thực lục sau đây, có thể thấy được lý do thúc đẩy (những chữ in đậm là do người viết, chữ ghi giữa hai ngoặc đứng [x] là chú giải của người viết):</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“Tháng 9, ngày Ất hợi [ 9/8/1801], sửa lại sơn lăng.</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Trước kia giặc Tây Sơn Nguyễn Văn Huệ tham bạo vô lễ, nghe nói chỗ đất phía sau lăng Kim Ngọc (tức lăng Trường Mậu) [lăng của chúa Ninh Nguyễn Phúc Thái] rất tốt, định đem hài cốt vợ táng ở đó. Hôm đào huyệt, bỗng có hai con cọp ở bụi rậm nhảy ra, gầm thét vồ cắn, quân giặc sợ chạy. Huệ ghét, không muốn chôn nữa. Sau Huệ đánh trận hay thua, người ta đều nói các lăng liệt thánh [các chúa Nguyễn] khí tốt nghi ngút, nghiệp đế tất dấy.</w:t>
      </w:r>
      <w:r w:rsidR="00AE4B45">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xml:space="preserve">Huệ bực tức, sai đồ đảng đào các lăng, mở lấy hài cốt quăng xuống vực. Lăng Hoàng Khảo ở Cư Hóa [lăng Cơ Thánh của Nguyễn Phúc Côn, thân sinh vua Gia Long] Huệ cũng sai Đô đốc Nguyễn Văn Ngũ đào vứt hài cốt xuống vực ở trước lăng. Nhà Ngũ ở xã Kim Long bỗng phát hỏa. Ngũ trông thấy ngọn lửa chạy về. Người xã Cư Hóa là Nguyễn Ngọc Huyên cùng với con là Ngọc Hồ, Ngọc Đoài ban đêm lặn xuống nước lấy vụng hài cốt ấy đem giấu một nơi. Đến nay, Huyên đem việc </w:t>
      </w:r>
      <w:r w:rsidRPr="000128EE">
        <w:rPr>
          <w:rFonts w:asciiTheme="majorHAnsi" w:eastAsia="Times New Roman" w:hAnsiTheme="majorHAnsi" w:cs="Times New Roman"/>
          <w:color w:val="000000"/>
          <w:sz w:val="24"/>
        </w:rPr>
        <w:lastRenderedPageBreak/>
        <w:t>tâu lên.</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Vua thương xót vô cùng, thân đến xem chỗ ấy, thì vực đã bồi cát mấy chục trượng. Tức thì sai chọn ngày lành làm lễ cáo và an táng lại. Các lăng đều theo nền cũ mà xây cao lên. Ngày Kỷ hợi [1/11/1801], vua thân đến tế cáo, nghẹn ngào sa lệ, bầy tôi đều khóc cả. Sai đổi xã Cư Hóa làm xã Cư Chính, cho dân miễn dao dịch làm hộ lăng. Cho Huyên làm Cai đội (năm Minh Mệnh thứ 11[1830] phong An Ninh bá, lập đền thờ ở núi Cư Chính) con là Ngọc Hồ, Ngọc Đoài tòng quân ở Bình Định cũng được gọi về hậu thưởng cho” (Thực lục I, tr.466).</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Gạt ra ngoài những chi tiết hoa lá cành như hai con cọp trong bụi rậm nhảy ra, đang đào mả thì nhà cháy, v.v., đoạn sử ngắn ngủi do Thực lục ghi lại tiết lộ hai điều quan trọng mà ít người biết đến hoặc biết mà vì một lý do nào đó đã lơ đi hoặc chỉ phớt nhẹ nói qua:</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AE4B45">
        <w:rPr>
          <w:rFonts w:asciiTheme="majorHAnsi" w:eastAsia="Times New Roman" w:hAnsiTheme="majorHAnsi" w:cs="Times New Roman"/>
          <w:i/>
          <w:color w:val="000000"/>
          <w:sz w:val="24"/>
        </w:rPr>
        <w:t xml:space="preserve"> Thứ nhất</w:t>
      </w:r>
      <w:r w:rsidRPr="000128EE">
        <w:rPr>
          <w:rFonts w:asciiTheme="majorHAnsi" w:eastAsia="Times New Roman" w:hAnsiTheme="majorHAnsi" w:cs="Times New Roman"/>
          <w:color w:val="000000"/>
          <w:sz w:val="24"/>
        </w:rPr>
        <w:t>, Quang Trung Nguyễn Huệ đã đào hết lăng tẩm của 8 đời chúa Nguyễn tại Thừa Thiên, lấy hài cốt ném xuống sông. Việc này cộng với việc giết chết vị chúa thứ 9 là Định Vương Nguyễn Phúc Thuần tại Long Xuyên năm 1777 thì quả nhiên vua Gia Long tính sổ 9 đời không sai chậy chút nào. Vì vậy có thể nói được rằng chữ 9 đời có một ý nghĩa rất cụ thể.</w:t>
      </w:r>
      <w:r w:rsidR="00AE4B45">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Về ông tổ Nguyễn Kim, có lẽ vì không biết đích xác mộ phần nẳm ở đâu trong cái bát ngát của núi Triệu Tường ở Thanh Hóa, nên vua Quang Trung đành phải cho qua mà không tính sổ.</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xml:space="preserve">Tám đời chúa Nguyễn này không có hận thù gì với anh em Tây Sơn, đã có công rất lớn đối với dân tộc và đất nước khi kế tục nhau mở nước về phương Nam, đến tận Cà Mau, Châu Đốc, cống hiến cho tổ quốc non một nửa nước, trài dài từ Phú Yên trở vào Nam, với đất đai trù phú, nguồn lợi dồi dào, rộng hơn lãnh thổ nam tiến của các triều Lý, Trần, Hồ và Hậu Lê cộng lại. Không có sự nghiệp này thì hậu thế ngày nay </w:t>
      </w:r>
      <w:r w:rsidRPr="000128EE">
        <w:rPr>
          <w:rFonts w:asciiTheme="majorHAnsi" w:eastAsia="Times New Roman" w:hAnsiTheme="majorHAnsi" w:cs="Times New Roman"/>
          <w:color w:val="000000"/>
          <w:sz w:val="24"/>
        </w:rPr>
        <w:lastRenderedPageBreak/>
        <w:t>lấy chi để khoe với thế giới rằng “nước ta hình cong như chữ S” với “rừng vàng biển bạc”?!</w:t>
      </w:r>
    </w:p>
    <w:p w:rsidR="007C265E" w:rsidRPr="000128EE" w:rsidRDefault="007C265E"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xml:space="preserve"> </w:t>
      </w:r>
      <w:r w:rsidRPr="00AE4B45">
        <w:rPr>
          <w:rFonts w:asciiTheme="majorHAnsi" w:eastAsia="Times New Roman" w:hAnsiTheme="majorHAnsi" w:cs="Times New Roman"/>
          <w:i/>
          <w:color w:val="000000"/>
          <w:sz w:val="24"/>
        </w:rPr>
        <w:t>Thứ hai:</w:t>
      </w:r>
      <w:r w:rsidRPr="000128EE">
        <w:rPr>
          <w:rFonts w:asciiTheme="majorHAnsi" w:eastAsia="Times New Roman" w:hAnsiTheme="majorHAnsi" w:cs="Times New Roman"/>
          <w:color w:val="000000"/>
          <w:sz w:val="24"/>
        </w:rPr>
        <w:t xml:space="preserve"> Phần mộ của ông Nguyễn Phúc Côn, thân sinh vua Gia Long cũng bị quật lên và hài cốt ném xuống sông.</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Ông Nguyễn Phúc Côn là con thứ hai của Võ Vương Nguyễn Phúc Khoát, mất năm 1765, khi con là Nguyễn Phúc Ánh đang còn bé. Khi vua Gia Long lên ngôi Hoàng đế (1806) mới truy tôn cha làm Hưng Tổ Hiếu Khang Hoàng Đế, chứ cho đến khi chết dưới tay quyền thần Trương Phúc Loan, ông chẳng làm vua làm chúa gì. Chỉ vì con ông là Nguyễn Phúc Ánh dám chống lại Tây Sơn mà ông đã không được ngủ yên, lâm vào cảnh con làm cha chịu!</w:t>
      </w:r>
      <w:r w:rsidR="00AE4B45">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Nguyễn Phúc Tộc Thế Phả cho biết thêm một chi tiết khác:</w:t>
      </w:r>
      <w:r w:rsidR="00AE4B45">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“Theo truyền thuyết, khi Tây Sơn khai quật hài cốt đức Hưng Tổ ném xuống sông thì một hôm Nguyễn Ngọc Huyên bỏ lưới bắt cá, sau ba lần đều thấy cái sọ nằm trong lưới. Huyên cho là sọ của một vị nào anh linh nên kiếm nơi an táng tử tế. Khi vua Gia Long lên ngôi, đi tìm lại hài cốt của thân phụ, nghe người làng tường thuật, ngài cho đòi Ngọc Huyên bảo chỉ chỗ. Khi đào được sọ lên, vua chích huyết ở tay mình cho giọt vào sọ, sọ liền hút những giọt huyết này (lối thử này cho biết mối liên hệ cốt nhục giữa hai người)” (tr.193).</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Thực lục có nói khi Nguyễn Ngọc Huyên chết thì được lập đền thờ và phong làm An Ninh bá. Ở thượng lưu sông Hương có một ngôi miếu, tục gọi là miếu Ông Chài, chính là miếu ông Huyên vậy.</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xml:space="preserve">Trong văn hóa Việt Nam, phận làm con cháu là phải lo gìn giữ mồ mả tiên tổ cha ông. Do đó chúng ta thông cảm với vua Gia Long chỉ trong 2 tháng sau khi tái chiếm Phú Xuân đã vội vã hoàn tất việc tu sửa lăng mộ bởi khi đã biết tình trạng lăng mộ bị phá tanh banh thê thảm như thế thì không </w:t>
      </w:r>
      <w:r w:rsidRPr="000128EE">
        <w:rPr>
          <w:rFonts w:asciiTheme="majorHAnsi" w:eastAsia="Times New Roman" w:hAnsiTheme="majorHAnsi" w:cs="Times New Roman"/>
          <w:color w:val="000000"/>
          <w:sz w:val="24"/>
        </w:rPr>
        <w:lastRenderedPageBreak/>
        <w:t>một ai có thể chờ đợi được nữa</w:t>
      </w:r>
      <w:r w:rsidR="00AE4B45">
        <w:rPr>
          <w:rStyle w:val="FootnoteReference"/>
          <w:rFonts w:asciiTheme="majorHAnsi" w:eastAsia="Times New Roman" w:hAnsiTheme="majorHAnsi" w:cs="Times New Roman"/>
          <w:color w:val="000000"/>
          <w:sz w:val="24"/>
        </w:rPr>
        <w:footnoteReference w:id="99"/>
      </w:r>
      <w:r w:rsidRPr="000128EE">
        <w:rPr>
          <w:rFonts w:asciiTheme="majorHAnsi" w:eastAsia="Times New Roman" w:hAnsiTheme="majorHAnsi" w:cs="Times New Roman"/>
          <w:color w:val="000000"/>
          <w:sz w:val="24"/>
        </w:rPr>
        <w:t>.</w:t>
      </w:r>
      <w:r w:rsidR="000A1F5F">
        <w:rPr>
          <w:rFonts w:asciiTheme="majorHAnsi" w:eastAsia="Times New Roman" w:hAnsiTheme="majorHAnsi" w:cs="Times New Roman"/>
          <w:color w:val="000000"/>
          <w:sz w:val="24"/>
        </w:rPr>
        <w:t xml:space="preserve"> </w:t>
      </w:r>
      <w:r w:rsidRPr="00AE4B45">
        <w:rPr>
          <w:rFonts w:asciiTheme="majorHAnsi" w:eastAsia="Times New Roman" w:hAnsiTheme="majorHAnsi" w:cs="Times New Roman"/>
          <w:i/>
          <w:color w:val="000000"/>
          <w:sz w:val="24"/>
        </w:rPr>
        <w:t>Nhưng có lẽ trong cuộc tranh chấp quyền lực chưa có ai trong lịch sử phải trả cái giá 5 mạng người ruột thịt và 9 ngôi mộ cha ông tiên tổ tanh banh với xương cốt không biết đâu tìm như trường hợp vua Gia Long trong khi đối đầu với Tây Sơn để phục hồi cơ nghiệp của ông cha đã tốn công xây dựng.</w:t>
      </w:r>
      <w:r w:rsidR="008C310C">
        <w:rPr>
          <w:rFonts w:asciiTheme="majorHAnsi" w:eastAsia="Times New Roman" w:hAnsiTheme="majorHAnsi" w:cs="Times New Roman"/>
          <w:i/>
          <w:color w:val="000000"/>
          <w:sz w:val="24"/>
        </w:rPr>
        <w:t xml:space="preserve"> </w:t>
      </w:r>
      <w:r w:rsidRPr="000128EE">
        <w:rPr>
          <w:rFonts w:asciiTheme="majorHAnsi" w:eastAsia="Times New Roman" w:hAnsiTheme="majorHAnsi" w:cs="Times New Roman"/>
          <w:color w:val="000000"/>
          <w:sz w:val="24"/>
        </w:rPr>
        <w:t>Ở đời, có vay thì có trả. Nợ nào cũng có tính lãi suất, chỉ có khác là nặng hay nhẹ, không hình thức này cũng hình thức khác. Nếu Quang Trung Nguyễn Huệ không tạo nhân ác thì có thể đã không gặp quả ác. Hận thù luôn luôn vẫy gọi thù hận là chuyện thường của thế gian, huống chi lại có yếu tố tranh giành quyền lực trong đó, tham lam và sân hận hẳn phải bốc lên ngùn ngụt.</w:t>
      </w:r>
      <w:r w:rsidR="000A1F5F">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Phải chăng nên thử tự đặt mình vào địa vị của vua Gia Long để có nhiều thông cảm và có lời phẩm bình phải chăng hơn.</w:t>
      </w:r>
    </w:p>
    <w:p w:rsidR="00DF6DA3" w:rsidRDefault="00DF6DA3">
      <w:pPr>
        <w:rPr>
          <w:lang w:eastAsia="ja-JP"/>
        </w:rPr>
      </w:pPr>
      <w:r>
        <w:br w:type="page"/>
      </w:r>
    </w:p>
    <w:p w:rsidR="0039535B" w:rsidRDefault="0039535B" w:rsidP="00684767">
      <w:pPr>
        <w:pStyle w:val="NoSpacing"/>
        <w:jc w:val="both"/>
      </w:pPr>
    </w:p>
    <w:p w:rsidR="00A8324F" w:rsidRDefault="00A8324F" w:rsidP="00A8324F">
      <w:pPr>
        <w:pStyle w:val="NoSpacing"/>
      </w:pPr>
    </w:p>
    <w:p w:rsidR="00A8324F" w:rsidRDefault="00A8324F" w:rsidP="00A8324F">
      <w:pPr>
        <w:pStyle w:val="NoSpacing"/>
      </w:pPr>
    </w:p>
    <w:p w:rsidR="00A8324F" w:rsidRDefault="00A8324F" w:rsidP="00A8324F">
      <w:pPr>
        <w:pStyle w:val="NoSpacing"/>
      </w:pPr>
      <w:r>
        <w:rPr>
          <w:noProof/>
          <w:lang w:eastAsia="zh-CN"/>
        </w:rPr>
        <w:drawing>
          <wp:inline distT="0" distB="0" distL="0" distR="0" wp14:anchorId="2E42CFDE" wp14:editId="542D3889">
            <wp:extent cx="5257800" cy="1441450"/>
            <wp:effectExtent l="0" t="0" r="0" b="6350"/>
            <wp:docPr id="499" name="Picture 499" descr="Trang phục của Vua Chúa Việt Nam qua các triều đại - Đại Việt Cổ Phong"/>
            <wp:cNvGraphicFramePr/>
            <a:graphic xmlns:a="http://schemas.openxmlformats.org/drawingml/2006/main">
              <a:graphicData uri="http://schemas.openxmlformats.org/drawingml/2006/picture">
                <pic:pic xmlns:pic="http://schemas.openxmlformats.org/drawingml/2006/picture">
                  <pic:nvPicPr>
                    <pic:cNvPr id="491" name="Picture 491" descr="Trang phục của Vua Chúa Việt Nam qua các triều đại - Đại Việt Cổ Phong"/>
                    <pic:cNvPicPr/>
                  </pic:nvPicPr>
                  <pic:blipFill rotWithShape="1">
                    <a:blip r:embed="rId14">
                      <a:extLst>
                        <a:ext uri="{28A0092B-C50C-407E-A947-70E740481C1C}">
                          <a14:useLocalDpi xmlns:a14="http://schemas.microsoft.com/office/drawing/2010/main" val="0"/>
                        </a:ext>
                      </a:extLst>
                    </a:blip>
                    <a:srcRect t="15625"/>
                    <a:stretch/>
                  </pic:blipFill>
                  <pic:spPr bwMode="auto">
                    <a:xfrm>
                      <a:off x="0" y="0"/>
                      <a:ext cx="5257800" cy="1441450"/>
                    </a:xfrm>
                    <a:prstGeom prst="rect">
                      <a:avLst/>
                    </a:prstGeom>
                    <a:noFill/>
                    <a:ln>
                      <a:noFill/>
                    </a:ln>
                    <a:extLst>
                      <a:ext uri="{53640926-AAD7-44D8-BBD7-CCE9431645EC}">
                        <a14:shadowObscured xmlns:a14="http://schemas.microsoft.com/office/drawing/2010/main"/>
                      </a:ext>
                    </a:extLst>
                  </pic:spPr>
                </pic:pic>
              </a:graphicData>
            </a:graphic>
          </wp:inline>
        </w:drawing>
      </w:r>
    </w:p>
    <w:p w:rsidR="00A8324F" w:rsidRDefault="00A8324F" w:rsidP="00A8324F">
      <w:pPr>
        <w:pStyle w:val="NoSpacing"/>
      </w:pPr>
    </w:p>
    <w:p w:rsidR="00A8324F" w:rsidRDefault="00A8324F" w:rsidP="00A8324F">
      <w:pPr>
        <w:pStyle w:val="NoSpacing"/>
      </w:pPr>
    </w:p>
    <w:p w:rsidR="00A8324F" w:rsidRDefault="00A8324F" w:rsidP="00A8324F">
      <w:pPr>
        <w:pStyle w:val="NoSpacing"/>
      </w:pPr>
    </w:p>
    <w:p w:rsidR="00A8324F" w:rsidRDefault="002F572D" w:rsidP="00A8324F">
      <w:pPr>
        <w:pStyle w:val="Heading1"/>
        <w:pBdr>
          <w:bottom w:val="single" w:sz="4" w:space="1" w:color="auto"/>
        </w:pBdr>
        <w:rPr>
          <w:rFonts w:asciiTheme="majorHAnsi" w:hAnsiTheme="majorHAnsi"/>
          <w:b w:val="0"/>
          <w:sz w:val="32"/>
        </w:rPr>
      </w:pPr>
      <w:bookmarkStart w:id="85" w:name="_Toc92647141"/>
      <w:bookmarkStart w:id="86" w:name="_GoBack"/>
      <w:bookmarkEnd w:id="86"/>
      <w:r w:rsidRPr="000128EE">
        <w:rPr>
          <w:rFonts w:asciiTheme="majorHAnsi" w:hAnsiTheme="majorHAnsi"/>
          <w:b w:val="0"/>
          <w:sz w:val="32"/>
        </w:rPr>
        <w:t xml:space="preserve">Chương </w:t>
      </w:r>
      <w:r w:rsidR="002047C8">
        <w:rPr>
          <w:rFonts w:asciiTheme="majorHAnsi" w:hAnsiTheme="majorHAnsi"/>
          <w:b w:val="0"/>
          <w:sz w:val="32"/>
        </w:rPr>
        <w:t>VIII</w:t>
      </w:r>
      <w:bookmarkEnd w:id="85"/>
    </w:p>
    <w:p w:rsidR="00A8324F" w:rsidRDefault="00A8324F" w:rsidP="00A8324F">
      <w:pPr>
        <w:pStyle w:val="NoSpacing"/>
      </w:pPr>
    </w:p>
    <w:p w:rsidR="00A8324F" w:rsidRPr="002047C8" w:rsidRDefault="002F572D" w:rsidP="00A8324F">
      <w:pPr>
        <w:pStyle w:val="Heading1"/>
        <w:spacing w:before="240" w:beforeAutospacing="0" w:after="120" w:afterAutospacing="0" w:line="360" w:lineRule="auto"/>
        <w:jc w:val="both"/>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8324F">
        <w:rPr>
          <w:rFonts w:ascii="UVN Chim Bien Nhe" w:hAnsi="UVN Chim Bien Nhe"/>
          <w:b w:val="0"/>
          <w:szCs w:val="28"/>
        </w:rPr>
        <w:t xml:space="preserve"> </w:t>
      </w:r>
      <w:bookmarkStart w:id="87" w:name="_Toc92647142"/>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NHÀ NGUYỄN</w:t>
      </w:r>
      <w:bookmarkEnd w:id="87"/>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A8324F" w:rsidRPr="002047C8" w:rsidRDefault="002F572D" w:rsidP="00A8324F">
      <w:pPr>
        <w:pStyle w:val="Heading1"/>
        <w:spacing w:before="240" w:beforeAutospacing="0" w:after="120" w:afterAutospacing="0" w:line="360" w:lineRule="auto"/>
        <w:jc w:val="both"/>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88" w:name="_Toc92647143"/>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MƯỜI BA ĐỜI TRIỀU</w:t>
      </w:r>
      <w:r w:rsidR="008C310C">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NÓI GÌ VỀ TRANH NGÔI ĐOẠT QUYỀN VÀ HIỀM THÙ CỦA VUA CHÚA</w:t>
      </w:r>
      <w:bookmarkEnd w:id="88"/>
    </w:p>
    <w:p w:rsidR="00A8324F" w:rsidRDefault="00A8324F">
      <w:pPr>
        <w:rPr>
          <w:rFonts w:asciiTheme="majorHAnsi" w:eastAsia="Times New Roman" w:hAnsiTheme="majorHAnsi" w:cs="Times New Roman"/>
          <w:bCs/>
          <w:kern w:val="36"/>
          <w:sz w:val="32"/>
          <w:szCs w:val="48"/>
        </w:rPr>
      </w:pPr>
      <w:r>
        <w:rPr>
          <w:rFonts w:asciiTheme="majorHAnsi" w:hAnsiTheme="majorHAnsi"/>
          <w:b/>
          <w:sz w:val="32"/>
        </w:rPr>
        <w:br w:type="page"/>
      </w:r>
    </w:p>
    <w:p w:rsidR="002F572D" w:rsidRDefault="002F572D" w:rsidP="00A8324F">
      <w:pPr>
        <w:pStyle w:val="NoSpacing"/>
      </w:pPr>
    </w:p>
    <w:p w:rsidR="00C7569A" w:rsidRDefault="00C7569A" w:rsidP="00C7569A">
      <w:pPr>
        <w:pStyle w:val="NoSpacing"/>
      </w:pPr>
    </w:p>
    <w:p w:rsidR="00C7569A" w:rsidRPr="000128EE" w:rsidRDefault="00C7569A" w:rsidP="00C7569A">
      <w:pPr>
        <w:pStyle w:val="NoSpacing"/>
      </w:pPr>
    </w:p>
    <w:tbl>
      <w:tblPr>
        <w:tblW w:w="0" w:type="auto"/>
        <w:jc w:val="center"/>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980"/>
        <w:gridCol w:w="2114"/>
        <w:gridCol w:w="1813"/>
        <w:gridCol w:w="946"/>
        <w:gridCol w:w="993"/>
        <w:gridCol w:w="1086"/>
      </w:tblGrid>
      <w:tr w:rsidR="00951302" w:rsidRPr="005F6598"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b/>
                <w:bCs/>
                <w:color w:val="202122"/>
                <w:w w:val="80"/>
                <w:sz w:val="20"/>
                <w:szCs w:val="18"/>
              </w:rPr>
            </w:pPr>
            <w:hyperlink r:id="rId2211" w:tooltip="Miếu hiệu" w:history="1">
              <w:r w:rsidR="00951302" w:rsidRPr="005F6598">
                <w:rPr>
                  <w:rStyle w:val="Hyperlink"/>
                  <w:rFonts w:asciiTheme="majorHAnsi" w:hAnsiTheme="majorHAnsi"/>
                  <w:b/>
                  <w:bCs/>
                  <w:color w:val="0645AD"/>
                  <w:w w:val="80"/>
                  <w:sz w:val="20"/>
                  <w:szCs w:val="18"/>
                  <w:u w:val="none"/>
                </w:rPr>
                <w:t>Miếu hiệu</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b/>
                <w:bCs/>
                <w:color w:val="202122"/>
                <w:w w:val="80"/>
                <w:sz w:val="20"/>
                <w:szCs w:val="18"/>
              </w:rPr>
            </w:pPr>
            <w:hyperlink r:id="rId2212" w:tooltip="Thụy hiệu" w:history="1">
              <w:r w:rsidR="00951302" w:rsidRPr="005F6598">
                <w:rPr>
                  <w:rStyle w:val="Hyperlink"/>
                  <w:rFonts w:asciiTheme="majorHAnsi" w:hAnsiTheme="majorHAnsi"/>
                  <w:b/>
                  <w:bCs/>
                  <w:color w:val="0645AD"/>
                  <w:w w:val="80"/>
                  <w:sz w:val="20"/>
                  <w:szCs w:val="18"/>
                  <w:u w:val="none"/>
                </w:rPr>
                <w:t>Thụy hiệu</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b/>
                <w:bCs/>
                <w:color w:val="202122"/>
                <w:w w:val="80"/>
                <w:sz w:val="20"/>
                <w:szCs w:val="18"/>
              </w:rPr>
            </w:pPr>
            <w:r w:rsidRPr="005F6598">
              <w:rPr>
                <w:rFonts w:asciiTheme="majorHAnsi" w:hAnsiTheme="majorHAnsi"/>
                <w:b/>
                <w:bCs/>
                <w:color w:val="202122"/>
                <w:w w:val="80"/>
                <w:sz w:val="20"/>
                <w:szCs w:val="18"/>
              </w:rPr>
              <w:t>Tên</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b/>
                <w:bCs/>
                <w:w w:val="80"/>
                <w:sz w:val="20"/>
                <w:szCs w:val="18"/>
              </w:rPr>
            </w:pPr>
            <w:r w:rsidRPr="005F6598">
              <w:rPr>
                <w:rFonts w:asciiTheme="majorHAnsi" w:hAnsiTheme="majorHAnsi"/>
                <w:b/>
                <w:bCs/>
                <w:w w:val="80"/>
                <w:sz w:val="20"/>
                <w:szCs w:val="18"/>
              </w:rPr>
              <w:t>Năm</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b/>
                <w:bCs/>
                <w:w w:val="80"/>
                <w:sz w:val="20"/>
                <w:szCs w:val="18"/>
              </w:rPr>
            </w:pPr>
            <w:hyperlink r:id="rId2213" w:tooltip="Niên hiệu" w:history="1">
              <w:r w:rsidR="00951302" w:rsidRPr="005F6598">
                <w:rPr>
                  <w:rStyle w:val="Hyperlink"/>
                  <w:rFonts w:asciiTheme="majorHAnsi" w:hAnsiTheme="majorHAnsi"/>
                  <w:b/>
                  <w:bCs/>
                  <w:color w:val="auto"/>
                  <w:w w:val="80"/>
                  <w:sz w:val="20"/>
                  <w:szCs w:val="18"/>
                  <w:u w:val="none"/>
                </w:rPr>
                <w:t>Niên hiệu</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b/>
                <w:bCs/>
                <w:w w:val="80"/>
                <w:sz w:val="20"/>
                <w:szCs w:val="18"/>
              </w:rPr>
            </w:pPr>
            <w:r w:rsidRPr="005F6598">
              <w:rPr>
                <w:rFonts w:asciiTheme="majorHAnsi" w:hAnsiTheme="majorHAnsi"/>
                <w:b/>
                <w:bCs/>
                <w:w w:val="80"/>
                <w:sz w:val="20"/>
                <w:szCs w:val="18"/>
              </w:rPr>
              <w:t>Lăng</w:t>
            </w:r>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Thế Tổ</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Cao hoàng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Ánh</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14" w:tooltip="1802" w:history="1">
              <w:r w:rsidR="00951302" w:rsidRPr="005F6598">
                <w:rPr>
                  <w:rStyle w:val="Hyperlink"/>
                  <w:rFonts w:asciiTheme="majorHAnsi" w:hAnsiTheme="majorHAnsi"/>
                  <w:color w:val="auto"/>
                  <w:w w:val="80"/>
                  <w:sz w:val="20"/>
                  <w:szCs w:val="18"/>
                  <w:u w:val="none"/>
                </w:rPr>
                <w:t>1802</w:t>
              </w:r>
            </w:hyperlink>
            <w:r w:rsidR="00951302" w:rsidRPr="005F6598">
              <w:rPr>
                <w:rFonts w:asciiTheme="majorHAnsi" w:hAnsiTheme="majorHAnsi"/>
                <w:w w:val="80"/>
                <w:sz w:val="20"/>
                <w:szCs w:val="18"/>
              </w:rPr>
              <w:t>–</w:t>
            </w:r>
            <w:hyperlink r:id="rId2215" w:tooltip="1820" w:history="1">
              <w:r w:rsidR="00951302" w:rsidRPr="005F6598">
                <w:rPr>
                  <w:rStyle w:val="Hyperlink"/>
                  <w:rFonts w:asciiTheme="majorHAnsi" w:hAnsiTheme="majorHAnsi"/>
                  <w:color w:val="auto"/>
                  <w:w w:val="80"/>
                  <w:sz w:val="20"/>
                  <w:szCs w:val="18"/>
                  <w:u w:val="none"/>
                </w:rPr>
                <w:t>1820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嘉隆</w:t>
            </w:r>
            <w:r w:rsidRPr="005F6598">
              <w:rPr>
                <w:rFonts w:asciiTheme="majorHAnsi" w:hAnsiTheme="majorHAnsi"/>
                <w:w w:val="80"/>
                <w:sz w:val="20"/>
                <w:szCs w:val="18"/>
              </w:rPr>
              <w:br/>
            </w:r>
            <w:hyperlink r:id="rId2216" w:tooltip="Gia Long" w:history="1">
              <w:r w:rsidRPr="005F6598">
                <w:rPr>
                  <w:rStyle w:val="Hyperlink"/>
                  <w:rFonts w:asciiTheme="majorHAnsi" w:hAnsiTheme="majorHAnsi"/>
                  <w:color w:val="auto"/>
                  <w:w w:val="80"/>
                  <w:sz w:val="20"/>
                  <w:szCs w:val="18"/>
                  <w:u w:val="none"/>
                </w:rPr>
                <w:t>Gia Long</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17" w:tooltip="Thiên Thọ Lăng" w:history="1">
              <w:r w:rsidR="00951302" w:rsidRPr="005F6598">
                <w:rPr>
                  <w:rStyle w:val="Hyperlink"/>
                  <w:rFonts w:asciiTheme="majorHAnsi" w:hAnsiTheme="majorHAnsi"/>
                  <w:color w:val="auto"/>
                  <w:w w:val="80"/>
                  <w:sz w:val="20"/>
                  <w:szCs w:val="18"/>
                  <w:u w:val="none"/>
                </w:rPr>
                <w:t>Thiên Thọ Lăng</w:t>
              </w:r>
            </w:hyperlink>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Thánh Tổ</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Nhân hoàng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Đảm</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18" w:tooltip="1820" w:history="1">
              <w:r w:rsidR="00951302" w:rsidRPr="005F6598">
                <w:rPr>
                  <w:rStyle w:val="Hyperlink"/>
                  <w:rFonts w:asciiTheme="majorHAnsi" w:hAnsiTheme="majorHAnsi"/>
                  <w:color w:val="auto"/>
                  <w:w w:val="80"/>
                  <w:sz w:val="20"/>
                  <w:szCs w:val="18"/>
                  <w:u w:val="none"/>
                </w:rPr>
                <w:t>1820</w:t>
              </w:r>
            </w:hyperlink>
            <w:r w:rsidR="00951302" w:rsidRPr="005F6598">
              <w:rPr>
                <w:rFonts w:asciiTheme="majorHAnsi" w:hAnsiTheme="majorHAnsi"/>
                <w:w w:val="80"/>
                <w:sz w:val="20"/>
                <w:szCs w:val="18"/>
              </w:rPr>
              <w:t>–</w:t>
            </w:r>
            <w:hyperlink r:id="rId2219" w:tooltip="1841" w:history="1">
              <w:r w:rsidR="00951302" w:rsidRPr="005F6598">
                <w:rPr>
                  <w:rStyle w:val="Hyperlink"/>
                  <w:rFonts w:asciiTheme="majorHAnsi" w:hAnsiTheme="majorHAnsi"/>
                  <w:color w:val="auto"/>
                  <w:w w:val="80"/>
                  <w:sz w:val="20"/>
                  <w:szCs w:val="18"/>
                  <w:u w:val="none"/>
                </w:rPr>
                <w:t>1841</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明命</w:t>
            </w:r>
            <w:r w:rsidRPr="005F6598">
              <w:rPr>
                <w:rFonts w:asciiTheme="majorHAnsi" w:hAnsiTheme="majorHAnsi"/>
                <w:w w:val="80"/>
                <w:sz w:val="20"/>
                <w:szCs w:val="18"/>
              </w:rPr>
              <w:br/>
            </w:r>
            <w:hyperlink r:id="rId2220" w:tooltip="Minh Mạng" w:history="1">
              <w:r w:rsidRPr="005F6598">
                <w:rPr>
                  <w:rStyle w:val="Hyperlink"/>
                  <w:rFonts w:asciiTheme="majorHAnsi" w:hAnsiTheme="majorHAnsi"/>
                  <w:color w:val="auto"/>
                  <w:w w:val="80"/>
                  <w:sz w:val="20"/>
                  <w:szCs w:val="18"/>
                  <w:u w:val="none"/>
                </w:rPr>
                <w:t>Minh Mạng</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21" w:tooltip="Lăng Minh Mạng" w:history="1">
              <w:r w:rsidR="00951302" w:rsidRPr="005F6598">
                <w:rPr>
                  <w:rStyle w:val="Hyperlink"/>
                  <w:rFonts w:asciiTheme="majorHAnsi" w:hAnsiTheme="majorHAnsi"/>
                  <w:color w:val="auto"/>
                  <w:w w:val="80"/>
                  <w:sz w:val="20"/>
                  <w:szCs w:val="18"/>
                  <w:u w:val="none"/>
                </w:rPr>
                <w:t>Hiếu Lăng</w:t>
              </w:r>
            </w:hyperlink>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Hiến Tổ</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Chương hoàng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Miên Tông</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22" w:tooltip="1841" w:history="1">
              <w:r w:rsidR="00951302" w:rsidRPr="005F6598">
                <w:rPr>
                  <w:rStyle w:val="Hyperlink"/>
                  <w:rFonts w:asciiTheme="majorHAnsi" w:hAnsiTheme="majorHAnsi"/>
                  <w:color w:val="auto"/>
                  <w:w w:val="80"/>
                  <w:sz w:val="20"/>
                  <w:szCs w:val="18"/>
                  <w:u w:val="none"/>
                </w:rPr>
                <w:t>1841</w:t>
              </w:r>
            </w:hyperlink>
            <w:r w:rsidR="00951302" w:rsidRPr="005F6598">
              <w:rPr>
                <w:rFonts w:asciiTheme="majorHAnsi" w:hAnsiTheme="majorHAnsi"/>
                <w:w w:val="80"/>
                <w:sz w:val="20"/>
                <w:szCs w:val="18"/>
              </w:rPr>
              <w:t>–</w:t>
            </w:r>
            <w:hyperlink r:id="rId2223" w:tooltip="1847" w:history="1">
              <w:r w:rsidR="00951302" w:rsidRPr="005F6598">
                <w:rPr>
                  <w:rStyle w:val="Hyperlink"/>
                  <w:rFonts w:asciiTheme="majorHAnsi" w:hAnsiTheme="majorHAnsi"/>
                  <w:color w:val="auto"/>
                  <w:w w:val="80"/>
                  <w:sz w:val="20"/>
                  <w:szCs w:val="18"/>
                  <w:u w:val="none"/>
                </w:rPr>
                <w:t>1847</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紹治</w:t>
            </w:r>
            <w:r w:rsidRPr="005F6598">
              <w:rPr>
                <w:rFonts w:asciiTheme="majorHAnsi" w:hAnsiTheme="majorHAnsi"/>
                <w:w w:val="80"/>
                <w:sz w:val="20"/>
                <w:szCs w:val="18"/>
              </w:rPr>
              <w:br/>
            </w:r>
            <w:hyperlink r:id="rId2224" w:tooltip="Thiệu Trị" w:history="1">
              <w:r w:rsidRPr="005F6598">
                <w:rPr>
                  <w:rStyle w:val="Hyperlink"/>
                  <w:rFonts w:asciiTheme="majorHAnsi" w:hAnsiTheme="majorHAnsi"/>
                  <w:color w:val="auto"/>
                  <w:w w:val="80"/>
                  <w:sz w:val="20"/>
                  <w:szCs w:val="18"/>
                  <w:u w:val="none"/>
                </w:rPr>
                <w:t>Thiệu Trị</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25" w:tooltip="Xương Lăng" w:history="1">
              <w:r w:rsidR="00951302" w:rsidRPr="005F6598">
                <w:rPr>
                  <w:rStyle w:val="Hyperlink"/>
                  <w:rFonts w:asciiTheme="majorHAnsi" w:hAnsiTheme="majorHAnsi"/>
                  <w:color w:val="auto"/>
                  <w:w w:val="80"/>
                  <w:sz w:val="20"/>
                  <w:szCs w:val="18"/>
                  <w:u w:val="none"/>
                </w:rPr>
                <w:t>Xương Lăng</w:t>
              </w:r>
            </w:hyperlink>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Dực Tông</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Anh hoàng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Hồng Nhậm</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26" w:tooltip="1847" w:history="1">
              <w:r w:rsidR="00951302" w:rsidRPr="005F6598">
                <w:rPr>
                  <w:rStyle w:val="Hyperlink"/>
                  <w:rFonts w:asciiTheme="majorHAnsi" w:hAnsiTheme="majorHAnsi"/>
                  <w:color w:val="auto"/>
                  <w:w w:val="80"/>
                  <w:sz w:val="20"/>
                  <w:szCs w:val="18"/>
                  <w:u w:val="none"/>
                </w:rPr>
                <w:t>1847</w:t>
              </w:r>
            </w:hyperlink>
            <w:r w:rsidR="00951302" w:rsidRPr="005F6598">
              <w:rPr>
                <w:rFonts w:asciiTheme="majorHAnsi" w:hAnsiTheme="majorHAnsi"/>
                <w:w w:val="80"/>
                <w:sz w:val="20"/>
                <w:szCs w:val="18"/>
              </w:rPr>
              <w:t>–</w:t>
            </w:r>
            <w:hyperlink r:id="rId2227" w:tooltip="1883" w:history="1">
              <w:r w:rsidR="00951302" w:rsidRPr="005F6598">
                <w:rPr>
                  <w:rStyle w:val="Hyperlink"/>
                  <w:rFonts w:asciiTheme="majorHAnsi" w:hAnsiTheme="majorHAnsi"/>
                  <w:color w:val="auto"/>
                  <w:w w:val="80"/>
                  <w:sz w:val="20"/>
                  <w:szCs w:val="18"/>
                  <w:u w:val="none"/>
                </w:rPr>
                <w:t>1883</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嗣德</w:t>
            </w:r>
            <w:r w:rsidRPr="005F6598">
              <w:rPr>
                <w:rFonts w:asciiTheme="majorHAnsi" w:hAnsiTheme="majorHAnsi"/>
                <w:w w:val="80"/>
                <w:sz w:val="20"/>
                <w:szCs w:val="18"/>
              </w:rPr>
              <w:br/>
            </w:r>
            <w:hyperlink r:id="rId2228" w:tooltip="Tự Đức" w:history="1">
              <w:r w:rsidRPr="005F6598">
                <w:rPr>
                  <w:rStyle w:val="Hyperlink"/>
                  <w:rFonts w:asciiTheme="majorHAnsi" w:hAnsiTheme="majorHAnsi"/>
                  <w:color w:val="auto"/>
                  <w:w w:val="80"/>
                  <w:sz w:val="20"/>
                  <w:szCs w:val="18"/>
                  <w:u w:val="none"/>
                </w:rPr>
                <w:t>Tự Đức</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29" w:tooltip="Khiêm Lăng" w:history="1">
              <w:r w:rsidR="00951302" w:rsidRPr="005F6598">
                <w:rPr>
                  <w:rStyle w:val="Hyperlink"/>
                  <w:rFonts w:asciiTheme="majorHAnsi" w:hAnsiTheme="majorHAnsi"/>
                  <w:color w:val="auto"/>
                  <w:w w:val="80"/>
                  <w:sz w:val="20"/>
                  <w:szCs w:val="18"/>
                  <w:u w:val="none"/>
                </w:rPr>
                <w:t>Khiêm Lăng</w:t>
              </w:r>
            </w:hyperlink>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Cung Tông</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Huệ hoàng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Ưng Ái</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30" w:tooltip="1883" w:history="1">
              <w:r w:rsidR="00951302" w:rsidRPr="005F6598">
                <w:rPr>
                  <w:rStyle w:val="Hyperlink"/>
                  <w:rFonts w:asciiTheme="majorHAnsi" w:hAnsiTheme="majorHAnsi"/>
                  <w:color w:val="auto"/>
                  <w:w w:val="80"/>
                  <w:sz w:val="20"/>
                  <w:szCs w:val="18"/>
                  <w:u w:val="none"/>
                </w:rPr>
                <w:t>1883</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育德</w:t>
            </w:r>
            <w:r w:rsidRPr="005F6598">
              <w:rPr>
                <w:rFonts w:asciiTheme="majorHAnsi" w:hAnsiTheme="majorHAnsi"/>
                <w:w w:val="80"/>
                <w:sz w:val="20"/>
                <w:szCs w:val="18"/>
              </w:rPr>
              <w:br/>
            </w:r>
            <w:hyperlink r:id="rId2231" w:tooltip="Dục Đức" w:history="1">
              <w:r w:rsidRPr="005F6598">
                <w:rPr>
                  <w:rStyle w:val="Hyperlink"/>
                  <w:rFonts w:asciiTheme="majorHAnsi" w:hAnsiTheme="majorHAnsi"/>
                  <w:color w:val="auto"/>
                  <w:w w:val="80"/>
                  <w:sz w:val="20"/>
                  <w:szCs w:val="18"/>
                  <w:u w:val="none"/>
                </w:rPr>
                <w:t>Dục Đức</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32" w:tooltip="Lăng Dục Đức" w:history="1">
              <w:r w:rsidR="00951302" w:rsidRPr="005F6598">
                <w:rPr>
                  <w:rStyle w:val="Hyperlink"/>
                  <w:rFonts w:asciiTheme="majorHAnsi" w:hAnsiTheme="majorHAnsi"/>
                  <w:color w:val="auto"/>
                  <w:w w:val="80"/>
                  <w:sz w:val="20"/>
                  <w:szCs w:val="18"/>
                  <w:u w:val="none"/>
                </w:rPr>
                <w:t>An Lăng</w:t>
              </w:r>
            </w:hyperlink>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Văn Lãng quận vương/Phế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Hồng Dật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33" w:tooltip="1883" w:history="1">
              <w:r w:rsidR="00951302" w:rsidRPr="005F6598">
                <w:rPr>
                  <w:rStyle w:val="Hyperlink"/>
                  <w:rFonts w:asciiTheme="majorHAnsi" w:hAnsiTheme="majorHAnsi"/>
                  <w:color w:val="auto"/>
                  <w:w w:val="80"/>
                  <w:sz w:val="20"/>
                  <w:szCs w:val="18"/>
                  <w:u w:val="none"/>
                </w:rPr>
                <w:t>1883</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協和</w:t>
            </w:r>
            <w:r w:rsidRPr="005F6598">
              <w:rPr>
                <w:rFonts w:asciiTheme="majorHAnsi" w:hAnsiTheme="majorHAnsi"/>
                <w:w w:val="80"/>
                <w:sz w:val="20"/>
                <w:szCs w:val="18"/>
              </w:rPr>
              <w:br/>
            </w:r>
            <w:hyperlink r:id="rId2234" w:tooltip="Hiệp Hòa" w:history="1">
              <w:r w:rsidRPr="005F6598">
                <w:rPr>
                  <w:rStyle w:val="Hyperlink"/>
                  <w:rFonts w:asciiTheme="majorHAnsi" w:hAnsiTheme="majorHAnsi"/>
                  <w:color w:val="auto"/>
                  <w:w w:val="80"/>
                  <w:sz w:val="20"/>
                  <w:szCs w:val="18"/>
                  <w:u w:val="none"/>
                </w:rPr>
                <w:t>Hiệp Hòa</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Giản Tông</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Nghị hoàng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Ưng Đăng</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35" w:tooltip="1883" w:history="1">
              <w:r w:rsidR="00951302" w:rsidRPr="005F6598">
                <w:rPr>
                  <w:rStyle w:val="Hyperlink"/>
                  <w:rFonts w:asciiTheme="majorHAnsi" w:hAnsiTheme="majorHAnsi"/>
                  <w:color w:val="auto"/>
                  <w:w w:val="80"/>
                  <w:sz w:val="20"/>
                  <w:szCs w:val="18"/>
                  <w:u w:val="none"/>
                </w:rPr>
                <w:t>1883</w:t>
              </w:r>
            </w:hyperlink>
            <w:r w:rsidR="00951302" w:rsidRPr="005F6598">
              <w:rPr>
                <w:rFonts w:asciiTheme="majorHAnsi" w:hAnsiTheme="majorHAnsi"/>
                <w:w w:val="80"/>
                <w:sz w:val="20"/>
                <w:szCs w:val="18"/>
              </w:rPr>
              <w:t>–</w:t>
            </w:r>
            <w:hyperlink r:id="rId2236" w:tooltip="1884" w:history="1">
              <w:r w:rsidR="00951302" w:rsidRPr="005F6598">
                <w:rPr>
                  <w:rStyle w:val="Hyperlink"/>
                  <w:rFonts w:asciiTheme="majorHAnsi" w:hAnsiTheme="majorHAnsi"/>
                  <w:color w:val="auto"/>
                  <w:w w:val="80"/>
                  <w:sz w:val="20"/>
                  <w:szCs w:val="18"/>
                  <w:u w:val="none"/>
                </w:rPr>
                <w:t>1884</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建福</w:t>
            </w:r>
            <w:r w:rsidRPr="005F6598">
              <w:rPr>
                <w:rFonts w:asciiTheme="majorHAnsi" w:hAnsiTheme="majorHAnsi"/>
                <w:w w:val="80"/>
                <w:sz w:val="20"/>
                <w:szCs w:val="18"/>
              </w:rPr>
              <w:br/>
            </w:r>
            <w:hyperlink r:id="rId2237" w:tooltip="Kiến Phúc" w:history="1">
              <w:r w:rsidRPr="005F6598">
                <w:rPr>
                  <w:rStyle w:val="Hyperlink"/>
                  <w:rFonts w:asciiTheme="majorHAnsi" w:hAnsiTheme="majorHAnsi"/>
                  <w:color w:val="auto"/>
                  <w:w w:val="80"/>
                  <w:sz w:val="20"/>
                  <w:szCs w:val="18"/>
                  <w:u w:val="none"/>
                </w:rPr>
                <w:t>Kiến Phúc</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38" w:tooltip="Bối Lăng (trang chưa được viết)" w:history="1">
              <w:r w:rsidR="00951302" w:rsidRPr="005F6598">
                <w:rPr>
                  <w:rStyle w:val="Hyperlink"/>
                  <w:rFonts w:asciiTheme="majorHAnsi" w:hAnsiTheme="majorHAnsi"/>
                  <w:color w:val="auto"/>
                  <w:w w:val="80"/>
                  <w:sz w:val="20"/>
                  <w:szCs w:val="18"/>
                  <w:u w:val="none"/>
                </w:rPr>
                <w:t>Bối Lăng</w:t>
              </w:r>
            </w:hyperlink>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Xuất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Ưng Lịch</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39" w:tooltip="1884" w:history="1">
              <w:r w:rsidR="00951302" w:rsidRPr="005F6598">
                <w:rPr>
                  <w:rStyle w:val="Hyperlink"/>
                  <w:rFonts w:asciiTheme="majorHAnsi" w:hAnsiTheme="majorHAnsi"/>
                  <w:color w:val="auto"/>
                  <w:w w:val="80"/>
                  <w:sz w:val="20"/>
                  <w:szCs w:val="18"/>
                  <w:u w:val="none"/>
                </w:rPr>
                <w:t>1884</w:t>
              </w:r>
            </w:hyperlink>
            <w:r w:rsidR="00951302" w:rsidRPr="005F6598">
              <w:rPr>
                <w:rFonts w:asciiTheme="majorHAnsi" w:hAnsiTheme="majorHAnsi"/>
                <w:w w:val="80"/>
                <w:sz w:val="20"/>
                <w:szCs w:val="18"/>
              </w:rPr>
              <w:t>–</w:t>
            </w:r>
            <w:hyperlink r:id="rId2240" w:tooltip="1885" w:history="1">
              <w:r w:rsidR="00951302" w:rsidRPr="005F6598">
                <w:rPr>
                  <w:rStyle w:val="Hyperlink"/>
                  <w:rFonts w:asciiTheme="majorHAnsi" w:hAnsiTheme="majorHAnsi"/>
                  <w:color w:val="auto"/>
                  <w:w w:val="80"/>
                  <w:sz w:val="20"/>
                  <w:szCs w:val="18"/>
                  <w:u w:val="none"/>
                </w:rPr>
                <w:t>1885</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咸宜</w:t>
            </w:r>
            <w:r w:rsidRPr="005F6598">
              <w:rPr>
                <w:rFonts w:asciiTheme="majorHAnsi" w:hAnsiTheme="majorHAnsi"/>
                <w:w w:val="80"/>
                <w:sz w:val="20"/>
                <w:szCs w:val="18"/>
              </w:rPr>
              <w:br/>
            </w:r>
            <w:hyperlink r:id="rId2241" w:tooltip="Hàm Nghi" w:history="1">
              <w:r w:rsidRPr="005F6598">
                <w:rPr>
                  <w:rStyle w:val="Hyperlink"/>
                  <w:rFonts w:asciiTheme="majorHAnsi" w:hAnsiTheme="majorHAnsi"/>
                  <w:color w:val="auto"/>
                  <w:w w:val="80"/>
                  <w:sz w:val="20"/>
                  <w:szCs w:val="18"/>
                  <w:u w:val="none"/>
                </w:rPr>
                <w:t>Hàm Nghi</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Cảnh Tông</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Thuần hoàng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Ưng Kỷ</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42" w:tooltip="1885" w:history="1">
              <w:r w:rsidR="00951302" w:rsidRPr="005F6598">
                <w:rPr>
                  <w:rStyle w:val="Hyperlink"/>
                  <w:rFonts w:asciiTheme="majorHAnsi" w:hAnsiTheme="majorHAnsi"/>
                  <w:color w:val="auto"/>
                  <w:w w:val="80"/>
                  <w:sz w:val="20"/>
                  <w:szCs w:val="18"/>
                  <w:u w:val="none"/>
                </w:rPr>
                <w:t>1885</w:t>
              </w:r>
            </w:hyperlink>
            <w:r w:rsidR="00951302" w:rsidRPr="005F6598">
              <w:rPr>
                <w:rFonts w:asciiTheme="majorHAnsi" w:hAnsiTheme="majorHAnsi"/>
                <w:w w:val="80"/>
                <w:sz w:val="20"/>
                <w:szCs w:val="18"/>
              </w:rPr>
              <w:t>–</w:t>
            </w:r>
            <w:hyperlink r:id="rId2243" w:tooltip="1889" w:history="1">
              <w:r w:rsidR="00951302" w:rsidRPr="005F6598">
                <w:rPr>
                  <w:rStyle w:val="Hyperlink"/>
                  <w:rFonts w:asciiTheme="majorHAnsi" w:hAnsiTheme="majorHAnsi"/>
                  <w:color w:val="auto"/>
                  <w:w w:val="80"/>
                  <w:sz w:val="20"/>
                  <w:szCs w:val="18"/>
                  <w:u w:val="none"/>
                </w:rPr>
                <w:t>1889</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同慶</w:t>
            </w:r>
            <w:r w:rsidRPr="005F6598">
              <w:rPr>
                <w:rFonts w:asciiTheme="majorHAnsi" w:hAnsiTheme="majorHAnsi"/>
                <w:w w:val="80"/>
                <w:sz w:val="20"/>
                <w:szCs w:val="18"/>
              </w:rPr>
              <w:br/>
            </w:r>
            <w:hyperlink r:id="rId2244" w:tooltip="Đồng Khánh" w:history="1">
              <w:r w:rsidRPr="005F6598">
                <w:rPr>
                  <w:rStyle w:val="Hyperlink"/>
                  <w:rFonts w:asciiTheme="majorHAnsi" w:hAnsiTheme="majorHAnsi"/>
                  <w:color w:val="auto"/>
                  <w:w w:val="80"/>
                  <w:sz w:val="20"/>
                  <w:szCs w:val="18"/>
                  <w:u w:val="none"/>
                </w:rPr>
                <w:t>Đồng Khánh</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45" w:tooltip="Lăng Đồng Khánh" w:history="1">
              <w:r w:rsidR="00951302" w:rsidRPr="005F6598">
                <w:rPr>
                  <w:rStyle w:val="Hyperlink"/>
                  <w:rFonts w:asciiTheme="majorHAnsi" w:hAnsiTheme="majorHAnsi"/>
                  <w:color w:val="auto"/>
                  <w:w w:val="80"/>
                  <w:sz w:val="20"/>
                  <w:szCs w:val="18"/>
                  <w:u w:val="none"/>
                </w:rPr>
                <w:t>Tư Lăng</w:t>
              </w:r>
            </w:hyperlink>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Hoài Trạch công/Phế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Bửu Lân</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46" w:tooltip="1889" w:history="1">
              <w:r w:rsidR="00951302" w:rsidRPr="005F6598">
                <w:rPr>
                  <w:rStyle w:val="Hyperlink"/>
                  <w:rFonts w:asciiTheme="majorHAnsi" w:hAnsiTheme="majorHAnsi"/>
                  <w:color w:val="auto"/>
                  <w:w w:val="80"/>
                  <w:sz w:val="20"/>
                  <w:szCs w:val="18"/>
                  <w:u w:val="none"/>
                </w:rPr>
                <w:t>1889</w:t>
              </w:r>
            </w:hyperlink>
            <w:r w:rsidR="00951302" w:rsidRPr="005F6598">
              <w:rPr>
                <w:rFonts w:asciiTheme="majorHAnsi" w:hAnsiTheme="majorHAnsi"/>
                <w:w w:val="80"/>
                <w:sz w:val="20"/>
                <w:szCs w:val="18"/>
              </w:rPr>
              <w:t>–</w:t>
            </w:r>
            <w:hyperlink r:id="rId2247" w:tooltip="1907" w:history="1">
              <w:r w:rsidR="00951302" w:rsidRPr="005F6598">
                <w:rPr>
                  <w:rStyle w:val="Hyperlink"/>
                  <w:rFonts w:asciiTheme="majorHAnsi" w:hAnsiTheme="majorHAnsi"/>
                  <w:color w:val="auto"/>
                  <w:w w:val="80"/>
                  <w:sz w:val="20"/>
                  <w:szCs w:val="18"/>
                  <w:u w:val="none"/>
                </w:rPr>
                <w:t>1907</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成泰</w:t>
            </w:r>
            <w:r w:rsidRPr="005F6598">
              <w:rPr>
                <w:rFonts w:asciiTheme="majorHAnsi" w:hAnsiTheme="majorHAnsi"/>
                <w:w w:val="80"/>
                <w:sz w:val="20"/>
                <w:szCs w:val="18"/>
              </w:rPr>
              <w:br/>
            </w:r>
            <w:hyperlink r:id="rId2248" w:tooltip="Thành Thái" w:history="1">
              <w:r w:rsidRPr="005F6598">
                <w:rPr>
                  <w:rStyle w:val="Hyperlink"/>
                  <w:rFonts w:asciiTheme="majorHAnsi" w:hAnsiTheme="majorHAnsi"/>
                  <w:color w:val="auto"/>
                  <w:w w:val="80"/>
                  <w:sz w:val="20"/>
                  <w:szCs w:val="18"/>
                  <w:u w:val="none"/>
                </w:rPr>
                <w:t>Thành Thái</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49" w:tooltip="Lăng Dục Đức" w:history="1">
              <w:r w:rsidR="00951302" w:rsidRPr="005F6598">
                <w:rPr>
                  <w:rStyle w:val="Hyperlink"/>
                  <w:rFonts w:asciiTheme="majorHAnsi" w:hAnsiTheme="majorHAnsi"/>
                  <w:color w:val="auto"/>
                  <w:w w:val="80"/>
                  <w:sz w:val="20"/>
                  <w:szCs w:val="18"/>
                  <w:u w:val="none"/>
                </w:rPr>
                <w:t>An Lăng</w:t>
              </w:r>
            </w:hyperlink>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Phế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Vĩnh San</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50" w:tooltip="1907" w:history="1">
              <w:r w:rsidR="00951302" w:rsidRPr="005F6598">
                <w:rPr>
                  <w:rStyle w:val="Hyperlink"/>
                  <w:rFonts w:asciiTheme="majorHAnsi" w:hAnsiTheme="majorHAnsi"/>
                  <w:color w:val="auto"/>
                  <w:w w:val="80"/>
                  <w:sz w:val="20"/>
                  <w:szCs w:val="18"/>
                  <w:u w:val="none"/>
                </w:rPr>
                <w:t>1907</w:t>
              </w:r>
            </w:hyperlink>
            <w:r w:rsidR="00951302" w:rsidRPr="005F6598">
              <w:rPr>
                <w:rFonts w:asciiTheme="majorHAnsi" w:hAnsiTheme="majorHAnsi"/>
                <w:w w:val="80"/>
                <w:sz w:val="20"/>
                <w:szCs w:val="18"/>
              </w:rPr>
              <w:t>–</w:t>
            </w:r>
            <w:hyperlink r:id="rId2251" w:tooltip="1916" w:history="1">
              <w:r w:rsidR="00951302" w:rsidRPr="005F6598">
                <w:rPr>
                  <w:rStyle w:val="Hyperlink"/>
                  <w:rFonts w:asciiTheme="majorHAnsi" w:hAnsiTheme="majorHAnsi"/>
                  <w:color w:val="auto"/>
                  <w:w w:val="80"/>
                  <w:sz w:val="20"/>
                  <w:szCs w:val="18"/>
                  <w:u w:val="none"/>
                </w:rPr>
                <w:t>1916</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維新</w:t>
            </w:r>
            <w:r w:rsidRPr="005F6598">
              <w:rPr>
                <w:rFonts w:asciiTheme="majorHAnsi" w:hAnsiTheme="majorHAnsi"/>
                <w:w w:val="80"/>
                <w:sz w:val="20"/>
                <w:szCs w:val="18"/>
              </w:rPr>
              <w:br/>
            </w:r>
            <w:hyperlink r:id="rId2252" w:tooltip="Duy Tân" w:history="1">
              <w:r w:rsidRPr="005F6598">
                <w:rPr>
                  <w:rStyle w:val="Hyperlink"/>
                  <w:rFonts w:asciiTheme="majorHAnsi" w:hAnsiTheme="majorHAnsi"/>
                  <w:color w:val="auto"/>
                  <w:w w:val="80"/>
                  <w:sz w:val="20"/>
                  <w:szCs w:val="18"/>
                  <w:u w:val="none"/>
                </w:rPr>
                <w:t>Duy Tân</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53" w:tooltip="Lăng Dục Đức" w:history="1">
              <w:r w:rsidR="00951302" w:rsidRPr="005F6598">
                <w:rPr>
                  <w:rStyle w:val="Hyperlink"/>
                  <w:rFonts w:asciiTheme="majorHAnsi" w:hAnsiTheme="majorHAnsi"/>
                  <w:color w:val="auto"/>
                  <w:w w:val="80"/>
                  <w:sz w:val="20"/>
                  <w:szCs w:val="18"/>
                  <w:u w:val="none"/>
                </w:rPr>
                <w:t>An Lăng</w:t>
              </w:r>
            </w:hyperlink>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Hoằng Tông</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Tuyên Hoàng Đế</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Bửu Đảo</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54" w:tooltip="1916" w:history="1">
              <w:r w:rsidR="00951302" w:rsidRPr="005F6598">
                <w:rPr>
                  <w:rStyle w:val="Hyperlink"/>
                  <w:rFonts w:asciiTheme="majorHAnsi" w:hAnsiTheme="majorHAnsi"/>
                  <w:color w:val="auto"/>
                  <w:w w:val="80"/>
                  <w:sz w:val="20"/>
                  <w:szCs w:val="18"/>
                  <w:u w:val="none"/>
                </w:rPr>
                <w:t>1916</w:t>
              </w:r>
            </w:hyperlink>
            <w:r w:rsidR="00951302" w:rsidRPr="005F6598">
              <w:rPr>
                <w:rFonts w:asciiTheme="majorHAnsi" w:hAnsiTheme="majorHAnsi"/>
                <w:w w:val="80"/>
                <w:sz w:val="20"/>
                <w:szCs w:val="18"/>
              </w:rPr>
              <w:t>–</w:t>
            </w:r>
            <w:hyperlink r:id="rId2255" w:tooltip="1925" w:history="1">
              <w:r w:rsidR="00951302" w:rsidRPr="005F6598">
                <w:rPr>
                  <w:rStyle w:val="Hyperlink"/>
                  <w:rFonts w:asciiTheme="majorHAnsi" w:hAnsiTheme="majorHAnsi"/>
                  <w:color w:val="auto"/>
                  <w:w w:val="80"/>
                  <w:sz w:val="20"/>
                  <w:szCs w:val="18"/>
                  <w:u w:val="none"/>
                </w:rPr>
                <w:t>1925</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啟定</w:t>
            </w:r>
            <w:r w:rsidRPr="005F6598">
              <w:rPr>
                <w:rFonts w:asciiTheme="majorHAnsi" w:hAnsiTheme="majorHAnsi"/>
                <w:w w:val="80"/>
                <w:sz w:val="20"/>
                <w:szCs w:val="18"/>
              </w:rPr>
              <w:br/>
            </w:r>
            <w:hyperlink r:id="rId2256" w:tooltip="Khải Định" w:history="1">
              <w:r w:rsidRPr="005F6598">
                <w:rPr>
                  <w:rStyle w:val="Hyperlink"/>
                  <w:rFonts w:asciiTheme="majorHAnsi" w:hAnsiTheme="majorHAnsi"/>
                  <w:color w:val="auto"/>
                  <w:w w:val="80"/>
                  <w:sz w:val="20"/>
                  <w:szCs w:val="18"/>
                  <w:u w:val="none"/>
                </w:rPr>
                <w:t>Khải Định</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57" w:tooltip="Ứng Lăng" w:history="1">
              <w:r w:rsidR="00951302" w:rsidRPr="005F6598">
                <w:rPr>
                  <w:rStyle w:val="Hyperlink"/>
                  <w:rFonts w:asciiTheme="majorHAnsi" w:hAnsiTheme="majorHAnsi"/>
                  <w:color w:val="auto"/>
                  <w:w w:val="80"/>
                  <w:sz w:val="20"/>
                  <w:szCs w:val="18"/>
                  <w:u w:val="none"/>
                </w:rPr>
                <w:t>Ứng Lăng</w:t>
              </w:r>
            </w:hyperlink>
          </w:p>
        </w:tc>
      </w:tr>
      <w:tr w:rsidR="00951302" w:rsidRPr="000128EE" w:rsidTr="00BA7A7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0128EE" w:rsidRDefault="00951302" w:rsidP="005F6598">
            <w:pPr>
              <w:spacing w:after="0"/>
              <w:jc w:val="both"/>
              <w:rPr>
                <w:rFonts w:asciiTheme="majorHAnsi" w:hAnsiTheme="majorHAnsi"/>
                <w:color w:val="202122"/>
                <w:w w:val="80"/>
                <w:sz w:val="20"/>
                <w:szCs w:val="18"/>
              </w:rPr>
            </w:pPr>
            <w:r w:rsidRPr="000128EE">
              <w:rPr>
                <w:rFonts w:asciiTheme="majorHAnsi" w:hAnsiTheme="majorHAnsi"/>
                <w:color w:val="202122"/>
                <w:w w:val="80"/>
                <w:sz w:val="20"/>
                <w:szCs w:val="18"/>
              </w:rPr>
              <w:t>Nguyễn Phúc Vĩnh Thụy</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2D7EA6" w:rsidP="005F6598">
            <w:pPr>
              <w:spacing w:after="0"/>
              <w:jc w:val="both"/>
              <w:rPr>
                <w:rFonts w:asciiTheme="majorHAnsi" w:hAnsiTheme="majorHAnsi"/>
                <w:w w:val="80"/>
                <w:sz w:val="20"/>
                <w:szCs w:val="18"/>
              </w:rPr>
            </w:pPr>
            <w:hyperlink r:id="rId2258" w:tooltip="1926" w:history="1">
              <w:r w:rsidR="00951302" w:rsidRPr="005F6598">
                <w:rPr>
                  <w:rStyle w:val="Hyperlink"/>
                  <w:rFonts w:asciiTheme="majorHAnsi" w:hAnsiTheme="majorHAnsi"/>
                  <w:color w:val="auto"/>
                  <w:w w:val="80"/>
                  <w:sz w:val="20"/>
                  <w:szCs w:val="18"/>
                  <w:u w:val="none"/>
                </w:rPr>
                <w:t>1926</w:t>
              </w:r>
            </w:hyperlink>
            <w:r w:rsidR="00951302" w:rsidRPr="005F6598">
              <w:rPr>
                <w:rFonts w:asciiTheme="majorHAnsi" w:hAnsiTheme="majorHAnsi"/>
                <w:w w:val="80"/>
                <w:sz w:val="20"/>
                <w:szCs w:val="18"/>
              </w:rPr>
              <w:t>–</w:t>
            </w:r>
            <w:hyperlink r:id="rId2259" w:tooltip="1945" w:history="1">
              <w:r w:rsidR="00951302" w:rsidRPr="005F6598">
                <w:rPr>
                  <w:rStyle w:val="Hyperlink"/>
                  <w:rFonts w:asciiTheme="majorHAnsi" w:hAnsiTheme="majorHAnsi"/>
                  <w:color w:val="auto"/>
                  <w:w w:val="80"/>
                  <w:sz w:val="20"/>
                  <w:szCs w:val="18"/>
                  <w:u w:val="none"/>
                </w:rPr>
                <w:t>1945</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r w:rsidRPr="005F6598">
              <w:rPr>
                <w:rFonts w:asciiTheme="majorHAnsi" w:eastAsia="SimSun" w:hAnsiTheme="majorHAnsi" w:cs="SimSun"/>
                <w:w w:val="80"/>
                <w:sz w:val="20"/>
                <w:szCs w:val="18"/>
              </w:rPr>
              <w:t>保大</w:t>
            </w:r>
            <w:r w:rsidRPr="005F6598">
              <w:rPr>
                <w:rFonts w:asciiTheme="majorHAnsi" w:hAnsiTheme="majorHAnsi"/>
                <w:w w:val="80"/>
                <w:sz w:val="20"/>
                <w:szCs w:val="18"/>
              </w:rPr>
              <w:br/>
            </w:r>
            <w:hyperlink r:id="rId2260" w:tooltip="Bảo Đại" w:history="1">
              <w:r w:rsidRPr="005F6598">
                <w:rPr>
                  <w:rStyle w:val="Hyperlink"/>
                  <w:rFonts w:asciiTheme="majorHAnsi" w:hAnsiTheme="majorHAnsi"/>
                  <w:color w:val="auto"/>
                  <w:w w:val="80"/>
                  <w:sz w:val="20"/>
                  <w:szCs w:val="18"/>
                  <w:u w:val="none"/>
                </w:rPr>
                <w:t>Bảo Đại</w:t>
              </w:r>
            </w:hyperlink>
          </w:p>
        </w:tc>
        <w:tc>
          <w:tcPr>
            <w:tcW w:w="1086"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951302" w:rsidRPr="005F6598" w:rsidRDefault="00951302" w:rsidP="005F6598">
            <w:pPr>
              <w:spacing w:after="0"/>
              <w:jc w:val="both"/>
              <w:rPr>
                <w:rFonts w:asciiTheme="majorHAnsi" w:hAnsiTheme="majorHAnsi"/>
                <w:w w:val="80"/>
                <w:sz w:val="20"/>
                <w:szCs w:val="18"/>
              </w:rPr>
            </w:pPr>
          </w:p>
        </w:tc>
      </w:tr>
    </w:tbl>
    <w:p w:rsidR="00951302" w:rsidRPr="000128EE" w:rsidRDefault="00951302" w:rsidP="00684767">
      <w:pPr>
        <w:pStyle w:val="NormalWeb"/>
        <w:shd w:val="clear" w:color="auto" w:fill="FFFFFF"/>
        <w:spacing w:before="120" w:beforeAutospacing="0" w:after="120" w:afterAutospacing="0"/>
        <w:jc w:val="both"/>
        <w:rPr>
          <w:rFonts w:ascii="Arial" w:hAnsi="Arial" w:cs="Arial"/>
          <w:color w:val="202122"/>
          <w:sz w:val="22"/>
          <w:szCs w:val="21"/>
        </w:rPr>
      </w:pPr>
    </w:p>
    <w:p w:rsidR="00951302" w:rsidRPr="000128EE" w:rsidRDefault="00951302" w:rsidP="00684767">
      <w:pPr>
        <w:pStyle w:val="NormalWeb"/>
        <w:shd w:val="clear" w:color="auto" w:fill="FFFFFF"/>
        <w:spacing w:before="120" w:beforeAutospacing="0" w:after="120" w:afterAutospacing="0"/>
        <w:jc w:val="both"/>
        <w:rPr>
          <w:rFonts w:ascii="Arial" w:hAnsi="Arial" w:cs="Arial"/>
          <w:color w:val="202122"/>
          <w:sz w:val="22"/>
          <w:szCs w:val="21"/>
        </w:rPr>
      </w:pPr>
    </w:p>
    <w:p w:rsidR="00951302" w:rsidRPr="00B33D5C" w:rsidRDefault="00C85DD1" w:rsidP="00684767">
      <w:pPr>
        <w:pStyle w:val="NoSpacing"/>
        <w:jc w:val="both"/>
        <w:rPr>
          <w:rStyle w:val="mw-headline"/>
          <w:rFonts w:ascii="Arial" w:hAnsi="Arial" w:cs="Arial"/>
          <w:b/>
          <w:color w:val="000000"/>
          <w:sz w:val="24"/>
          <w:szCs w:val="29"/>
        </w:rPr>
      </w:pPr>
      <w:r w:rsidRPr="00B33D5C">
        <w:rPr>
          <w:rStyle w:val="mw-headline"/>
          <w:rFonts w:ascii="Arial" w:hAnsi="Arial" w:cs="Arial"/>
          <w:b/>
          <w:color w:val="000000"/>
          <w:sz w:val="24"/>
          <w:szCs w:val="29"/>
        </w:rPr>
        <w:lastRenderedPageBreak/>
        <w:t>THẾ PHẢ CÁC VUA NHÀ NGUYỄN</w:t>
      </w:r>
    </w:p>
    <w:p w:rsidR="005F198D" w:rsidRPr="000128EE" w:rsidRDefault="005F198D" w:rsidP="00684767">
      <w:pPr>
        <w:pStyle w:val="NoSpacing"/>
        <w:jc w:val="both"/>
        <w:rPr>
          <w:rStyle w:val="mw-headline"/>
          <w:rFonts w:ascii="Arial" w:hAnsi="Arial" w:cs="Arial"/>
          <w:b/>
          <w:color w:val="000000"/>
          <w:sz w:val="32"/>
          <w:szCs w:val="29"/>
        </w:rPr>
      </w:pPr>
    </w:p>
    <w:p w:rsidR="005F198D" w:rsidRPr="000128EE" w:rsidRDefault="005F198D" w:rsidP="00684767">
      <w:pPr>
        <w:pStyle w:val="NoSpacing"/>
        <w:jc w:val="both"/>
        <w:rPr>
          <w:rStyle w:val="mw-headline"/>
          <w:rFonts w:ascii="Arial" w:hAnsi="Arial" w:cs="Arial"/>
          <w:b/>
          <w:color w:val="000000"/>
          <w:sz w:val="32"/>
          <w:szCs w:val="29"/>
        </w:rPr>
      </w:pPr>
    </w:p>
    <w:p w:rsidR="00C85DD1" w:rsidRPr="000128EE" w:rsidRDefault="005F198D" w:rsidP="00684767">
      <w:pPr>
        <w:jc w:val="both"/>
        <w:rPr>
          <w:sz w:val="24"/>
          <w:lang w:eastAsia="ja-JP"/>
        </w:rPr>
      </w:pPr>
      <w:r w:rsidRPr="000128EE">
        <w:rPr>
          <w:noProof/>
          <w:sz w:val="24"/>
        </w:rPr>
        <w:drawing>
          <wp:inline distT="0" distB="0" distL="0" distR="0" wp14:anchorId="4F8DFA25" wp14:editId="14C24C30">
            <wp:extent cx="5219700" cy="5486400"/>
            <wp:effectExtent l="0" t="0" r="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1-12-11 22.36.45.png"/>
                    <pic:cNvPicPr/>
                  </pic:nvPicPr>
                  <pic:blipFill>
                    <a:blip r:embed="rId2261">
                      <a:extLst>
                        <a:ext uri="{28A0092B-C50C-407E-A947-70E740481C1C}">
                          <a14:useLocalDpi xmlns:a14="http://schemas.microsoft.com/office/drawing/2010/main" val="0"/>
                        </a:ext>
                      </a:extLst>
                    </a:blip>
                    <a:stretch>
                      <a:fillRect/>
                    </a:stretch>
                  </pic:blipFill>
                  <pic:spPr>
                    <a:xfrm>
                      <a:off x="0" y="0"/>
                      <a:ext cx="5235119" cy="5502607"/>
                    </a:xfrm>
                    <a:prstGeom prst="rect">
                      <a:avLst/>
                    </a:prstGeom>
                  </pic:spPr>
                </pic:pic>
              </a:graphicData>
            </a:graphic>
          </wp:inline>
        </w:drawing>
      </w:r>
    </w:p>
    <w:p w:rsidR="00951302" w:rsidRDefault="00951302" w:rsidP="00684767">
      <w:pPr>
        <w:pStyle w:val="NoSpacing"/>
        <w:jc w:val="both"/>
        <w:rPr>
          <w:sz w:val="24"/>
        </w:rPr>
      </w:pPr>
    </w:p>
    <w:p w:rsidR="008C310C" w:rsidRPr="000128EE" w:rsidRDefault="008C310C" w:rsidP="00684767">
      <w:pPr>
        <w:pStyle w:val="NoSpacing"/>
        <w:jc w:val="both"/>
        <w:rPr>
          <w:sz w:val="24"/>
        </w:rPr>
      </w:pPr>
    </w:p>
    <w:p w:rsidR="002F572D" w:rsidRPr="000128EE" w:rsidRDefault="002F572D" w:rsidP="006C19AD">
      <w:pPr>
        <w:pStyle w:val="Heading2"/>
        <w:numPr>
          <w:ilvl w:val="0"/>
          <w:numId w:val="13"/>
        </w:numPr>
        <w:tabs>
          <w:tab w:val="left" w:pos="180"/>
        </w:tabs>
        <w:jc w:val="both"/>
        <w:rPr>
          <w:rFonts w:asciiTheme="majorHAnsi" w:hAnsiTheme="majorHAnsi"/>
          <w:b w:val="0"/>
          <w:sz w:val="22"/>
          <w:szCs w:val="20"/>
        </w:rPr>
      </w:pPr>
      <w:bookmarkStart w:id="89" w:name="_Toc92647144"/>
      <w:r w:rsidRPr="000128EE">
        <w:rPr>
          <w:rFonts w:asciiTheme="majorHAnsi" w:hAnsiTheme="majorHAnsi"/>
          <w:b w:val="0"/>
          <w:sz w:val="22"/>
          <w:szCs w:val="20"/>
        </w:rPr>
        <w:lastRenderedPageBreak/>
        <w:t>VUA GIA LONG VỚI HẬU QUẢ CHIẾN TRANH GIÀNH NGÔI BÁU</w:t>
      </w:r>
      <w:r w:rsidR="006C5988" w:rsidRPr="000128EE">
        <w:rPr>
          <w:rFonts w:asciiTheme="majorHAnsi" w:hAnsiTheme="majorHAnsi"/>
          <w:b w:val="0"/>
          <w:sz w:val="22"/>
          <w:szCs w:val="20"/>
        </w:rPr>
        <w:t xml:space="preserve"> VỚI CÁC VỤ ÁN CÁC CÔNG THẦN</w:t>
      </w:r>
      <w:bookmarkEnd w:id="89"/>
    </w:p>
    <w:p w:rsidR="006C5988" w:rsidRPr="000128EE" w:rsidRDefault="006C598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Dưới thời Gia Long đã có 2 vụ án lớn là vụ án của hai công thần </w:t>
      </w:r>
      <w:hyperlink r:id="rId2262" w:tooltip="Nguyễn Văn Thành (quan nhà Nguyễn)" w:history="1">
        <w:r w:rsidRPr="000128EE">
          <w:rPr>
            <w:rFonts w:asciiTheme="majorHAnsi" w:eastAsia="Times New Roman" w:hAnsiTheme="majorHAnsi" w:cs="Times New Roman"/>
            <w:color w:val="000000"/>
            <w:sz w:val="24"/>
          </w:rPr>
          <w:t>Nguyễn Văn Thành</w:t>
        </w:r>
      </w:hyperlink>
      <w:r w:rsidRPr="000128EE">
        <w:rPr>
          <w:rFonts w:asciiTheme="majorHAnsi" w:eastAsia="Times New Roman" w:hAnsiTheme="majorHAnsi" w:cs="Times New Roman"/>
          <w:color w:val="000000"/>
          <w:sz w:val="24"/>
        </w:rPr>
        <w:t> và </w:t>
      </w:r>
      <w:hyperlink r:id="rId2263" w:tooltip="Đặng Trần Thường" w:history="1">
        <w:r w:rsidRPr="000128EE">
          <w:rPr>
            <w:rFonts w:asciiTheme="majorHAnsi" w:eastAsia="Times New Roman" w:hAnsiTheme="majorHAnsi" w:cs="Times New Roman"/>
            <w:color w:val="000000"/>
            <w:sz w:val="24"/>
          </w:rPr>
          <w:t>Đặng Trần Thường</w:t>
        </w:r>
      </w:hyperlink>
      <w:r w:rsidRPr="000128EE">
        <w:rPr>
          <w:rFonts w:asciiTheme="majorHAnsi" w:eastAsia="Times New Roman" w:hAnsiTheme="majorHAnsi" w:cs="Times New Roman"/>
          <w:color w:val="000000"/>
          <w:sz w:val="24"/>
        </w:rPr>
        <w:t>.</w:t>
      </w:r>
      <w:hyperlink r:id="rId2264" w:anchor="cite_note-harvnb20-356" w:history="1"/>
      <w:r w:rsidR="005A7525" w:rsidRPr="000128EE">
        <w:rPr>
          <w:rFonts w:asciiTheme="majorHAnsi" w:eastAsia="Times New Roman" w:hAnsiTheme="majorHAnsi" w:cs="Times New Roman"/>
          <w:color w:val="000000"/>
          <w:sz w:val="24"/>
        </w:rPr>
        <w:t xml:space="preserve"> </w:t>
      </w:r>
    </w:p>
    <w:p w:rsidR="005A7525" w:rsidRPr="005F6598" w:rsidRDefault="006C5988" w:rsidP="00684767">
      <w:pPr>
        <w:pBdr>
          <w:top w:val="nil"/>
          <w:left w:val="nil"/>
          <w:bottom w:val="nil"/>
          <w:right w:val="nil"/>
          <w:between w:val="nil"/>
        </w:pBdr>
        <w:spacing w:before="240" w:after="120" w:line="360" w:lineRule="auto"/>
        <w:jc w:val="both"/>
        <w:rPr>
          <w:rFonts w:asciiTheme="majorHAnsi" w:eastAsia="Times New Roman" w:hAnsiTheme="majorHAnsi" w:cs="Times New Roman"/>
          <w:b/>
          <w:color w:val="000000"/>
          <w:sz w:val="24"/>
        </w:rPr>
      </w:pPr>
      <w:r w:rsidRPr="005F6598">
        <w:rPr>
          <w:rFonts w:asciiTheme="majorHAnsi" w:eastAsia="Times New Roman" w:hAnsiTheme="majorHAnsi" w:cs="Times New Roman"/>
          <w:b/>
          <w:sz w:val="24"/>
        </w:rPr>
        <w:t>Vụ án Nguyễn Văn Thành</w:t>
      </w:r>
      <w:r w:rsidR="005A7525" w:rsidRPr="005F6598">
        <w:rPr>
          <w:rFonts w:asciiTheme="majorHAnsi" w:eastAsia="Times New Roman" w:hAnsiTheme="majorHAnsi" w:cs="Times New Roman"/>
          <w:b/>
          <w:color w:val="000000"/>
          <w:sz w:val="24"/>
        </w:rPr>
        <w:t xml:space="preserve"> </w:t>
      </w:r>
    </w:p>
    <w:p w:rsidR="006C5988" w:rsidRPr="000128EE" w:rsidRDefault="002D7EA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hyperlink r:id="rId2265" w:tooltip="Nguyễn Văn Thành (quan nhà Nguyễn)" w:history="1">
        <w:r w:rsidR="006C5988" w:rsidRPr="000128EE">
          <w:rPr>
            <w:rFonts w:asciiTheme="majorHAnsi" w:eastAsia="Times New Roman" w:hAnsiTheme="majorHAnsi" w:cs="Times New Roman"/>
            <w:color w:val="000000"/>
            <w:sz w:val="24"/>
          </w:rPr>
          <w:t>Nguyễn Văn Thành</w:t>
        </w:r>
      </w:hyperlink>
      <w:r w:rsidR="006C5988" w:rsidRPr="000128EE">
        <w:rPr>
          <w:rFonts w:asciiTheme="majorHAnsi" w:eastAsia="Times New Roman" w:hAnsiTheme="majorHAnsi" w:cs="Times New Roman"/>
          <w:color w:val="000000"/>
          <w:sz w:val="24"/>
        </w:rPr>
        <w:t> (</w:t>
      </w:r>
      <w:hyperlink r:id="rId2266" w:tooltip="1758" w:history="1">
        <w:r w:rsidR="006C5988" w:rsidRPr="000128EE">
          <w:rPr>
            <w:rFonts w:asciiTheme="majorHAnsi" w:eastAsia="Times New Roman" w:hAnsiTheme="majorHAnsi" w:cs="Times New Roman"/>
            <w:color w:val="000000"/>
            <w:sz w:val="24"/>
          </w:rPr>
          <w:t>1758</w:t>
        </w:r>
      </w:hyperlink>
      <w:r w:rsidR="006C5988" w:rsidRPr="000128EE">
        <w:rPr>
          <w:rFonts w:asciiTheme="majorHAnsi" w:eastAsia="Times New Roman" w:hAnsiTheme="majorHAnsi" w:cs="Times New Roman"/>
          <w:color w:val="000000"/>
          <w:sz w:val="24"/>
        </w:rPr>
        <w:t>–</w:t>
      </w:r>
      <w:hyperlink r:id="rId2267" w:tooltip="1817" w:history="1">
        <w:r w:rsidR="006C5988" w:rsidRPr="000128EE">
          <w:rPr>
            <w:rFonts w:asciiTheme="majorHAnsi" w:eastAsia="Times New Roman" w:hAnsiTheme="majorHAnsi" w:cs="Times New Roman"/>
            <w:color w:val="000000"/>
            <w:sz w:val="24"/>
          </w:rPr>
          <w:t>1817</w:t>
        </w:r>
      </w:hyperlink>
      <w:r w:rsidR="006C5988" w:rsidRPr="000128EE">
        <w:rPr>
          <w:rFonts w:asciiTheme="majorHAnsi" w:eastAsia="Times New Roman" w:hAnsiTheme="majorHAnsi" w:cs="Times New Roman"/>
          <w:color w:val="000000"/>
          <w:sz w:val="24"/>
        </w:rPr>
        <w:t>) là người theo Nguyễn Ánh từ ngày đầu ông khởi binh chống Tây Sơn ở Quy Nhơn, lập được nhiều công to đứng đầu công thần. Sau chiến tranh, Nguyễn Văn Thành là người ổn định trấn </w:t>
      </w:r>
      <w:hyperlink r:id="rId2268" w:tooltip="Bắc Hà" w:history="1">
        <w:r w:rsidR="006C5988" w:rsidRPr="000128EE">
          <w:rPr>
            <w:rFonts w:asciiTheme="majorHAnsi" w:eastAsia="Times New Roman" w:hAnsiTheme="majorHAnsi" w:cs="Times New Roman"/>
            <w:color w:val="000000"/>
            <w:sz w:val="24"/>
          </w:rPr>
          <w:t>Bắc Hà</w:t>
        </w:r>
      </w:hyperlink>
      <w:r w:rsidR="006C5988" w:rsidRPr="000128EE">
        <w:rPr>
          <w:rFonts w:asciiTheme="majorHAnsi" w:eastAsia="Times New Roman" w:hAnsiTheme="majorHAnsi" w:cs="Times New Roman"/>
          <w:color w:val="000000"/>
          <w:sz w:val="24"/>
        </w:rPr>
        <w:t>, sau lại về kinh làm tới chức Trung quân, tổng tài làm sách luật và quốc sử.</w:t>
      </w:r>
    </w:p>
    <w:p w:rsidR="006C5988" w:rsidRPr="000128EE" w:rsidRDefault="006C598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Vụ án của Nguyễn Văn Thành có nguồn cơn </w:t>
      </w:r>
      <w:hyperlink r:id="rId2269" w:anchor="Truy%E1%BB%81n_ng%C3%B4i_cho_Minh_M%E1%BA%A1ng" w:tooltip="Gia Long" w:history="1">
        <w:r w:rsidRPr="000128EE">
          <w:rPr>
            <w:rFonts w:asciiTheme="majorHAnsi" w:eastAsia="Times New Roman" w:hAnsiTheme="majorHAnsi" w:cs="Times New Roman"/>
            <w:color w:val="000000"/>
            <w:sz w:val="24"/>
          </w:rPr>
          <w:t>từ vấn đề chọn người nối ngôi của Gia Long</w:t>
        </w:r>
      </w:hyperlink>
      <w:r w:rsidRPr="000128EE">
        <w:rPr>
          <w:rFonts w:asciiTheme="majorHAnsi" w:eastAsia="Times New Roman" w:hAnsiTheme="majorHAnsi" w:cs="Times New Roman"/>
          <w:color w:val="000000"/>
          <w:sz w:val="24"/>
        </w:rPr>
        <w:t>. Vốn là con trai cả, </w:t>
      </w:r>
      <w:hyperlink r:id="rId2270" w:tooltip="Nguyễn Phúc Cảnh" w:history="1">
        <w:r w:rsidRPr="000128EE">
          <w:rPr>
            <w:rFonts w:asciiTheme="majorHAnsi" w:eastAsia="Times New Roman" w:hAnsiTheme="majorHAnsi" w:cs="Times New Roman"/>
            <w:color w:val="000000"/>
            <w:sz w:val="24"/>
          </w:rPr>
          <w:t>Nguyễn Phúc Cảnh</w:t>
        </w:r>
      </w:hyperlink>
      <w:r w:rsidRPr="000128EE">
        <w:rPr>
          <w:rFonts w:asciiTheme="majorHAnsi" w:eastAsia="Times New Roman" w:hAnsiTheme="majorHAnsi" w:cs="Times New Roman"/>
          <w:color w:val="000000"/>
          <w:sz w:val="24"/>
        </w:rPr>
        <w:t>, cũng như người con trai thứ hai và thứ ba của Gia Long đều đã mất trước khi ông lên ngôi vua (</w:t>
      </w:r>
      <w:hyperlink r:id="rId2271" w:tooltip="1802" w:history="1">
        <w:r w:rsidRPr="000128EE">
          <w:rPr>
            <w:rFonts w:asciiTheme="majorHAnsi" w:eastAsia="Times New Roman" w:hAnsiTheme="majorHAnsi" w:cs="Times New Roman"/>
            <w:color w:val="000000"/>
            <w:sz w:val="24"/>
          </w:rPr>
          <w:t>1802</w:t>
        </w:r>
      </w:hyperlink>
      <w:r w:rsidRPr="000128EE">
        <w:rPr>
          <w:rFonts w:asciiTheme="majorHAnsi" w:eastAsia="Times New Roman" w:hAnsiTheme="majorHAnsi" w:cs="Times New Roman"/>
          <w:color w:val="000000"/>
          <w:sz w:val="24"/>
        </w:rPr>
        <w:t>) nên ông phải quyết định chọn người kế lập trong số các con cháu trực hệ, trong số này thì hai ứng cử viên nặng ký nhất là người con thứ tư (hoàng tử </w:t>
      </w:r>
      <w:hyperlink r:id="rId2272" w:tooltip="Nguyễn Phúc Đảm" w:history="1">
        <w:r w:rsidRPr="000128EE">
          <w:rPr>
            <w:rFonts w:asciiTheme="majorHAnsi" w:eastAsia="Times New Roman" w:hAnsiTheme="majorHAnsi" w:cs="Times New Roman"/>
            <w:color w:val="000000"/>
            <w:sz w:val="24"/>
          </w:rPr>
          <w:t>Nguyễn Phúc Đảm</w:t>
        </w:r>
      </w:hyperlink>
      <w:r w:rsidRPr="000128EE">
        <w:rPr>
          <w:rFonts w:asciiTheme="majorHAnsi" w:eastAsia="Times New Roman" w:hAnsiTheme="majorHAnsi" w:cs="Times New Roman"/>
          <w:color w:val="000000"/>
          <w:sz w:val="24"/>
        </w:rPr>
        <w:t>) và con trai của Nguyễn Phúc Cảnh là Hoàng tôn </w:t>
      </w:r>
      <w:hyperlink r:id="rId2273" w:tooltip="Nguyễn Phúc Mỹ Đường" w:history="1">
        <w:r w:rsidRPr="000128EE">
          <w:rPr>
            <w:rFonts w:asciiTheme="majorHAnsi" w:eastAsia="Times New Roman" w:hAnsiTheme="majorHAnsi" w:cs="Times New Roman"/>
            <w:color w:val="000000"/>
            <w:sz w:val="24"/>
          </w:rPr>
          <w:t>Nguyễn Phúc Mỹ Đường</w:t>
        </w:r>
      </w:hyperlink>
      <w:r w:rsidRPr="000128EE">
        <w:rPr>
          <w:rFonts w:asciiTheme="majorHAnsi" w:eastAsia="Times New Roman" w:hAnsiTheme="majorHAnsi" w:cs="Times New Roman"/>
          <w:color w:val="000000"/>
          <w:sz w:val="24"/>
        </w:rPr>
        <w:t>. Gia Long vốn có ý chọn người con trai thứ tư này khi đã hơn 26 tuổi, đã đủ tuổi trưởng thành và khó bề bị khống chế; nhưng nhiều đình thần vẫn ủng hộ Mỹ Đường theo quan điểm "</w:t>
      </w:r>
      <w:hyperlink r:id="rId2274" w:tooltip="Đích tôn thừa trọng (trang chưa được viết)" w:history="1">
        <w:r w:rsidRPr="000128EE">
          <w:rPr>
            <w:rFonts w:asciiTheme="majorHAnsi" w:eastAsia="Times New Roman" w:hAnsiTheme="majorHAnsi" w:cs="Times New Roman"/>
            <w:color w:val="000000"/>
            <w:sz w:val="24"/>
          </w:rPr>
          <w:t>đích tôn thừa trọng</w:t>
        </w:r>
      </w:hyperlink>
      <w:r w:rsidRPr="000128EE">
        <w:rPr>
          <w:rFonts w:asciiTheme="majorHAnsi" w:eastAsia="Times New Roman" w:hAnsiTheme="majorHAnsi" w:cs="Times New Roman"/>
          <w:color w:val="000000"/>
          <w:sz w:val="24"/>
        </w:rPr>
        <w:t>" rằng cháu nam lớn nhất và trực hệ sẽ được thay thế cha trong việc kế thừa ông nội, trong đó </w:t>
      </w:r>
      <w:hyperlink r:id="rId2275" w:tooltip="Nguyễn Văn Thành (quan nhà Nguyễn)" w:history="1">
        <w:r w:rsidRPr="000128EE">
          <w:rPr>
            <w:rFonts w:asciiTheme="majorHAnsi" w:eastAsia="Times New Roman" w:hAnsiTheme="majorHAnsi" w:cs="Times New Roman"/>
            <w:color w:val="000000"/>
            <w:sz w:val="24"/>
          </w:rPr>
          <w:t>Nguyễn Văn Thành</w:t>
        </w:r>
      </w:hyperlink>
      <w:r w:rsidRPr="000128EE">
        <w:rPr>
          <w:rFonts w:asciiTheme="majorHAnsi" w:eastAsia="Times New Roman" w:hAnsiTheme="majorHAnsi" w:cs="Times New Roman"/>
          <w:color w:val="000000"/>
          <w:sz w:val="24"/>
        </w:rPr>
        <w:t> là người ủng hộ công khai và mạnh mẽ Mỹ Đường. Gia Long đã từng trách Nguyễn Văn Thành: "Hắn muốn dựng vua nhỏ để sau này dễ khống chế"</w:t>
      </w:r>
      <w:r w:rsidR="008C310C">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Về việc này thì </w:t>
      </w:r>
      <w:hyperlink r:id="rId2276" w:tooltip="Choi Byung Wook (trang chưa được viết)" w:history="1">
        <w:r w:rsidRPr="000128EE">
          <w:rPr>
            <w:rFonts w:asciiTheme="majorHAnsi" w:eastAsia="Times New Roman" w:hAnsiTheme="majorHAnsi" w:cs="Times New Roman"/>
            <w:color w:val="000000"/>
            <w:sz w:val="24"/>
          </w:rPr>
          <w:t>Choi Byung Wook</w:t>
        </w:r>
      </w:hyperlink>
      <w:r w:rsidRPr="000128EE">
        <w:rPr>
          <w:rFonts w:asciiTheme="majorHAnsi" w:eastAsia="Times New Roman" w:hAnsiTheme="majorHAnsi" w:cs="Times New Roman"/>
          <w:color w:val="000000"/>
          <w:sz w:val="24"/>
        </w:rPr>
        <w:t>, giáo sư </w:t>
      </w:r>
      <w:hyperlink r:id="rId2277" w:tooltip="Lịch sử Việt Nam" w:history="1">
        <w:r w:rsidRPr="000128EE">
          <w:rPr>
            <w:rFonts w:asciiTheme="majorHAnsi" w:eastAsia="Times New Roman" w:hAnsiTheme="majorHAnsi" w:cs="Times New Roman"/>
            <w:color w:val="000000"/>
            <w:sz w:val="24"/>
          </w:rPr>
          <w:t>lịch sử Việt Nam</w:t>
        </w:r>
      </w:hyperlink>
      <w:r w:rsidRPr="000128EE">
        <w:rPr>
          <w:rFonts w:asciiTheme="majorHAnsi" w:eastAsia="Times New Roman" w:hAnsiTheme="majorHAnsi" w:cs="Times New Roman"/>
          <w:color w:val="000000"/>
          <w:sz w:val="24"/>
        </w:rPr>
        <w:t> thuộc trường </w:t>
      </w:r>
      <w:hyperlink r:id="rId2278" w:tooltip="Đại học Quốc gia Hàn Quốc" w:history="1">
        <w:r w:rsidRPr="000128EE">
          <w:rPr>
            <w:rFonts w:asciiTheme="majorHAnsi" w:eastAsia="Times New Roman" w:hAnsiTheme="majorHAnsi" w:cs="Times New Roman"/>
            <w:color w:val="000000"/>
            <w:sz w:val="24"/>
          </w:rPr>
          <w:t>Đại học Quốc gia Hàn Quốc</w:t>
        </w:r>
      </w:hyperlink>
      <w:r w:rsidRPr="000128EE">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lastRenderedPageBreak/>
        <w:t>cho rằng "hẳn nhà vua đã nhớ tới việc khi ông mới mười lăm tuổi đã lên ngôi vương và thường bị </w:t>
      </w:r>
      <w:hyperlink r:id="rId2279" w:anchor="X%C6%B0ng_v%C6%B0%C6%A1ng" w:history="1">
        <w:r w:rsidRPr="000128EE">
          <w:rPr>
            <w:rFonts w:asciiTheme="majorHAnsi" w:eastAsia="Times New Roman" w:hAnsiTheme="majorHAnsi" w:cs="Times New Roman"/>
            <w:color w:val="000000"/>
            <w:sz w:val="24"/>
          </w:rPr>
          <w:t>tướng Đỗ Thanh Nhơn chèn ép</w:t>
        </w:r>
      </w:hyperlink>
      <w:r w:rsidRPr="000128EE">
        <w:rPr>
          <w:rFonts w:asciiTheme="majorHAnsi" w:eastAsia="Times New Roman" w:hAnsiTheme="majorHAnsi" w:cs="Times New Roman"/>
          <w:color w:val="000000"/>
          <w:sz w:val="24"/>
        </w:rPr>
        <w:t>".</w:t>
      </w:r>
    </w:p>
    <w:p w:rsidR="006C5988" w:rsidRPr="000128EE" w:rsidRDefault="006C598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Năm </w:t>
      </w:r>
      <w:hyperlink r:id="rId2280" w:tooltip="1815" w:history="1">
        <w:r w:rsidRPr="000128EE">
          <w:rPr>
            <w:rFonts w:asciiTheme="majorHAnsi" w:eastAsia="Times New Roman" w:hAnsiTheme="majorHAnsi" w:cs="Times New Roman"/>
            <w:color w:val="000000"/>
            <w:sz w:val="24"/>
          </w:rPr>
          <w:t>1815</w:t>
        </w:r>
      </w:hyperlink>
      <w:r w:rsidRPr="000128EE">
        <w:rPr>
          <w:rFonts w:asciiTheme="majorHAnsi" w:eastAsia="Times New Roman" w:hAnsiTheme="majorHAnsi" w:cs="Times New Roman"/>
          <w:color w:val="000000"/>
          <w:sz w:val="24"/>
        </w:rPr>
        <w:t>, trong một buổi tiệc rượu tại tư phủ, Nguyễn Văn Thành lại buột miệng nói về vấn đề nối ngôi là Mỹ Đường chắc chắn sẽ lên ngôi Thái tử và việc này ngay lập tức được mật báo cho Gia Long. Ngay sau đó, lại xảy ra vụ việc bài thơ 'tạo phản' của con trai ông Thành là Cử nhân Nguyễn Văn Thuyên. Nội dung việc này cụ thể như sau: Cử nhân Nguyễn Văn Thuyên làm một bài thơ mời hai người ở </w:t>
      </w:r>
      <w:hyperlink r:id="rId2281" w:tooltip="Thanh Hóa" w:history="1">
        <w:r w:rsidRPr="000128EE">
          <w:rPr>
            <w:rFonts w:asciiTheme="majorHAnsi" w:eastAsia="Times New Roman" w:hAnsiTheme="majorHAnsi" w:cs="Times New Roman"/>
            <w:color w:val="000000"/>
            <w:sz w:val="24"/>
          </w:rPr>
          <w:t>Thanh Hóa</w:t>
        </w:r>
      </w:hyperlink>
      <w:r w:rsidRPr="000128EE">
        <w:rPr>
          <w:rFonts w:asciiTheme="majorHAnsi" w:eastAsia="Times New Roman" w:hAnsiTheme="majorHAnsi" w:cs="Times New Roman"/>
          <w:color w:val="000000"/>
          <w:sz w:val="24"/>
        </w:rPr>
        <w:t> là Nguyễn Văn Khuê và Nguyễn Đức Nhuận qua tay một người chuyển tên là Nguyễn Trương Hiệu đại khái là:</w:t>
      </w:r>
      <w:r w:rsidR="005A7525" w:rsidRPr="000128EE">
        <w:rPr>
          <w:rFonts w:asciiTheme="majorHAnsi" w:eastAsia="Times New Roman" w:hAnsiTheme="majorHAnsi" w:cs="Times New Roman"/>
          <w:color w:val="000000"/>
          <w:sz w:val="24"/>
        </w:rPr>
        <w:t xml:space="preserve"> </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Văn đạo Ái Châu đa tuấn kiệt,</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Hư hoài trắc tịch dục cầu ty.</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Vô tâm cửu bảo Kinh Sơn phác,</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Thiện tướng phương tri ký Bắc kỳ.</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U cốc hữu hương thiên lý viễn,</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Cao cương minh phượng cửu thiên tri.</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Thử hồi nhược đắc sơn trung tể,</w:t>
      </w:r>
    </w:p>
    <w:p w:rsidR="005A7525" w:rsidRPr="000128EE" w:rsidRDefault="005A7525" w:rsidP="00684767">
      <w:pPr>
        <w:pBdr>
          <w:top w:val="nil"/>
          <w:left w:val="nil"/>
          <w:bottom w:val="nil"/>
          <w:right w:val="nil"/>
          <w:between w:val="nil"/>
        </w:pBd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Tà ngã kinh luân chuyển hoá ky.</w:t>
      </w:r>
    </w:p>
    <w:p w:rsidR="005A7525" w:rsidRPr="000128EE" w:rsidRDefault="005A7525" w:rsidP="00684767">
      <w:pPr>
        <w:pBdr>
          <w:top w:val="nil"/>
          <w:left w:val="nil"/>
          <w:bottom w:val="nil"/>
          <w:right w:val="nil"/>
          <w:between w:val="nil"/>
        </w:pBdr>
        <w:spacing w:after="0" w:line="360" w:lineRule="auto"/>
        <w:jc w:val="both"/>
        <w:rPr>
          <w:rFonts w:asciiTheme="majorHAnsi" w:eastAsia="Times New Roman" w:hAnsiTheme="majorHAnsi" w:cs="Times New Roman"/>
          <w:i/>
          <w:color w:val="000000"/>
          <w:sz w:val="24"/>
        </w:rPr>
      </w:pP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Ái Châu nghe nói lắm người hay,</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Ao ước cầu hiền đã bấy nay.</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Ngọc phác Kinh Sơn tài sẵn đó,</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Ngựa kỳ Ký Bắc biết lâu thay.</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Mùi hương hang tối xa nghìn dặm,</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Tiếng phượng gò cao suốt chín mây.</w:t>
      </w:r>
    </w:p>
    <w:p w:rsidR="005A7525" w:rsidRPr="000128EE" w:rsidRDefault="005A7525" w:rsidP="00684767">
      <w:pP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lastRenderedPageBreak/>
        <w:t>Sơn tể phen này dù gặp gỡ,</w:t>
      </w:r>
    </w:p>
    <w:p w:rsidR="005A7525" w:rsidRPr="000128EE" w:rsidRDefault="005A7525" w:rsidP="00684767">
      <w:pPr>
        <w:pBdr>
          <w:top w:val="nil"/>
          <w:left w:val="nil"/>
          <w:bottom w:val="nil"/>
          <w:right w:val="nil"/>
          <w:between w:val="nil"/>
        </w:pBdr>
        <w:spacing w:after="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t>Giúp nhau xoay đổi hội cơ này.</w:t>
      </w:r>
    </w:p>
    <w:p w:rsidR="006C5988" w:rsidRPr="000128EE" w:rsidRDefault="006C598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Nhưng Nguyễn Trương Hiệu lại đem bài thơ đi báo cho người vốn nhiều hiềm khích với Nguyễn Văn Thành là </w:t>
      </w:r>
      <w:hyperlink r:id="rId2282" w:tooltip="Lê Văn Duyệt" w:history="1">
        <w:r w:rsidRPr="000128EE">
          <w:rPr>
            <w:rFonts w:asciiTheme="majorHAnsi" w:eastAsia="Times New Roman" w:hAnsiTheme="majorHAnsi" w:cs="Times New Roman"/>
            <w:color w:val="000000"/>
            <w:sz w:val="24"/>
          </w:rPr>
          <w:t>Lê Văn Duyệt</w:t>
        </w:r>
      </w:hyperlink>
      <w:r w:rsidRPr="000128EE">
        <w:rPr>
          <w:rFonts w:asciiTheme="majorHAnsi" w:eastAsia="Times New Roman" w:hAnsiTheme="majorHAnsi" w:cs="Times New Roman"/>
          <w:color w:val="000000"/>
          <w:sz w:val="24"/>
        </w:rPr>
        <w:t>. Duyệt vốn có nhiều hiềm khích với Thành, nên ông này ngay lập tức báo lại với Gia Long. Kết quả là Nguyễn Văn Thuyên bị bắt giam vì lời thơ bị cho là quá ngông cuồng, và có ý tạo phản, truất ngôi vua.</w:t>
      </w:r>
      <w:r w:rsidR="008B0B0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Gia Long ban đầu vẫn bảo vệ Nguyễn Văn Thành. Thế nhưng trong thời gian này lại nổ ra vụ </w:t>
      </w:r>
      <w:hyperlink r:id="rId2283" w:tooltip="Lê Duy Hoán (trang chưa được viết)" w:history="1">
        <w:r w:rsidRPr="000128EE">
          <w:rPr>
            <w:rFonts w:asciiTheme="majorHAnsi" w:eastAsia="Times New Roman" w:hAnsiTheme="majorHAnsi" w:cs="Times New Roman"/>
            <w:color w:val="000000"/>
            <w:sz w:val="24"/>
          </w:rPr>
          <w:t>Lê Duy Hoán</w:t>
        </w:r>
      </w:hyperlink>
      <w:r w:rsidRPr="000128EE">
        <w:rPr>
          <w:rFonts w:asciiTheme="majorHAnsi" w:eastAsia="Times New Roman" w:hAnsiTheme="majorHAnsi" w:cs="Times New Roman"/>
          <w:color w:val="000000"/>
          <w:sz w:val="24"/>
        </w:rPr>
        <w:t>, một người tự xưng là con cháu </w:t>
      </w:r>
      <w:hyperlink r:id="rId2284" w:tooltip="Nhà Lê" w:history="1">
        <w:r w:rsidRPr="000128EE">
          <w:rPr>
            <w:rFonts w:asciiTheme="majorHAnsi" w:eastAsia="Times New Roman" w:hAnsiTheme="majorHAnsi" w:cs="Times New Roman"/>
            <w:color w:val="000000"/>
            <w:sz w:val="24"/>
          </w:rPr>
          <w:t>nhà Lê</w:t>
        </w:r>
      </w:hyperlink>
      <w:r w:rsidRPr="000128EE">
        <w:rPr>
          <w:rFonts w:asciiTheme="majorHAnsi" w:eastAsia="Times New Roman" w:hAnsiTheme="majorHAnsi" w:cs="Times New Roman"/>
          <w:color w:val="000000"/>
          <w:sz w:val="24"/>
        </w:rPr>
        <w:t>, làm phản rồi bị bắt; sau đó Hoán khai do Thuyên xúi tạo phản; Gia Long bèn ra lệnh bắt luôn Nguyễn Văn Thành. Mọi cố gắng kêu oan của Nguyễn Văn Thành đều vô vọng. Oan ức và tức giận, Nguyễn Văn Thành uống thuốc độc tự tử vào năm </w:t>
      </w:r>
      <w:hyperlink r:id="rId2285" w:tooltip="Đinh Sửu" w:history="1">
        <w:r w:rsidRPr="000128EE">
          <w:rPr>
            <w:rFonts w:asciiTheme="majorHAnsi" w:eastAsia="Times New Roman" w:hAnsiTheme="majorHAnsi" w:cs="Times New Roman"/>
            <w:color w:val="000000"/>
            <w:sz w:val="24"/>
          </w:rPr>
          <w:t>Đinh Sửu</w:t>
        </w:r>
      </w:hyperlink>
      <w:r w:rsidRPr="000128EE">
        <w:rPr>
          <w:rFonts w:asciiTheme="majorHAnsi" w:eastAsia="Times New Roman" w:hAnsiTheme="majorHAnsi" w:cs="Times New Roman"/>
          <w:color w:val="000000"/>
          <w:sz w:val="24"/>
        </w:rPr>
        <w:t> (</w:t>
      </w:r>
      <w:hyperlink r:id="rId2286" w:tooltip="1817" w:history="1">
        <w:r w:rsidRPr="000128EE">
          <w:rPr>
            <w:rFonts w:asciiTheme="majorHAnsi" w:eastAsia="Times New Roman" w:hAnsiTheme="majorHAnsi" w:cs="Times New Roman"/>
            <w:color w:val="000000"/>
            <w:sz w:val="24"/>
          </w:rPr>
          <w:t>1817</w:t>
        </w:r>
      </w:hyperlink>
      <w:r w:rsidRPr="000128EE">
        <w:rPr>
          <w:rFonts w:asciiTheme="majorHAnsi" w:eastAsia="Times New Roman" w:hAnsiTheme="majorHAnsi" w:cs="Times New Roman"/>
          <w:color w:val="000000"/>
          <w:sz w:val="24"/>
        </w:rPr>
        <w:t>), Nguyễn Văn Thuyên thì bị xử án chém. Hai tháng sau khi Nguyễn Văn Thành qua đời, hoàng tử Nguyễn Phúc Đảm được lập ngôi Thái tử và sau đó kế vị Gia Long trở thành </w:t>
      </w:r>
      <w:hyperlink r:id="rId2287" w:tooltip="Minh Mạng" w:history="1">
        <w:r w:rsidRPr="000128EE">
          <w:rPr>
            <w:rFonts w:asciiTheme="majorHAnsi" w:eastAsia="Times New Roman" w:hAnsiTheme="majorHAnsi" w:cs="Times New Roman"/>
            <w:color w:val="000000"/>
            <w:sz w:val="24"/>
          </w:rPr>
          <w:t>Minh Mạng</w:t>
        </w:r>
      </w:hyperlink>
      <w:r w:rsidRPr="000128EE">
        <w:rPr>
          <w:rFonts w:asciiTheme="majorHAnsi" w:eastAsia="Times New Roman" w:hAnsiTheme="majorHAnsi" w:cs="Times New Roman"/>
          <w:color w:val="000000"/>
          <w:sz w:val="24"/>
        </w:rPr>
        <w:t>, hoàng đế thứ hai của nhà Nguyễn.</w:t>
      </w:r>
      <w:hyperlink r:id="rId2288" w:anchor="cite_note-Tay11-357" w:history="1"/>
    </w:p>
    <w:p w:rsidR="006C5988" w:rsidRPr="008B0B07" w:rsidRDefault="006C5988" w:rsidP="00684767">
      <w:pPr>
        <w:pBdr>
          <w:top w:val="nil"/>
          <w:left w:val="nil"/>
          <w:bottom w:val="nil"/>
          <w:right w:val="nil"/>
          <w:between w:val="nil"/>
        </w:pBdr>
        <w:spacing w:before="240" w:after="120" w:line="360" w:lineRule="auto"/>
        <w:jc w:val="both"/>
        <w:rPr>
          <w:rFonts w:asciiTheme="majorHAnsi" w:eastAsia="Times New Roman" w:hAnsiTheme="majorHAnsi" w:cs="Times New Roman"/>
          <w:b/>
          <w:color w:val="000000"/>
          <w:sz w:val="24"/>
        </w:rPr>
      </w:pPr>
      <w:r w:rsidRPr="008B0B07">
        <w:rPr>
          <w:rFonts w:asciiTheme="majorHAnsi" w:eastAsia="Times New Roman" w:hAnsiTheme="majorHAnsi" w:cs="Times New Roman"/>
          <w:b/>
          <w:sz w:val="24"/>
        </w:rPr>
        <w:t>Vụ án Đặng Trần Thường</w:t>
      </w:r>
      <w:r w:rsidR="008B0B07" w:rsidRPr="008B0B07">
        <w:rPr>
          <w:rFonts w:asciiTheme="majorHAnsi" w:eastAsia="Times New Roman" w:hAnsiTheme="majorHAnsi" w:cs="Times New Roman"/>
          <w:b/>
          <w:color w:val="000000"/>
          <w:sz w:val="24"/>
        </w:rPr>
        <w:t xml:space="preserve"> </w:t>
      </w:r>
    </w:p>
    <w:p w:rsidR="006C5988" w:rsidRPr="000128EE" w:rsidRDefault="002D7EA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hyperlink r:id="rId2289" w:tooltip="Đặng Trần Thường" w:history="1">
        <w:r w:rsidR="006C5988" w:rsidRPr="000128EE">
          <w:rPr>
            <w:rFonts w:asciiTheme="majorHAnsi" w:eastAsia="Times New Roman" w:hAnsiTheme="majorHAnsi" w:cs="Times New Roman"/>
            <w:color w:val="000000"/>
            <w:sz w:val="24"/>
          </w:rPr>
          <w:t>Đặng Trần Thường</w:t>
        </w:r>
      </w:hyperlink>
      <w:r w:rsidR="006C5988" w:rsidRPr="000128EE">
        <w:rPr>
          <w:rFonts w:asciiTheme="majorHAnsi" w:eastAsia="Times New Roman" w:hAnsiTheme="majorHAnsi" w:cs="Times New Roman"/>
          <w:color w:val="000000"/>
          <w:sz w:val="24"/>
        </w:rPr>
        <w:t> (</w:t>
      </w:r>
      <w:hyperlink r:id="rId2290" w:tooltip="1759" w:history="1">
        <w:r w:rsidR="006C5988" w:rsidRPr="000128EE">
          <w:rPr>
            <w:rFonts w:asciiTheme="majorHAnsi" w:eastAsia="Times New Roman" w:hAnsiTheme="majorHAnsi" w:cs="Times New Roman"/>
            <w:color w:val="000000"/>
            <w:sz w:val="24"/>
          </w:rPr>
          <w:t>1759</w:t>
        </w:r>
      </w:hyperlink>
      <w:r w:rsidR="006C5988" w:rsidRPr="000128EE">
        <w:rPr>
          <w:rFonts w:asciiTheme="majorHAnsi" w:eastAsia="Times New Roman" w:hAnsiTheme="majorHAnsi" w:cs="Times New Roman"/>
          <w:color w:val="000000"/>
          <w:sz w:val="24"/>
        </w:rPr>
        <w:t>-</w:t>
      </w:r>
      <w:hyperlink r:id="rId2291" w:tooltip="1816" w:history="1">
        <w:r w:rsidR="006C5988" w:rsidRPr="000128EE">
          <w:rPr>
            <w:rFonts w:asciiTheme="majorHAnsi" w:eastAsia="Times New Roman" w:hAnsiTheme="majorHAnsi" w:cs="Times New Roman"/>
            <w:color w:val="000000"/>
            <w:sz w:val="24"/>
          </w:rPr>
          <w:t>1816</w:t>
        </w:r>
      </w:hyperlink>
      <w:r w:rsidR="006C5988" w:rsidRPr="000128EE">
        <w:rPr>
          <w:rFonts w:asciiTheme="majorHAnsi" w:eastAsia="Times New Roman" w:hAnsiTheme="majorHAnsi" w:cs="Times New Roman"/>
          <w:color w:val="000000"/>
          <w:sz w:val="24"/>
        </w:rPr>
        <w:t>) đậu </w:t>
      </w:r>
      <w:hyperlink r:id="rId2292" w:tooltip="Sinh đồ" w:history="1">
        <w:r w:rsidR="006C5988" w:rsidRPr="000128EE">
          <w:rPr>
            <w:rFonts w:asciiTheme="majorHAnsi" w:eastAsia="Times New Roman" w:hAnsiTheme="majorHAnsi" w:cs="Times New Roman"/>
            <w:color w:val="000000"/>
            <w:sz w:val="24"/>
          </w:rPr>
          <w:t>sinh đồ</w:t>
        </w:r>
      </w:hyperlink>
      <w:r w:rsidR="006C5988" w:rsidRPr="000128EE">
        <w:rPr>
          <w:rFonts w:asciiTheme="majorHAnsi" w:eastAsia="Times New Roman" w:hAnsiTheme="majorHAnsi" w:cs="Times New Roman"/>
          <w:color w:val="000000"/>
          <w:sz w:val="24"/>
        </w:rPr>
        <w:t> về cuối đời </w:t>
      </w:r>
      <w:hyperlink r:id="rId2293" w:tooltip="Nhà Hậu Lê" w:history="1">
        <w:r w:rsidR="006C5988" w:rsidRPr="000128EE">
          <w:rPr>
            <w:rFonts w:asciiTheme="majorHAnsi" w:eastAsia="Times New Roman" w:hAnsiTheme="majorHAnsi" w:cs="Times New Roman"/>
            <w:color w:val="000000"/>
            <w:sz w:val="24"/>
          </w:rPr>
          <w:t>nhà Lê</w:t>
        </w:r>
      </w:hyperlink>
      <w:r w:rsidR="006C5988" w:rsidRPr="000128EE">
        <w:rPr>
          <w:rFonts w:asciiTheme="majorHAnsi" w:eastAsia="Times New Roman" w:hAnsiTheme="majorHAnsi" w:cs="Times New Roman"/>
          <w:color w:val="000000"/>
          <w:sz w:val="24"/>
        </w:rPr>
        <w:t>, từ chối giúp Tây Sơn sau khi nhà Lê mất mà đi theo Nguyễn Ánh, lập được nhiều công trạng làm lên tới chức Tán lý.</w:t>
      </w:r>
      <w:r w:rsidR="008B0B07" w:rsidRPr="000128EE">
        <w:rPr>
          <w:rFonts w:asciiTheme="majorHAnsi" w:eastAsia="Times New Roman" w:hAnsiTheme="majorHAnsi" w:cs="Times New Roman"/>
          <w:color w:val="000000"/>
          <w:sz w:val="24"/>
        </w:rPr>
        <w:t xml:space="preserve"> </w:t>
      </w:r>
    </w:p>
    <w:p w:rsidR="006C5988" w:rsidRPr="000128EE" w:rsidRDefault="006C598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Vụ án của Đặng Trần Thường được bắt đầu vào khoảng năm </w:t>
      </w:r>
      <w:hyperlink r:id="rId2294" w:tooltip="1809" w:history="1">
        <w:r w:rsidRPr="000128EE">
          <w:rPr>
            <w:rFonts w:asciiTheme="majorHAnsi" w:eastAsia="Times New Roman" w:hAnsiTheme="majorHAnsi" w:cs="Times New Roman"/>
            <w:color w:val="000000"/>
            <w:sz w:val="24"/>
          </w:rPr>
          <w:t>1809</w:t>
        </w:r>
      </w:hyperlink>
      <w:r w:rsidRPr="000128EE">
        <w:rPr>
          <w:rFonts w:asciiTheme="majorHAnsi" w:eastAsia="Times New Roman" w:hAnsiTheme="majorHAnsi" w:cs="Times New Roman"/>
          <w:color w:val="000000"/>
          <w:sz w:val="24"/>
        </w:rPr>
        <w:t>, khi ông này được triệu từ </w:t>
      </w:r>
      <w:hyperlink r:id="rId2295" w:tooltip="Thăng Long" w:history="1">
        <w:r w:rsidRPr="000128EE">
          <w:rPr>
            <w:rFonts w:asciiTheme="majorHAnsi" w:eastAsia="Times New Roman" w:hAnsiTheme="majorHAnsi" w:cs="Times New Roman"/>
            <w:color w:val="000000"/>
            <w:sz w:val="24"/>
          </w:rPr>
          <w:t>Thăng Long</w:t>
        </w:r>
      </w:hyperlink>
      <w:r w:rsidRPr="000128EE">
        <w:rPr>
          <w:rFonts w:asciiTheme="majorHAnsi" w:eastAsia="Times New Roman" w:hAnsiTheme="majorHAnsi" w:cs="Times New Roman"/>
          <w:color w:val="000000"/>
          <w:sz w:val="24"/>
        </w:rPr>
        <w:t> trở về </w:t>
      </w:r>
      <w:hyperlink r:id="rId2296" w:tooltip="Phú Xuân" w:history="1">
        <w:r w:rsidRPr="000128EE">
          <w:rPr>
            <w:rFonts w:asciiTheme="majorHAnsi" w:eastAsia="Times New Roman" w:hAnsiTheme="majorHAnsi" w:cs="Times New Roman"/>
            <w:color w:val="000000"/>
            <w:sz w:val="24"/>
          </w:rPr>
          <w:t>Phú Xuân</w:t>
        </w:r>
      </w:hyperlink>
      <w:r w:rsidRPr="000128EE">
        <w:rPr>
          <w:rFonts w:asciiTheme="majorHAnsi" w:eastAsia="Times New Roman" w:hAnsiTheme="majorHAnsi" w:cs="Times New Roman"/>
          <w:color w:val="000000"/>
          <w:sz w:val="24"/>
        </w:rPr>
        <w:t> để làm việc ở Bộ Binh thì nổ ra vụ việc bê bối trong nhóm các viên quan làm sổ phong bách thần cho những người xứng đáng ở xứ </w:t>
      </w:r>
      <w:hyperlink r:id="rId2297" w:tooltip="Bắc Hà" w:history="1">
        <w:r w:rsidRPr="000128EE">
          <w:rPr>
            <w:rFonts w:asciiTheme="majorHAnsi" w:eastAsia="Times New Roman" w:hAnsiTheme="majorHAnsi" w:cs="Times New Roman"/>
            <w:color w:val="000000"/>
            <w:sz w:val="24"/>
          </w:rPr>
          <w:t>Bắc Hà</w:t>
        </w:r>
      </w:hyperlink>
      <w:r w:rsidRPr="000128EE">
        <w:rPr>
          <w:rFonts w:asciiTheme="majorHAnsi" w:eastAsia="Times New Roman" w:hAnsiTheme="majorHAnsi" w:cs="Times New Roman"/>
          <w:color w:val="000000"/>
          <w:sz w:val="24"/>
        </w:rPr>
        <w:t xml:space="preserve">, mà đứng đầu nhóm này là Đặng Trần Thường. Triều đình Huế khi tiến hành kiểm tra thì phát hiện có nhiều sự </w:t>
      </w:r>
      <w:r w:rsidRPr="000128EE">
        <w:rPr>
          <w:rFonts w:asciiTheme="majorHAnsi" w:eastAsia="Times New Roman" w:hAnsiTheme="majorHAnsi" w:cs="Times New Roman"/>
          <w:color w:val="000000"/>
          <w:sz w:val="24"/>
        </w:rPr>
        <w:lastRenderedPageBreak/>
        <w:t>gian dối trong việc ghi chép hành trạng và quyết định mở án điều tra.</w:t>
      </w:r>
      <w:r w:rsidR="005A7525" w:rsidRPr="000128EE">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Thông qua việc điều tra này, Đặng Trần Thường bị phát hiện làm gian Sắc phong thần cho </w:t>
      </w:r>
      <w:hyperlink r:id="rId2298" w:tooltip="Hoàng Ngũ Phúc" w:history="1">
        <w:r w:rsidRPr="000128EE">
          <w:rPr>
            <w:rFonts w:asciiTheme="majorHAnsi" w:eastAsia="Times New Roman" w:hAnsiTheme="majorHAnsi" w:cs="Times New Roman"/>
            <w:color w:val="000000"/>
            <w:sz w:val="24"/>
          </w:rPr>
          <w:t>Hoàng Ngũ Phúc</w:t>
        </w:r>
      </w:hyperlink>
      <w:r w:rsidRPr="000128EE">
        <w:rPr>
          <w:rFonts w:asciiTheme="majorHAnsi" w:eastAsia="Times New Roman" w:hAnsiTheme="majorHAnsi" w:cs="Times New Roman"/>
          <w:color w:val="000000"/>
          <w:sz w:val="24"/>
        </w:rPr>
        <w:t>, vốn là tướng của </w:t>
      </w:r>
      <w:hyperlink r:id="rId2299" w:tooltip="Chúa Trịnh" w:history="1">
        <w:r w:rsidRPr="000128EE">
          <w:rPr>
            <w:rFonts w:asciiTheme="majorHAnsi" w:eastAsia="Times New Roman" w:hAnsiTheme="majorHAnsi" w:cs="Times New Roman"/>
            <w:color w:val="000000"/>
            <w:sz w:val="24"/>
          </w:rPr>
          <w:t>chúa Trịnh</w:t>
        </w:r>
      </w:hyperlink>
      <w:r w:rsidRPr="000128EE">
        <w:rPr>
          <w:rFonts w:asciiTheme="majorHAnsi" w:eastAsia="Times New Roman" w:hAnsiTheme="majorHAnsi" w:cs="Times New Roman"/>
          <w:color w:val="000000"/>
          <w:sz w:val="24"/>
        </w:rPr>
        <w:t> từng dẫn quân đánh đuổi </w:t>
      </w:r>
      <w:hyperlink r:id="rId2300" w:tooltip="Chúa Nguyễn" w:history="1">
        <w:r w:rsidRPr="000128EE">
          <w:rPr>
            <w:rFonts w:asciiTheme="majorHAnsi" w:eastAsia="Times New Roman" w:hAnsiTheme="majorHAnsi" w:cs="Times New Roman"/>
            <w:color w:val="000000"/>
            <w:sz w:val="24"/>
          </w:rPr>
          <w:t>chúa Nguyễn</w:t>
        </w:r>
      </w:hyperlink>
      <w:r w:rsidRPr="000128EE">
        <w:rPr>
          <w:rFonts w:asciiTheme="majorHAnsi" w:eastAsia="Times New Roman" w:hAnsiTheme="majorHAnsi" w:cs="Times New Roman"/>
          <w:color w:val="000000"/>
          <w:sz w:val="24"/>
        </w:rPr>
        <w:t> và chiếm Phú Xuân năm </w:t>
      </w:r>
      <w:hyperlink r:id="rId2301" w:tooltip="1775" w:history="1">
        <w:r w:rsidRPr="000128EE">
          <w:rPr>
            <w:rFonts w:asciiTheme="majorHAnsi" w:eastAsia="Times New Roman" w:hAnsiTheme="majorHAnsi" w:cs="Times New Roman"/>
            <w:color w:val="000000"/>
            <w:sz w:val="24"/>
          </w:rPr>
          <w:t>1775</w:t>
        </w:r>
      </w:hyperlink>
      <w:r w:rsidRPr="000128EE">
        <w:rPr>
          <w:rFonts w:asciiTheme="majorHAnsi" w:eastAsia="Times New Roman" w:hAnsiTheme="majorHAnsi" w:cs="Times New Roman"/>
          <w:color w:val="000000"/>
          <w:sz w:val="24"/>
        </w:rPr>
        <w:t>, vào bậc </w:t>
      </w:r>
      <w:hyperlink r:id="rId2302" w:tooltip="Phúc thần (trang chưa được viết)" w:history="1">
        <w:r w:rsidRPr="000128EE">
          <w:rPr>
            <w:rFonts w:asciiTheme="majorHAnsi" w:eastAsia="Times New Roman" w:hAnsiTheme="majorHAnsi" w:cs="Times New Roman"/>
            <w:color w:val="000000"/>
            <w:sz w:val="24"/>
          </w:rPr>
          <w:t>phúc thần</w:t>
        </w:r>
      </w:hyperlink>
      <w:r w:rsidRPr="000128EE">
        <w:rPr>
          <w:rFonts w:asciiTheme="majorHAnsi" w:eastAsia="Times New Roman" w:hAnsiTheme="majorHAnsi" w:cs="Times New Roman"/>
          <w:color w:val="000000"/>
          <w:sz w:val="24"/>
        </w:rPr>
        <w:t> bằng cách xóa các tước hiệu chúa Trịnh phong cho Phúc và thêm tên Phúc này vào sổ nộp về triều đình. Một cuộc tranh cãi lớn nổ ra giữa các đình thần là xử chém Đặng Trần Thường hay xá tội cho ông này trên cơ sở các công lao đã lập được. Trong vụ án này, </w:t>
      </w:r>
      <w:hyperlink r:id="rId2303" w:tooltip="Nguyễn Văn Thành (quan nhà Nguyễn)" w:history="1">
        <w:r w:rsidRPr="000128EE">
          <w:rPr>
            <w:rFonts w:asciiTheme="majorHAnsi" w:eastAsia="Times New Roman" w:hAnsiTheme="majorHAnsi" w:cs="Times New Roman"/>
            <w:color w:val="000000"/>
            <w:sz w:val="24"/>
          </w:rPr>
          <w:t>Nguyễn Văn Thành</w:t>
        </w:r>
      </w:hyperlink>
      <w:r w:rsidRPr="000128EE">
        <w:rPr>
          <w:rFonts w:asciiTheme="majorHAnsi" w:eastAsia="Times New Roman" w:hAnsiTheme="majorHAnsi" w:cs="Times New Roman"/>
          <w:color w:val="000000"/>
          <w:sz w:val="24"/>
        </w:rPr>
        <w:t> là người đứng đầu nhóm xin tha cho Thường vì vốn hai ông có mối quan hệ tốt từ trong giai đoạn Nguyễn Văn Thành làm </w:t>
      </w:r>
      <w:hyperlink r:id="rId2304" w:tooltip="Tổng trấn Bắc Hà (trang chưa được viết)" w:history="1">
        <w:r w:rsidRPr="000128EE">
          <w:rPr>
            <w:rFonts w:asciiTheme="majorHAnsi" w:eastAsia="Times New Roman" w:hAnsiTheme="majorHAnsi" w:cs="Times New Roman"/>
            <w:color w:val="000000"/>
            <w:sz w:val="24"/>
          </w:rPr>
          <w:t>Tổng trấn Bắc Hà</w:t>
        </w:r>
      </w:hyperlink>
      <w:r w:rsidRPr="000128EE">
        <w:rPr>
          <w:rFonts w:asciiTheme="majorHAnsi" w:eastAsia="Times New Roman" w:hAnsiTheme="majorHAnsi" w:cs="Times New Roman"/>
          <w:color w:val="000000"/>
          <w:sz w:val="24"/>
        </w:rPr>
        <w:t>.</w:t>
      </w:r>
      <w:r w:rsidR="005A7525" w:rsidRPr="000128EE">
        <w:rPr>
          <w:rFonts w:asciiTheme="majorHAnsi" w:eastAsia="Times New Roman" w:hAnsiTheme="majorHAnsi" w:cs="Times New Roman"/>
          <w:color w:val="000000"/>
          <w:sz w:val="24"/>
        </w:rPr>
        <w:t xml:space="preserve"> </w:t>
      </w:r>
    </w:p>
    <w:p w:rsidR="006C5988" w:rsidRPr="000128EE" w:rsidRDefault="006C598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Cuối cùng, đích thân Gia Long quyết ra án chém Thường vì những việc trước Hoàng Ngũ Phúc đã làm với dòng họ </w:t>
      </w:r>
      <w:hyperlink r:id="rId2305" w:tooltip="Chúa Nguyễn" w:history="1">
        <w:r w:rsidRPr="000128EE">
          <w:rPr>
            <w:rFonts w:asciiTheme="majorHAnsi" w:eastAsia="Times New Roman" w:hAnsiTheme="majorHAnsi" w:cs="Times New Roman"/>
            <w:color w:val="000000"/>
            <w:sz w:val="24"/>
          </w:rPr>
          <w:t>chúa Nguyễn</w:t>
        </w:r>
      </w:hyperlink>
      <w:r w:rsidRPr="000128EE">
        <w:rPr>
          <w:rFonts w:asciiTheme="majorHAnsi" w:eastAsia="Times New Roman" w:hAnsiTheme="majorHAnsi" w:cs="Times New Roman"/>
          <w:color w:val="000000"/>
          <w:sz w:val="24"/>
        </w:rPr>
        <w:t> cũng như những ảnh hưởng cả đến cả cá nhân Gia Long; riêng Nguyễn Văn Thành cũng bị phạt vạ vì đã biện hộ cho Thường.</w:t>
      </w:r>
      <w:r w:rsidR="005A7525" w:rsidRPr="000128EE">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Tuy nhiên, Gia Long nghĩ đến công lao ngày trước nên ông lại tha chết cho Thường, chỉ cấm Thường rời khỏi Huế. Sau khi Nguyễn Văn Thành bị bắt giữ năm </w:t>
      </w:r>
      <w:hyperlink r:id="rId2306" w:tooltip="1816" w:history="1">
        <w:r w:rsidRPr="000128EE">
          <w:rPr>
            <w:rFonts w:asciiTheme="majorHAnsi" w:eastAsia="Times New Roman" w:hAnsiTheme="majorHAnsi" w:cs="Times New Roman"/>
            <w:color w:val="000000"/>
            <w:sz w:val="24"/>
          </w:rPr>
          <w:t>1816</w:t>
        </w:r>
      </w:hyperlink>
      <w:r w:rsidR="005A7525" w:rsidRPr="000128EE">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thì </w:t>
      </w:r>
      <w:hyperlink r:id="rId2307" w:tooltip="Lê Chất" w:history="1">
        <w:r w:rsidRPr="000128EE">
          <w:rPr>
            <w:rFonts w:asciiTheme="majorHAnsi" w:eastAsia="Times New Roman" w:hAnsiTheme="majorHAnsi" w:cs="Times New Roman"/>
            <w:color w:val="000000"/>
            <w:sz w:val="24"/>
          </w:rPr>
          <w:t>Lê Chất</w:t>
        </w:r>
      </w:hyperlink>
      <w:r w:rsidRPr="000128EE">
        <w:rPr>
          <w:rFonts w:asciiTheme="majorHAnsi" w:eastAsia="Times New Roman" w:hAnsiTheme="majorHAnsi" w:cs="Times New Roman"/>
          <w:color w:val="000000"/>
          <w:sz w:val="24"/>
        </w:rPr>
        <w:t>, một người có nhiều hiềm khích với Đặng Trần Thường, lại bới những việc sai phạm của Thường ra như khi ra coi Tào binh ở Bắc Thành đã có giấu thuế đầm ao và dinh điền. Vì vậy, Đặng Trần Thường lại bị bắt giam và trong ngục ông này tỏ ý mỉa mai Gia Long. Việc đó đến tai đình thần, nên khi kết án, đình thần xử tội </w:t>
      </w:r>
      <w:hyperlink r:id="rId2308" w:tooltip="Xử giảo" w:history="1">
        <w:r w:rsidRPr="000128EE">
          <w:rPr>
            <w:rFonts w:asciiTheme="majorHAnsi" w:eastAsia="Times New Roman" w:hAnsiTheme="majorHAnsi" w:cs="Times New Roman"/>
            <w:color w:val="000000"/>
            <w:sz w:val="24"/>
          </w:rPr>
          <w:t>giảo</w:t>
        </w:r>
      </w:hyperlink>
      <w:r w:rsidRPr="000128EE">
        <w:rPr>
          <w:rFonts w:asciiTheme="majorHAnsi" w:eastAsia="Times New Roman" w:hAnsiTheme="majorHAnsi" w:cs="Times New Roman"/>
          <w:color w:val="000000"/>
          <w:sz w:val="24"/>
        </w:rPr>
        <w:t> (thắt cổ đến chết). Tương truyền Đặng Trần Thường ở trong ngục có làm bài "Hàn Vương tôn phú" bằng </w:t>
      </w:r>
      <w:hyperlink r:id="rId2309" w:tooltip="Chữ Nôm" w:history="1">
        <w:r w:rsidRPr="000128EE">
          <w:rPr>
            <w:rFonts w:asciiTheme="majorHAnsi" w:eastAsia="Times New Roman" w:hAnsiTheme="majorHAnsi" w:cs="Times New Roman"/>
            <w:color w:val="000000"/>
            <w:sz w:val="24"/>
          </w:rPr>
          <w:t>quốc âm</w:t>
        </w:r>
      </w:hyperlink>
      <w:r w:rsidRPr="000128EE">
        <w:rPr>
          <w:rFonts w:asciiTheme="majorHAnsi" w:eastAsia="Times New Roman" w:hAnsiTheme="majorHAnsi" w:cs="Times New Roman"/>
          <w:color w:val="000000"/>
          <w:sz w:val="24"/>
        </w:rPr>
        <w:t> để ví mình như </w:t>
      </w:r>
      <w:hyperlink r:id="rId2310" w:tooltip="Hàn Tín" w:history="1">
        <w:r w:rsidRPr="000128EE">
          <w:rPr>
            <w:rFonts w:asciiTheme="majorHAnsi" w:eastAsia="Times New Roman" w:hAnsiTheme="majorHAnsi" w:cs="Times New Roman"/>
            <w:color w:val="000000"/>
            <w:sz w:val="24"/>
          </w:rPr>
          <w:t>Hàn Tín</w:t>
        </w:r>
      </w:hyperlink>
      <w:r w:rsidRPr="000128EE">
        <w:rPr>
          <w:rFonts w:asciiTheme="majorHAnsi" w:eastAsia="Times New Roman" w:hAnsiTheme="majorHAnsi" w:cs="Times New Roman"/>
          <w:color w:val="000000"/>
          <w:sz w:val="24"/>
        </w:rPr>
        <w:t> đời </w:t>
      </w:r>
      <w:hyperlink r:id="rId2311" w:tooltip="Nhà Hán" w:history="1">
        <w:r w:rsidRPr="000128EE">
          <w:rPr>
            <w:rFonts w:asciiTheme="majorHAnsi" w:eastAsia="Times New Roman" w:hAnsiTheme="majorHAnsi" w:cs="Times New Roman"/>
            <w:color w:val="000000"/>
            <w:sz w:val="24"/>
          </w:rPr>
          <w:t>nhà Hán</w:t>
        </w:r>
      </w:hyperlink>
      <w:r w:rsidRPr="000128EE">
        <w:rPr>
          <w:rFonts w:asciiTheme="majorHAnsi" w:eastAsia="Times New Roman" w:hAnsiTheme="majorHAnsi" w:cs="Times New Roman"/>
          <w:color w:val="000000"/>
          <w:sz w:val="24"/>
        </w:rPr>
        <w:t>.</w:t>
      </w:r>
      <w:r w:rsidR="005A7525" w:rsidRPr="000128EE">
        <w:rPr>
          <w:rFonts w:asciiTheme="majorHAnsi" w:eastAsia="Times New Roman" w:hAnsiTheme="majorHAnsi" w:cs="Times New Roman"/>
          <w:color w:val="000000"/>
          <w:sz w:val="24"/>
        </w:rPr>
        <w:t xml:space="preserve"> </w:t>
      </w:r>
    </w:p>
    <w:p w:rsidR="006C5988" w:rsidRPr="000128EE" w:rsidRDefault="006C598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Đánh giá về hai vụ án này, nhà sử học </w:t>
      </w:r>
      <w:hyperlink r:id="rId2312" w:tooltip="Trần Trọng Kim" w:history="1">
        <w:r w:rsidRPr="000128EE">
          <w:rPr>
            <w:rFonts w:asciiTheme="majorHAnsi" w:eastAsia="Times New Roman" w:hAnsiTheme="majorHAnsi" w:cs="Times New Roman"/>
            <w:color w:val="000000"/>
            <w:sz w:val="24"/>
          </w:rPr>
          <w:t>Trần Trọng Kim</w:t>
        </w:r>
      </w:hyperlink>
      <w:r w:rsidRPr="000128EE">
        <w:rPr>
          <w:rFonts w:asciiTheme="majorHAnsi" w:eastAsia="Times New Roman" w:hAnsiTheme="majorHAnsi" w:cs="Times New Roman"/>
          <w:color w:val="000000"/>
          <w:sz w:val="24"/>
        </w:rPr>
        <w:t> ví những vụ án này của Gia Long giống như </w:t>
      </w:r>
      <w:hyperlink r:id="rId2313" w:tooltip="Hán Cao Tổ" w:history="1">
        <w:r w:rsidRPr="000128EE">
          <w:rPr>
            <w:rFonts w:asciiTheme="majorHAnsi" w:eastAsia="Times New Roman" w:hAnsiTheme="majorHAnsi" w:cs="Times New Roman"/>
            <w:color w:val="000000"/>
            <w:sz w:val="24"/>
          </w:rPr>
          <w:t>Hán Cao Tổ</w:t>
        </w:r>
      </w:hyperlink>
      <w:r w:rsidRPr="000128EE">
        <w:rPr>
          <w:rFonts w:asciiTheme="majorHAnsi" w:eastAsia="Times New Roman" w:hAnsiTheme="majorHAnsi" w:cs="Times New Roman"/>
          <w:color w:val="000000"/>
          <w:sz w:val="24"/>
        </w:rPr>
        <w:t> Lưu Bang của </w:t>
      </w:r>
      <w:hyperlink r:id="rId2314" w:tooltip="Nhà Hán" w:history="1">
        <w:r w:rsidRPr="000128EE">
          <w:rPr>
            <w:rFonts w:asciiTheme="majorHAnsi" w:eastAsia="Times New Roman" w:hAnsiTheme="majorHAnsi" w:cs="Times New Roman"/>
            <w:color w:val="000000"/>
            <w:sz w:val="24"/>
          </w:rPr>
          <w:t>nhà Hán</w:t>
        </w:r>
      </w:hyperlink>
      <w:r w:rsidRPr="000128EE">
        <w:rPr>
          <w:rFonts w:asciiTheme="majorHAnsi" w:eastAsia="Times New Roman" w:hAnsiTheme="majorHAnsi" w:cs="Times New Roman"/>
          <w:color w:val="000000"/>
          <w:sz w:val="24"/>
        </w:rPr>
        <w:t xml:space="preserve"> xử công thần sau </w:t>
      </w:r>
      <w:r w:rsidRPr="000128EE">
        <w:rPr>
          <w:rFonts w:asciiTheme="majorHAnsi" w:eastAsia="Times New Roman" w:hAnsiTheme="majorHAnsi" w:cs="Times New Roman"/>
          <w:color w:val="000000"/>
          <w:sz w:val="24"/>
        </w:rPr>
        <w:lastRenderedPageBreak/>
        <w:t>khi lên ngôi vua. Tuy nhiên, giáo sư </w:t>
      </w:r>
      <w:hyperlink r:id="rId2315" w:tooltip="Keith Weller Taylor" w:history="1">
        <w:r w:rsidRPr="000128EE">
          <w:rPr>
            <w:rFonts w:asciiTheme="majorHAnsi" w:eastAsia="Times New Roman" w:hAnsiTheme="majorHAnsi" w:cs="Times New Roman"/>
            <w:color w:val="000000"/>
            <w:sz w:val="24"/>
          </w:rPr>
          <w:t>Keith Weller Taylor</w:t>
        </w:r>
      </w:hyperlink>
      <w:r w:rsidRPr="000128EE">
        <w:rPr>
          <w:rFonts w:asciiTheme="majorHAnsi" w:eastAsia="Times New Roman" w:hAnsiTheme="majorHAnsi" w:cs="Times New Roman"/>
          <w:color w:val="000000"/>
          <w:sz w:val="24"/>
        </w:rPr>
        <w:t>, trưởng khoa châu Á của trường </w:t>
      </w:r>
      <w:hyperlink r:id="rId2316" w:tooltip="Đại học Cornell" w:history="1">
        <w:r w:rsidRPr="000128EE">
          <w:rPr>
            <w:rFonts w:asciiTheme="majorHAnsi" w:eastAsia="Times New Roman" w:hAnsiTheme="majorHAnsi" w:cs="Times New Roman"/>
            <w:color w:val="000000"/>
            <w:sz w:val="24"/>
          </w:rPr>
          <w:t>Đại học Cornell</w:t>
        </w:r>
      </w:hyperlink>
      <w:r w:rsidRPr="000128EE">
        <w:rPr>
          <w:rFonts w:asciiTheme="majorHAnsi" w:eastAsia="Times New Roman" w:hAnsiTheme="majorHAnsi" w:cs="Times New Roman"/>
          <w:color w:val="000000"/>
          <w:sz w:val="24"/>
        </w:rPr>
        <w:t> (New York, Hoa Kỳ) thì lại cho rằng hai vụ án có nguyên nhân sâu xa hơn từ sự nhạy cảm của Gia Long đối với vấn đề vùng miền Bắc Nam (trong một Việt Nam thống nhất) và nỗ lực của ông để giảm xung đột của các viên quan từ phía Nam với những người xuất thân từ miền Bắc tại Triều đình Huế. Cụ thể là trong việc Thành biện hộ cho Thường, vụ làm phản của Lê Duy Hoán, và vụ Thường tìm cách đưa </w:t>
      </w:r>
      <w:hyperlink r:id="rId2317" w:tooltip="Hoàng Ngũ Phúc" w:history="1">
        <w:r w:rsidRPr="000128EE">
          <w:rPr>
            <w:rFonts w:asciiTheme="majorHAnsi" w:eastAsia="Times New Roman" w:hAnsiTheme="majorHAnsi" w:cs="Times New Roman"/>
            <w:color w:val="000000"/>
            <w:sz w:val="24"/>
          </w:rPr>
          <w:t>Hoàng Ngũ Phúc</w:t>
        </w:r>
      </w:hyperlink>
      <w:r w:rsidRPr="000128EE">
        <w:rPr>
          <w:rFonts w:asciiTheme="majorHAnsi" w:eastAsia="Times New Roman" w:hAnsiTheme="majorHAnsi" w:cs="Times New Roman"/>
          <w:color w:val="000000"/>
          <w:sz w:val="24"/>
        </w:rPr>
        <w:t> vào sổ phong phúc thần đều là những yếu tố có ảnh hưởng tác động đến kết quả của hai vụ án trên; còn về vụ việc Thành âm mưu lấn quyền hay phản nghịch có lẽ chỉ là cái cớ chứ không có thật ("more smoke than fire"). Còn giáo sư Alexander Woodside, giảng dạy tại khoa lịch sử thuộc </w:t>
      </w:r>
      <w:hyperlink r:id="rId2318" w:tooltip="Đại học British Columbia" w:history="1">
        <w:r w:rsidRPr="000128EE">
          <w:rPr>
            <w:rFonts w:asciiTheme="majorHAnsi" w:eastAsia="Times New Roman" w:hAnsiTheme="majorHAnsi" w:cs="Times New Roman"/>
            <w:color w:val="000000"/>
            <w:sz w:val="24"/>
          </w:rPr>
          <w:t>Đại học British Columbia</w:t>
        </w:r>
      </w:hyperlink>
      <w:r w:rsidRPr="000128EE">
        <w:rPr>
          <w:rFonts w:asciiTheme="majorHAnsi" w:eastAsia="Times New Roman" w:hAnsiTheme="majorHAnsi" w:cs="Times New Roman"/>
          <w:color w:val="000000"/>
          <w:sz w:val="24"/>
        </w:rPr>
        <w:t>, vụ án của Nguyễn Văn Thành là một "vụ án nổi tiếng nhưng không rõ ràng" và vụ án này "chỉ rõ quyền lực tuyệt đối của Gia Long cũng như nỗi bất an của nhà vua trước (những người có nhiều quyền lực như) Thành".</w:t>
      </w:r>
    </w:p>
    <w:p w:rsidR="008B0B07" w:rsidRDefault="008B0B07">
      <w:pPr>
        <w:rPr>
          <w:rFonts w:asciiTheme="majorHAnsi" w:hAnsiTheme="majorHAnsi"/>
          <w:i/>
          <w:lang w:eastAsia="ja-JP"/>
        </w:rPr>
      </w:pPr>
    </w:p>
    <w:p w:rsidR="005A7525" w:rsidRPr="000128EE" w:rsidRDefault="005A7525" w:rsidP="008B0B07">
      <w:pPr>
        <w:pStyle w:val="NoSpacing"/>
        <w:jc w:val="center"/>
        <w:rPr>
          <w:rFonts w:asciiTheme="majorHAnsi" w:hAnsiTheme="majorHAnsi"/>
          <w:i/>
        </w:rPr>
      </w:pPr>
    </w:p>
    <w:p w:rsidR="005A7525" w:rsidRPr="008C310C" w:rsidRDefault="008C310C" w:rsidP="008B0B07">
      <w:pPr>
        <w:pStyle w:val="Heading2"/>
        <w:numPr>
          <w:ilvl w:val="0"/>
          <w:numId w:val="13"/>
        </w:numPr>
        <w:pBdr>
          <w:top w:val="nil"/>
          <w:left w:val="nil"/>
          <w:bottom w:val="nil"/>
          <w:right w:val="nil"/>
          <w:between w:val="nil"/>
        </w:pBdr>
        <w:tabs>
          <w:tab w:val="left" w:pos="180"/>
        </w:tabs>
        <w:spacing w:before="240" w:after="120" w:line="360" w:lineRule="auto"/>
        <w:jc w:val="both"/>
        <w:rPr>
          <w:rFonts w:asciiTheme="majorHAnsi" w:hAnsiTheme="majorHAnsi"/>
          <w:b w:val="0"/>
          <w:sz w:val="24"/>
        </w:rPr>
      </w:pPr>
      <w:bookmarkStart w:id="90" w:name="_Toc92647145"/>
      <w:r w:rsidRPr="008C310C">
        <w:rPr>
          <w:rFonts w:asciiTheme="majorHAnsi" w:hAnsiTheme="majorHAnsi"/>
          <w:b w:val="0"/>
          <w:sz w:val="22"/>
          <w:szCs w:val="20"/>
        </w:rPr>
        <w:t xml:space="preserve">VUA MINH MẠNG VỚI </w:t>
      </w:r>
      <w:r w:rsidRPr="008C310C">
        <w:rPr>
          <w:rFonts w:asciiTheme="majorHAnsi" w:hAnsiTheme="majorHAnsi"/>
          <w:b w:val="0"/>
          <w:sz w:val="24"/>
        </w:rPr>
        <w:t>XÉT XỬ CÔNG THẦN QUÁ CỐ</w:t>
      </w:r>
      <w:bookmarkEnd w:id="90"/>
    </w:p>
    <w:p w:rsidR="008C310C" w:rsidRPr="008C310C" w:rsidRDefault="008C310C" w:rsidP="00684767">
      <w:pPr>
        <w:pBdr>
          <w:top w:val="nil"/>
          <w:left w:val="nil"/>
          <w:bottom w:val="nil"/>
          <w:right w:val="nil"/>
          <w:between w:val="nil"/>
        </w:pBdr>
        <w:spacing w:before="240" w:after="120" w:line="360" w:lineRule="auto"/>
        <w:jc w:val="both"/>
        <w:rPr>
          <w:rFonts w:asciiTheme="majorHAnsi" w:eastAsia="Times New Roman" w:hAnsiTheme="majorHAnsi" w:cs="Times New Roman"/>
          <w:b/>
          <w:color w:val="000000"/>
          <w:sz w:val="24"/>
        </w:rPr>
      </w:pPr>
      <w:r w:rsidRPr="008C310C">
        <w:rPr>
          <w:rFonts w:asciiTheme="majorHAnsi" w:eastAsia="Times New Roman" w:hAnsiTheme="majorHAnsi" w:cs="Times New Roman"/>
          <w:b/>
          <w:color w:val="000000"/>
          <w:sz w:val="24"/>
        </w:rPr>
        <w:t>Tàn bạo với Lê Văn Duyệt</w:t>
      </w:r>
    </w:p>
    <w:p w:rsidR="005A7525" w:rsidRPr="000128EE" w:rsidRDefault="005A7525"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Vua Minh Mạng và Tả quân </w:t>
      </w:r>
      <w:hyperlink r:id="rId2319" w:tooltip="Lê Văn Duyệt" w:history="1">
        <w:r w:rsidRPr="000128EE">
          <w:rPr>
            <w:rFonts w:asciiTheme="majorHAnsi" w:eastAsia="Times New Roman" w:hAnsiTheme="majorHAnsi" w:cs="Times New Roman"/>
            <w:color w:val="000000"/>
            <w:sz w:val="24"/>
          </w:rPr>
          <w:t>Lê Văn Duyệt</w:t>
        </w:r>
      </w:hyperlink>
      <w:r w:rsidRPr="000128EE">
        <w:rPr>
          <w:rFonts w:asciiTheme="majorHAnsi" w:eastAsia="Times New Roman" w:hAnsiTheme="majorHAnsi" w:cs="Times New Roman"/>
          <w:color w:val="000000"/>
          <w:sz w:val="24"/>
        </w:rPr>
        <w:t> (</w:t>
      </w:r>
      <w:hyperlink r:id="rId2320" w:tooltip="1764" w:history="1">
        <w:r w:rsidRPr="000128EE">
          <w:rPr>
            <w:rFonts w:asciiTheme="majorHAnsi" w:eastAsia="Times New Roman" w:hAnsiTheme="majorHAnsi" w:cs="Times New Roman"/>
            <w:color w:val="000000"/>
            <w:sz w:val="24"/>
          </w:rPr>
          <w:t>1764</w:t>
        </w:r>
      </w:hyperlink>
      <w:r w:rsidRPr="000128EE">
        <w:rPr>
          <w:rFonts w:asciiTheme="majorHAnsi" w:eastAsia="Times New Roman" w:hAnsiTheme="majorHAnsi" w:cs="Times New Roman"/>
          <w:color w:val="000000"/>
          <w:sz w:val="24"/>
        </w:rPr>
        <w:t> – </w:t>
      </w:r>
      <w:hyperlink r:id="rId2321" w:tooltip="1832" w:history="1">
        <w:r w:rsidRPr="000128EE">
          <w:rPr>
            <w:rFonts w:asciiTheme="majorHAnsi" w:eastAsia="Times New Roman" w:hAnsiTheme="majorHAnsi" w:cs="Times New Roman"/>
            <w:color w:val="000000"/>
            <w:sz w:val="24"/>
          </w:rPr>
          <w:t>1832</w:t>
        </w:r>
      </w:hyperlink>
      <w:r w:rsidRPr="000128EE">
        <w:rPr>
          <w:rFonts w:asciiTheme="majorHAnsi" w:eastAsia="Times New Roman" w:hAnsiTheme="majorHAnsi" w:cs="Times New Roman"/>
          <w:color w:val="000000"/>
          <w:sz w:val="24"/>
        </w:rPr>
        <w:t>) vốn có nhiều </w:t>
      </w:r>
      <w:hyperlink r:id="rId2322" w:tooltip="wikt:hiềm khích" w:history="1">
        <w:r w:rsidRPr="000128EE">
          <w:rPr>
            <w:rFonts w:asciiTheme="majorHAnsi" w:eastAsia="Times New Roman" w:hAnsiTheme="majorHAnsi" w:cs="Times New Roman"/>
            <w:color w:val="000000"/>
            <w:sz w:val="24"/>
          </w:rPr>
          <w:t>hiềm khích</w:t>
        </w:r>
      </w:hyperlink>
      <w:r w:rsidRPr="000128EE">
        <w:rPr>
          <w:rFonts w:asciiTheme="majorHAnsi" w:eastAsia="Times New Roman" w:hAnsiTheme="majorHAnsi" w:cs="Times New Roman"/>
          <w:color w:val="000000"/>
          <w:sz w:val="24"/>
        </w:rPr>
        <w:t> và </w:t>
      </w:r>
      <w:hyperlink r:id="rId2323" w:tooltip="wikt:tư thù" w:history="1">
        <w:r w:rsidRPr="000128EE">
          <w:rPr>
            <w:rFonts w:asciiTheme="majorHAnsi" w:eastAsia="Times New Roman" w:hAnsiTheme="majorHAnsi" w:cs="Times New Roman"/>
            <w:color w:val="000000"/>
            <w:sz w:val="24"/>
          </w:rPr>
          <w:t>tư thù</w:t>
        </w:r>
      </w:hyperlink>
      <w:r w:rsidRPr="000128EE">
        <w:rPr>
          <w:rFonts w:asciiTheme="majorHAnsi" w:eastAsia="Times New Roman" w:hAnsiTheme="majorHAnsi" w:cs="Times New Roman"/>
          <w:color w:val="000000"/>
          <w:sz w:val="24"/>
        </w:rPr>
        <w:t>. Dù không ưa Lê Văn Duyệt nhưng ông không dám làm gì, do công lao và uy quyền quá lớn của Lê Văn Duyệt với triều đình.</w:t>
      </w:r>
    </w:p>
    <w:p w:rsidR="005A7525" w:rsidRPr="000128EE" w:rsidRDefault="005A7525"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Năm </w:t>
      </w:r>
      <w:hyperlink r:id="rId2324" w:tooltip="1833" w:history="1">
        <w:r w:rsidRPr="000128EE">
          <w:rPr>
            <w:rFonts w:asciiTheme="majorHAnsi" w:eastAsia="Times New Roman" w:hAnsiTheme="majorHAnsi" w:cs="Times New Roman"/>
            <w:color w:val="000000"/>
            <w:sz w:val="24"/>
          </w:rPr>
          <w:t>1833</w:t>
        </w:r>
      </w:hyperlink>
      <w:r w:rsidRPr="000128EE">
        <w:rPr>
          <w:rFonts w:asciiTheme="majorHAnsi" w:eastAsia="Times New Roman" w:hAnsiTheme="majorHAnsi" w:cs="Times New Roman"/>
          <w:color w:val="000000"/>
          <w:sz w:val="24"/>
        </w:rPr>
        <w:t>, </w:t>
      </w:r>
      <w:hyperlink r:id="rId2325" w:tooltip="Lê Văn Duyệt" w:history="1">
        <w:r w:rsidRPr="000128EE">
          <w:rPr>
            <w:rFonts w:asciiTheme="majorHAnsi" w:eastAsia="Times New Roman" w:hAnsiTheme="majorHAnsi" w:cs="Times New Roman"/>
            <w:color w:val="000000"/>
            <w:sz w:val="24"/>
          </w:rPr>
          <w:t>Lê Văn Duyệt</w:t>
        </w:r>
      </w:hyperlink>
      <w:r w:rsidRPr="000128EE">
        <w:rPr>
          <w:rFonts w:asciiTheme="majorHAnsi" w:eastAsia="Times New Roman" w:hAnsiTheme="majorHAnsi" w:cs="Times New Roman"/>
          <w:color w:val="000000"/>
          <w:sz w:val="24"/>
        </w:rPr>
        <w:t> qua đời, con nuôi là </w:t>
      </w:r>
      <w:hyperlink r:id="rId2326" w:tooltip="Lê Văn Khôi" w:history="1">
        <w:r w:rsidRPr="000128EE">
          <w:rPr>
            <w:rFonts w:asciiTheme="majorHAnsi" w:eastAsia="Times New Roman" w:hAnsiTheme="majorHAnsi" w:cs="Times New Roman"/>
            <w:color w:val="000000"/>
            <w:sz w:val="24"/>
          </w:rPr>
          <w:t>Lê Văn Khôi</w:t>
        </w:r>
      </w:hyperlink>
      <w:r w:rsidRPr="000128EE">
        <w:rPr>
          <w:rFonts w:asciiTheme="majorHAnsi" w:eastAsia="Times New Roman" w:hAnsiTheme="majorHAnsi" w:cs="Times New Roman"/>
          <w:color w:val="000000"/>
          <w:sz w:val="24"/>
        </w:rPr>
        <w:t> (? – </w:t>
      </w:r>
      <w:hyperlink r:id="rId2327" w:tooltip="1834" w:history="1">
        <w:r w:rsidRPr="000128EE">
          <w:rPr>
            <w:rFonts w:asciiTheme="majorHAnsi" w:eastAsia="Times New Roman" w:hAnsiTheme="majorHAnsi" w:cs="Times New Roman"/>
            <w:color w:val="000000"/>
            <w:sz w:val="24"/>
          </w:rPr>
          <w:t>1834</w:t>
        </w:r>
      </w:hyperlink>
      <w:r w:rsidRPr="000128EE">
        <w:rPr>
          <w:rFonts w:asciiTheme="majorHAnsi" w:eastAsia="Times New Roman" w:hAnsiTheme="majorHAnsi" w:cs="Times New Roman"/>
          <w:color w:val="000000"/>
          <w:sz w:val="24"/>
        </w:rPr>
        <w:t>) nổi loạn chiếm thành Phiên An (tức thành Gia Định), Minh Mạng trong khi đánh dẹp cuộc nổi dậy này vẫn thường ban trách Lê Văn Duyệt.</w:t>
      </w:r>
    </w:p>
    <w:p w:rsidR="005A7525" w:rsidRPr="000128EE" w:rsidRDefault="005A7525"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Năm </w:t>
      </w:r>
      <w:hyperlink r:id="rId2328" w:tooltip="1835" w:history="1">
        <w:r w:rsidRPr="000128EE">
          <w:rPr>
            <w:rFonts w:asciiTheme="majorHAnsi" w:eastAsia="Times New Roman" w:hAnsiTheme="majorHAnsi" w:cs="Times New Roman"/>
            <w:color w:val="000000"/>
            <w:sz w:val="24"/>
          </w:rPr>
          <w:t>1835</w:t>
        </w:r>
      </w:hyperlink>
      <w:r w:rsidRPr="000128EE">
        <w:rPr>
          <w:rFonts w:asciiTheme="majorHAnsi" w:eastAsia="Times New Roman" w:hAnsiTheme="majorHAnsi" w:cs="Times New Roman"/>
          <w:color w:val="000000"/>
          <w:sz w:val="24"/>
        </w:rPr>
        <w:t>, sau khi dẹp xong </w:t>
      </w:r>
      <w:hyperlink r:id="rId2329" w:tooltip="Cuộc nổi dậy Lê Văn Khôi" w:history="1">
        <w:r w:rsidRPr="000128EE">
          <w:rPr>
            <w:rFonts w:asciiTheme="majorHAnsi" w:eastAsia="Times New Roman" w:hAnsiTheme="majorHAnsi" w:cs="Times New Roman"/>
            <w:color w:val="000000"/>
            <w:sz w:val="24"/>
          </w:rPr>
          <w:t>cuộc nổi dậy Lê Văn Khôi</w:t>
        </w:r>
      </w:hyperlink>
      <w:r w:rsidRPr="000128EE">
        <w:rPr>
          <w:rFonts w:asciiTheme="majorHAnsi" w:eastAsia="Times New Roman" w:hAnsiTheme="majorHAnsi" w:cs="Times New Roman"/>
          <w:color w:val="000000"/>
          <w:sz w:val="24"/>
        </w:rPr>
        <w:t>, Minh Mạng bèn làm án Tả quân, giao cho nhóm nội các là </w:t>
      </w:r>
      <w:hyperlink r:id="rId2330" w:tooltip="Hà Tông Quyền" w:history="1">
        <w:r w:rsidRPr="000128EE">
          <w:rPr>
            <w:rFonts w:asciiTheme="majorHAnsi" w:eastAsia="Times New Roman" w:hAnsiTheme="majorHAnsi" w:cs="Times New Roman"/>
            <w:color w:val="000000"/>
            <w:sz w:val="24"/>
          </w:rPr>
          <w:t>Hà Quyền</w:t>
        </w:r>
      </w:hyperlink>
      <w:r w:rsidRPr="000128EE">
        <w:rPr>
          <w:rFonts w:asciiTheme="majorHAnsi" w:eastAsia="Times New Roman" w:hAnsiTheme="majorHAnsi" w:cs="Times New Roman"/>
          <w:color w:val="000000"/>
          <w:sz w:val="24"/>
        </w:rPr>
        <w:t>, </w:t>
      </w:r>
      <w:hyperlink r:id="rId2331" w:tooltip="Nguyễn Tri Phương" w:history="1">
        <w:r w:rsidRPr="000128EE">
          <w:rPr>
            <w:rFonts w:asciiTheme="majorHAnsi" w:eastAsia="Times New Roman" w:hAnsiTheme="majorHAnsi" w:cs="Times New Roman"/>
            <w:color w:val="000000"/>
            <w:sz w:val="24"/>
          </w:rPr>
          <w:t>Nguyễn Tri Phương</w:t>
        </w:r>
      </w:hyperlink>
      <w:r w:rsidRPr="000128EE">
        <w:rPr>
          <w:rFonts w:asciiTheme="majorHAnsi" w:eastAsia="Times New Roman" w:hAnsiTheme="majorHAnsi" w:cs="Times New Roman"/>
          <w:color w:val="000000"/>
          <w:sz w:val="24"/>
        </w:rPr>
        <w:t> và </w:t>
      </w:r>
      <w:hyperlink r:id="rId2332" w:tooltip="Hoàng Quýnh (trang chưa được viết)" w:history="1">
        <w:r w:rsidRPr="000128EE">
          <w:rPr>
            <w:rFonts w:asciiTheme="majorHAnsi" w:eastAsia="Times New Roman" w:hAnsiTheme="majorHAnsi" w:cs="Times New Roman"/>
            <w:color w:val="000000"/>
            <w:sz w:val="24"/>
          </w:rPr>
          <w:t>Hoàng Quýnh</w:t>
        </w:r>
      </w:hyperlink>
      <w:r w:rsidRPr="000128EE">
        <w:rPr>
          <w:rFonts w:asciiTheme="majorHAnsi" w:eastAsia="Times New Roman" w:hAnsiTheme="majorHAnsi" w:cs="Times New Roman"/>
          <w:color w:val="000000"/>
          <w:sz w:val="24"/>
        </w:rPr>
        <w:t> nghị tội</w:t>
      </w:r>
      <w:r w:rsidR="008B0B07">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xml:space="preserve"> Tả quân có sáu điều, có bảy tội phải chém, hai tội phải thắt cổ, một tội phải sung quân. Bản án quyết định truy đoạt quan chức, phá bỏ quan quách giết thây. Mộ </w:t>
      </w:r>
      <w:hyperlink r:id="rId2333" w:tooltip="Lê Văn Duyệt" w:history="1">
        <w:r w:rsidRPr="000128EE">
          <w:rPr>
            <w:rFonts w:asciiTheme="majorHAnsi" w:eastAsia="Times New Roman" w:hAnsiTheme="majorHAnsi" w:cs="Times New Roman"/>
            <w:color w:val="000000"/>
            <w:sz w:val="24"/>
          </w:rPr>
          <w:t>Lê Văn Duyệt</w:t>
        </w:r>
      </w:hyperlink>
      <w:r w:rsidRPr="000128EE">
        <w:rPr>
          <w:rFonts w:asciiTheme="majorHAnsi" w:eastAsia="Times New Roman" w:hAnsiTheme="majorHAnsi" w:cs="Times New Roman"/>
          <w:color w:val="000000"/>
          <w:sz w:val="24"/>
        </w:rPr>
        <w:t> ở Gia Định bị cuốc bằng và bị xiềng xích, phía trên khắc đá dựng bia ở trên viết to mấy chữ: Đây chỗ tên lại cái lộng quyền Lê Văn Duyệt chịu phép nước; các ngôi mộ cha mẹ của Lê Văn Duyệt bị đục bỏ tước hiệu khắc trên bia.</w:t>
      </w:r>
    </w:p>
    <w:p w:rsidR="008B0B07" w:rsidRDefault="005A7525" w:rsidP="008B0B07">
      <w:pPr>
        <w:spacing w:before="120" w:after="12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color w:val="000000"/>
          <w:sz w:val="24"/>
        </w:rPr>
        <w:t>Sang năm sau (</w:t>
      </w:r>
      <w:hyperlink r:id="rId2334" w:tooltip="1836" w:history="1">
        <w:r w:rsidRPr="000128EE">
          <w:rPr>
            <w:rFonts w:asciiTheme="majorHAnsi" w:eastAsia="Times New Roman" w:hAnsiTheme="majorHAnsi" w:cs="Times New Roman"/>
            <w:color w:val="000000"/>
            <w:sz w:val="24"/>
          </w:rPr>
          <w:t>1836</w:t>
        </w:r>
      </w:hyperlink>
      <w:r w:rsidRPr="000128EE">
        <w:rPr>
          <w:rFonts w:asciiTheme="majorHAnsi" w:eastAsia="Times New Roman" w:hAnsiTheme="majorHAnsi" w:cs="Times New Roman"/>
          <w:color w:val="000000"/>
          <w:sz w:val="24"/>
        </w:rPr>
        <w:t>), Minh Mạng lại sai đình thần làm án </w:t>
      </w:r>
      <w:hyperlink r:id="rId2335" w:tooltip="Lê Chất" w:history="1">
        <w:r w:rsidRPr="000128EE">
          <w:rPr>
            <w:rFonts w:asciiTheme="majorHAnsi" w:eastAsia="Times New Roman" w:hAnsiTheme="majorHAnsi" w:cs="Times New Roman"/>
            <w:color w:val="000000"/>
            <w:sz w:val="24"/>
          </w:rPr>
          <w:t>Lê Chất</w:t>
        </w:r>
      </w:hyperlink>
      <w:r w:rsidRPr="000128EE">
        <w:rPr>
          <w:rFonts w:asciiTheme="majorHAnsi" w:eastAsia="Times New Roman" w:hAnsiTheme="majorHAnsi" w:cs="Times New Roman"/>
          <w:color w:val="000000"/>
          <w:sz w:val="24"/>
        </w:rPr>
        <w:t> (</w:t>
      </w:r>
      <w:hyperlink r:id="rId2336" w:tooltip="1769" w:history="1">
        <w:r w:rsidRPr="000128EE">
          <w:rPr>
            <w:rFonts w:asciiTheme="majorHAnsi" w:eastAsia="Times New Roman" w:hAnsiTheme="majorHAnsi" w:cs="Times New Roman"/>
            <w:color w:val="000000"/>
            <w:sz w:val="24"/>
          </w:rPr>
          <w:t>1769</w:t>
        </w:r>
      </w:hyperlink>
      <w:r w:rsidRPr="000128EE">
        <w:rPr>
          <w:rFonts w:asciiTheme="majorHAnsi" w:eastAsia="Times New Roman" w:hAnsiTheme="majorHAnsi" w:cs="Times New Roman"/>
          <w:color w:val="000000"/>
          <w:sz w:val="24"/>
        </w:rPr>
        <w:t> – </w:t>
      </w:r>
      <w:hyperlink r:id="rId2337" w:tooltip="1826" w:history="1">
        <w:r w:rsidRPr="000128EE">
          <w:rPr>
            <w:rFonts w:asciiTheme="majorHAnsi" w:eastAsia="Times New Roman" w:hAnsiTheme="majorHAnsi" w:cs="Times New Roman"/>
            <w:color w:val="000000"/>
            <w:sz w:val="24"/>
          </w:rPr>
          <w:t>1826</w:t>
        </w:r>
      </w:hyperlink>
      <w:r w:rsidRPr="000128EE">
        <w:rPr>
          <w:rFonts w:asciiTheme="majorHAnsi" w:eastAsia="Times New Roman" w:hAnsiTheme="majorHAnsi" w:cs="Times New Roman"/>
          <w:color w:val="000000"/>
          <w:sz w:val="24"/>
        </w:rPr>
        <w:t>), một công thần từ thời </w:t>
      </w:r>
      <w:hyperlink r:id="rId2338" w:tooltip="Gia Long" w:history="1">
        <w:r w:rsidRPr="000128EE">
          <w:rPr>
            <w:rFonts w:asciiTheme="majorHAnsi" w:eastAsia="Times New Roman" w:hAnsiTheme="majorHAnsi" w:cs="Times New Roman"/>
            <w:color w:val="000000"/>
            <w:sz w:val="24"/>
          </w:rPr>
          <w:t>Gia Long</w:t>
        </w:r>
      </w:hyperlink>
      <w:r w:rsidRPr="000128EE">
        <w:rPr>
          <w:rFonts w:asciiTheme="majorHAnsi" w:eastAsia="Times New Roman" w:hAnsiTheme="majorHAnsi" w:cs="Times New Roman"/>
          <w:color w:val="000000"/>
          <w:sz w:val="24"/>
        </w:rPr>
        <w:t>, đã qua đời năm 1826. Bài dụ về tội trạng của Lê Chất như sau:</w:t>
      </w:r>
      <w:r w:rsidR="008B0B07" w:rsidRPr="008B0B07">
        <w:rPr>
          <w:rFonts w:asciiTheme="majorHAnsi" w:eastAsia="Times New Roman" w:hAnsiTheme="majorHAnsi" w:cs="Times New Roman"/>
          <w:i/>
          <w:color w:val="000000"/>
          <w:sz w:val="24"/>
        </w:rPr>
        <w:t xml:space="preserve"> </w:t>
      </w:r>
    </w:p>
    <w:p w:rsidR="008C310C" w:rsidRDefault="008B0B07" w:rsidP="008C310C">
      <w:pPr>
        <w:spacing w:before="240" w:after="120" w:line="360" w:lineRule="auto"/>
        <w:jc w:val="both"/>
        <w:rPr>
          <w:rFonts w:asciiTheme="majorHAnsi" w:eastAsia="Times New Roman" w:hAnsiTheme="majorHAnsi" w:cs="Times New Roman"/>
          <w:i/>
          <w:color w:val="000000"/>
          <w:sz w:val="24"/>
        </w:rPr>
      </w:pPr>
      <w:r>
        <w:rPr>
          <w:rFonts w:asciiTheme="majorHAnsi" w:eastAsia="Times New Roman" w:hAnsiTheme="majorHAnsi" w:cs="Times New Roman"/>
          <w:i/>
          <w:color w:val="000000"/>
          <w:sz w:val="24"/>
        </w:rPr>
        <w:t>“</w:t>
      </w:r>
      <w:r w:rsidRPr="008B0B07">
        <w:rPr>
          <w:rFonts w:asciiTheme="majorHAnsi" w:eastAsia="Times New Roman" w:hAnsiTheme="majorHAnsi" w:cs="Times New Roman"/>
          <w:i/>
          <w:color w:val="000000"/>
          <w:sz w:val="24"/>
        </w:rPr>
        <w:t>...Lê Chất cùng với </w:t>
      </w:r>
      <w:hyperlink r:id="rId2339" w:tooltip="Lê Văn Duyệt" w:history="1">
        <w:r w:rsidRPr="008B0B07">
          <w:rPr>
            <w:rFonts w:asciiTheme="majorHAnsi" w:eastAsia="Times New Roman" w:hAnsiTheme="majorHAnsi" w:cs="Times New Roman"/>
            <w:i/>
            <w:color w:val="000000"/>
            <w:sz w:val="24"/>
          </w:rPr>
          <w:t>Lê Văn Duyệt</w:t>
        </w:r>
      </w:hyperlink>
      <w:r w:rsidRPr="008B0B07">
        <w:rPr>
          <w:rFonts w:asciiTheme="majorHAnsi" w:eastAsia="Times New Roman" w:hAnsiTheme="majorHAnsi" w:cs="Times New Roman"/>
          <w:i/>
          <w:color w:val="000000"/>
          <w:sz w:val="24"/>
        </w:rPr>
        <w:t>, dựa nhau làm gian, tội ác đầy chứa, nhổ từng cái tóc mà tính cũng không hết...</w:t>
      </w:r>
      <w:r>
        <w:rPr>
          <w:rFonts w:asciiTheme="majorHAnsi" w:eastAsia="Times New Roman" w:hAnsiTheme="majorHAnsi" w:cs="Times New Roman"/>
          <w:i/>
          <w:color w:val="000000"/>
          <w:sz w:val="24"/>
        </w:rPr>
        <w:t xml:space="preserve"> “</w:t>
      </w:r>
      <w:r w:rsidRPr="008B0B07">
        <w:rPr>
          <w:rFonts w:asciiTheme="majorHAnsi" w:eastAsia="Times New Roman" w:hAnsiTheme="majorHAnsi" w:cs="Times New Roman"/>
          <w:i/>
          <w:color w:val="000000"/>
          <w:sz w:val="24"/>
        </w:rPr>
        <w:t>Vậy cho Tổng đốc Bình Phú Võ Xuân Cẩn san phẳng mộ của hắn, khắc bia dựng lên trên đề to mấy chữ “Chỗ này là nơi Lê Chất phục pháp” để làm gương cho kẻ gian tặc muôn đời. Còn vợ hắn là Lê Thị Sai… cùng con là Lê Cẩn, Lê Trương, Lê Thường, Lê Kỵ, đều… trảm giam hậu. Lại tịch biên gia sản, được hơn 12.000 quan tiền, giao tỉnh chứa cả vào kho.</w:t>
      </w:r>
      <w:r>
        <w:rPr>
          <w:rFonts w:asciiTheme="majorHAnsi" w:eastAsia="Times New Roman" w:hAnsiTheme="majorHAnsi" w:cs="Times New Roman"/>
          <w:i/>
          <w:color w:val="000000"/>
          <w:sz w:val="24"/>
        </w:rPr>
        <w:t>”</w:t>
      </w:r>
    </w:p>
    <w:p w:rsidR="00E2379A" w:rsidRPr="000128EE" w:rsidRDefault="008C310C" w:rsidP="008C310C">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 xml:space="preserve"> </w:t>
      </w:r>
      <w:r w:rsidR="005A7525" w:rsidRPr="000128EE">
        <w:rPr>
          <w:rFonts w:asciiTheme="majorHAnsi" w:eastAsia="Times New Roman" w:hAnsiTheme="majorHAnsi" w:cs="Times New Roman"/>
          <w:color w:val="000000"/>
          <w:sz w:val="24"/>
        </w:rPr>
        <w:t>Nhà sử học </w:t>
      </w:r>
      <w:hyperlink r:id="rId2340" w:tooltip="Trần Trọng Kim" w:history="1">
        <w:r w:rsidR="005A7525" w:rsidRPr="000128EE">
          <w:rPr>
            <w:rFonts w:asciiTheme="majorHAnsi" w:eastAsia="Times New Roman" w:hAnsiTheme="majorHAnsi" w:cs="Times New Roman"/>
            <w:color w:val="000000"/>
            <w:sz w:val="24"/>
          </w:rPr>
          <w:t>Trần Trọng Kim</w:t>
        </w:r>
      </w:hyperlink>
      <w:r w:rsidR="005A7525" w:rsidRPr="000128EE">
        <w:rPr>
          <w:rFonts w:asciiTheme="majorHAnsi" w:eastAsia="Times New Roman" w:hAnsiTheme="majorHAnsi" w:cs="Times New Roman"/>
          <w:color w:val="000000"/>
          <w:sz w:val="24"/>
        </w:rPr>
        <w:t> bình luận về việc làm án các công thần đã chết này trong sách </w:t>
      </w:r>
      <w:hyperlink r:id="rId2341" w:tooltip="Việt Nam sử lược" w:history="1">
        <w:r w:rsidR="005A7525" w:rsidRPr="000128EE">
          <w:rPr>
            <w:rFonts w:asciiTheme="majorHAnsi" w:eastAsia="Times New Roman" w:hAnsiTheme="majorHAnsi" w:cs="Times New Roman"/>
            <w:color w:val="000000"/>
            <w:sz w:val="24"/>
          </w:rPr>
          <w:t>Việt Nam sử lược</w:t>
        </w:r>
      </w:hyperlink>
      <w:r w:rsidR="005A7525" w:rsidRPr="000128EE">
        <w:rPr>
          <w:rFonts w:asciiTheme="majorHAnsi" w:eastAsia="Times New Roman" w:hAnsiTheme="majorHAnsi" w:cs="Times New Roman"/>
          <w:color w:val="000000"/>
          <w:sz w:val="24"/>
        </w:rPr>
        <w:t> như sau:</w:t>
      </w:r>
    </w:p>
    <w:p w:rsidR="005A7525" w:rsidRPr="000128EE" w:rsidRDefault="00E2379A" w:rsidP="00684767">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24"/>
        </w:rPr>
      </w:pPr>
      <w:r w:rsidRPr="000128EE">
        <w:rPr>
          <w:rFonts w:asciiTheme="majorHAnsi" w:eastAsia="Times New Roman" w:hAnsiTheme="majorHAnsi" w:cs="Times New Roman"/>
          <w:i/>
          <w:color w:val="000000"/>
          <w:sz w:val="24"/>
        </w:rPr>
        <w:lastRenderedPageBreak/>
        <w:t>Quan quân bình xong giặc </w:t>
      </w:r>
      <w:hyperlink r:id="rId2342" w:tooltip="Lê Văn Khôi" w:history="1">
        <w:r w:rsidRPr="000128EE">
          <w:rPr>
            <w:rFonts w:asciiTheme="majorHAnsi" w:eastAsia="Times New Roman" w:hAnsiTheme="majorHAnsi" w:cs="Times New Roman"/>
            <w:i/>
            <w:color w:val="000000"/>
            <w:sz w:val="24"/>
          </w:rPr>
          <w:t>Lê Văn Khôi</w:t>
        </w:r>
      </w:hyperlink>
      <w:r w:rsidRPr="000128EE">
        <w:rPr>
          <w:rFonts w:asciiTheme="majorHAnsi" w:eastAsia="Times New Roman" w:hAnsiTheme="majorHAnsi" w:cs="Times New Roman"/>
          <w:i/>
          <w:color w:val="000000"/>
          <w:sz w:val="24"/>
        </w:rPr>
        <w:t> rồi vua Thánh Tổ sai phá thành Phiên An đi, xây lại chỗ khác và ngài xuống chiếu định truy tội Lê Văn Duyệt và tội Lê Chất. Cứ bình tĩnh mà xét, thì chẳng qua là vua Thánh Tổ vốn có ý không ưa hai ông ấy, rồi đình thần lại nhân đó mà bới việc ra để chiều ý ngài, cho nên thành ra hai cái án thật là không đáng.</w:t>
      </w:r>
    </w:p>
    <w:p w:rsidR="00F616CA" w:rsidRPr="00F616CA" w:rsidRDefault="00F616CA" w:rsidP="00684767">
      <w:pPr>
        <w:pBdr>
          <w:top w:val="nil"/>
          <w:left w:val="nil"/>
          <w:bottom w:val="nil"/>
          <w:right w:val="nil"/>
          <w:between w:val="nil"/>
        </w:pBdr>
        <w:spacing w:before="240" w:after="120" w:line="360" w:lineRule="auto"/>
        <w:jc w:val="both"/>
        <w:rPr>
          <w:rFonts w:asciiTheme="majorHAnsi" w:eastAsia="Times New Roman" w:hAnsiTheme="majorHAnsi" w:cs="Times New Roman"/>
          <w:b/>
          <w:color w:val="000000"/>
          <w:sz w:val="24"/>
        </w:rPr>
      </w:pPr>
      <w:r w:rsidRPr="00F616CA">
        <w:rPr>
          <w:rFonts w:asciiTheme="majorHAnsi" w:eastAsia="Times New Roman" w:hAnsiTheme="majorHAnsi" w:cs="Times New Roman"/>
          <w:b/>
          <w:color w:val="000000"/>
          <w:sz w:val="24"/>
        </w:rPr>
        <w:t>Giết con Hoàng tử Cảnh</w:t>
      </w:r>
    </w:p>
    <w:p w:rsidR="00F616CA" w:rsidRPr="00F616CA" w:rsidRDefault="00F616CA" w:rsidP="00602AC0">
      <w:pPr>
        <w:pStyle w:val="NormalWeb"/>
        <w:shd w:val="clear" w:color="auto" w:fill="FFFFFF"/>
        <w:spacing w:before="120" w:beforeAutospacing="0" w:after="120" w:afterAutospacing="0" w:line="360" w:lineRule="auto"/>
        <w:jc w:val="both"/>
        <w:rPr>
          <w:rFonts w:asciiTheme="majorHAnsi" w:hAnsiTheme="majorHAnsi"/>
          <w:color w:val="000000"/>
        </w:rPr>
      </w:pPr>
      <w:r w:rsidRPr="00F616CA">
        <w:rPr>
          <w:rFonts w:asciiTheme="majorHAnsi" w:hAnsiTheme="majorHAnsi"/>
          <w:color w:val="000000"/>
          <w:szCs w:val="22"/>
        </w:rPr>
        <w:t>Nguyễn Phúc Cảnh mất, để lại một vợ là </w:t>
      </w:r>
      <w:hyperlink r:id="rId2343" w:tooltip="Tống Thị Quỳnh" w:history="1">
        <w:r w:rsidRPr="00F616CA">
          <w:rPr>
            <w:rFonts w:asciiTheme="majorHAnsi" w:hAnsiTheme="majorHAnsi"/>
            <w:color w:val="000000"/>
            <w:szCs w:val="22"/>
          </w:rPr>
          <w:t>Tống Thị Quỳnh</w:t>
        </w:r>
      </w:hyperlink>
      <w:r w:rsidRPr="00F616CA">
        <w:rPr>
          <w:rFonts w:asciiTheme="majorHAnsi" w:hAnsiTheme="majorHAnsi"/>
          <w:color w:val="000000"/>
          <w:szCs w:val="22"/>
        </w:rPr>
        <w:t> </w:t>
      </w:r>
      <w:r w:rsidRPr="00DF6DA3">
        <w:rPr>
          <w:rFonts w:asciiTheme="minorHAnsi" w:hAnsiTheme="minorHAnsi" w:cstheme="minorHAnsi"/>
          <w:color w:val="000000"/>
          <w:szCs w:val="22"/>
        </w:rPr>
        <w:t>(</w:t>
      </w:r>
      <w:r w:rsidRPr="00DF6DA3">
        <w:rPr>
          <w:rFonts w:ascii="SimSun" w:eastAsia="SimSun" w:hAnsi="SimSun" w:cs="SimSun" w:hint="eastAsia"/>
          <w:color w:val="000000"/>
          <w:szCs w:val="22"/>
        </w:rPr>
        <w:t>宋氏涓</w:t>
      </w:r>
      <w:r w:rsidRPr="00DF6DA3">
        <w:rPr>
          <w:rFonts w:asciiTheme="minorHAnsi" w:hAnsiTheme="minorHAnsi" w:cstheme="minorHAnsi"/>
          <w:color w:val="000000"/>
          <w:szCs w:val="22"/>
        </w:rPr>
        <w:t>,</w:t>
      </w:r>
      <w:r w:rsidRPr="00F616CA">
        <w:rPr>
          <w:rFonts w:asciiTheme="majorHAnsi" w:hAnsiTheme="majorHAnsi"/>
          <w:color w:val="000000"/>
          <w:szCs w:val="22"/>
        </w:rPr>
        <w:t> ? - </w:t>
      </w:r>
      <w:hyperlink r:id="rId2344" w:tooltip="27 tháng 6" w:history="1">
        <w:r w:rsidRPr="00F616CA">
          <w:rPr>
            <w:rFonts w:asciiTheme="majorHAnsi" w:hAnsiTheme="majorHAnsi"/>
            <w:color w:val="000000"/>
            <w:szCs w:val="22"/>
          </w:rPr>
          <w:t>27 tháng 6</w:t>
        </w:r>
      </w:hyperlink>
      <w:r w:rsidRPr="00F616CA">
        <w:rPr>
          <w:rFonts w:asciiTheme="majorHAnsi" w:hAnsiTheme="majorHAnsi"/>
          <w:color w:val="000000"/>
          <w:szCs w:val="22"/>
        </w:rPr>
        <w:t>, </w:t>
      </w:r>
      <w:hyperlink r:id="rId2345" w:tooltip="1824" w:history="1">
        <w:r w:rsidRPr="00F616CA">
          <w:rPr>
            <w:rFonts w:asciiTheme="majorHAnsi" w:hAnsiTheme="majorHAnsi"/>
            <w:color w:val="000000"/>
            <w:szCs w:val="22"/>
          </w:rPr>
          <w:t>1824</w:t>
        </w:r>
      </w:hyperlink>
      <w:r w:rsidRPr="00F616CA">
        <w:rPr>
          <w:rFonts w:asciiTheme="majorHAnsi" w:hAnsiTheme="majorHAnsi"/>
          <w:color w:val="000000"/>
          <w:szCs w:val="22"/>
        </w:rPr>
        <w:t>)</w:t>
      </w:r>
      <w:r w:rsidR="00DF6DA3" w:rsidRPr="00F616CA">
        <w:rPr>
          <w:rFonts w:asciiTheme="majorHAnsi" w:hAnsiTheme="majorHAnsi"/>
          <w:color w:val="000000"/>
          <w:szCs w:val="22"/>
        </w:rPr>
        <w:t xml:space="preserve"> </w:t>
      </w:r>
      <w:r w:rsidRPr="00F616CA">
        <w:rPr>
          <w:rFonts w:asciiTheme="majorHAnsi" w:hAnsiTheme="majorHAnsi"/>
          <w:color w:val="000000"/>
          <w:szCs w:val="22"/>
        </w:rPr>
        <w:t>và hai người con trai là Nguyễn Phúc Đán (</w:t>
      </w:r>
      <w:r w:rsidRPr="00DF6DA3">
        <w:rPr>
          <w:rFonts w:ascii="SimSun" w:eastAsia="SimSun" w:hAnsi="SimSun" w:cs="SimSun" w:hint="eastAsia"/>
          <w:color w:val="000000"/>
          <w:szCs w:val="22"/>
        </w:rPr>
        <w:t>阮福旦</w:t>
      </w:r>
      <w:r w:rsidRPr="00F616CA">
        <w:rPr>
          <w:rFonts w:asciiTheme="majorHAnsi" w:hAnsiTheme="majorHAnsi"/>
          <w:color w:val="000000"/>
          <w:szCs w:val="22"/>
        </w:rPr>
        <w:t>), tức Hoàng tôn Mỹ Đường và Nguyễn Phước Kính tức Hoàng tôn Mỹ Thùy. Đáng lẽ Mỹ Đường với thân phận cháu đích tôn sẽ là người kế vị của </w:t>
      </w:r>
      <w:hyperlink r:id="rId2346" w:tooltip="Nhà Nguyễn" w:history="1">
        <w:r w:rsidRPr="00F616CA">
          <w:rPr>
            <w:rFonts w:asciiTheme="majorHAnsi" w:hAnsiTheme="majorHAnsi"/>
            <w:color w:val="000000"/>
            <w:szCs w:val="22"/>
          </w:rPr>
          <w:t>nhà Nguyễn</w:t>
        </w:r>
      </w:hyperlink>
      <w:r w:rsidRPr="00F616CA">
        <w:rPr>
          <w:rFonts w:asciiTheme="majorHAnsi" w:hAnsiTheme="majorHAnsi"/>
          <w:color w:val="000000"/>
          <w:szCs w:val="22"/>
        </w:rPr>
        <w:t>, nhưng mọi việc lại không diễn ra theo hướng như thế.</w:t>
      </w:r>
      <w:r w:rsidR="00602AC0">
        <w:rPr>
          <w:rFonts w:asciiTheme="majorHAnsi" w:hAnsiTheme="majorHAnsi"/>
          <w:color w:val="000000"/>
          <w:szCs w:val="22"/>
        </w:rPr>
        <w:t xml:space="preserve"> </w:t>
      </w:r>
      <w:r w:rsidRPr="00F616CA">
        <w:rPr>
          <w:rFonts w:asciiTheme="majorHAnsi" w:hAnsiTheme="majorHAnsi"/>
          <w:color w:val="000000"/>
          <w:szCs w:val="22"/>
        </w:rPr>
        <w:t>Lược thuật theo </w:t>
      </w:r>
      <w:hyperlink r:id="rId2347" w:tooltip="Đại Nam thực lục" w:history="1">
        <w:r w:rsidRPr="00F616CA">
          <w:rPr>
            <w:rFonts w:asciiTheme="majorHAnsi" w:hAnsiTheme="majorHAnsi"/>
            <w:color w:val="000000"/>
            <w:szCs w:val="22"/>
          </w:rPr>
          <w:t>Đại Nam chính biên liệt truyện</w:t>
        </w:r>
      </w:hyperlink>
      <w:r w:rsidRPr="00F616CA">
        <w:rPr>
          <w:rFonts w:asciiTheme="majorHAnsi" w:hAnsiTheme="majorHAnsi"/>
          <w:color w:val="000000"/>
          <w:szCs w:val="22"/>
        </w:rPr>
        <w:t> (Sơ tập, Quyển 2):</w:t>
      </w:r>
      <w:r w:rsidR="00602AC0">
        <w:rPr>
          <w:rFonts w:asciiTheme="majorHAnsi" w:hAnsiTheme="majorHAnsi"/>
          <w:color w:val="000000"/>
          <w:szCs w:val="22"/>
        </w:rPr>
        <w:t xml:space="preserve"> </w:t>
      </w:r>
      <w:r w:rsidRPr="00F616CA">
        <w:rPr>
          <w:rFonts w:asciiTheme="majorHAnsi" w:hAnsiTheme="majorHAnsi"/>
          <w:color w:val="000000"/>
        </w:rPr>
        <w:t>Trước đây, thấy vua ở ngôi mà tuổi đã cao, các quan liền xin lập ngôi trừ vị trong số đó, có người đề nghị thẳng là nên lập Hoàng tôn Đán nhưng vua không nghe.</w:t>
      </w:r>
      <w:r w:rsidR="00602AC0" w:rsidRPr="00F616CA">
        <w:rPr>
          <w:rFonts w:asciiTheme="majorHAnsi" w:hAnsiTheme="majorHAnsi"/>
          <w:color w:val="000000"/>
        </w:rPr>
        <w:t xml:space="preserve"> </w:t>
      </w:r>
    </w:p>
    <w:p w:rsidR="00F616CA" w:rsidRPr="00F616CA" w:rsidRDefault="00F616CA"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F616CA">
        <w:rPr>
          <w:rFonts w:asciiTheme="majorHAnsi" w:hAnsiTheme="majorHAnsi"/>
          <w:color w:val="000000"/>
          <w:szCs w:val="22"/>
        </w:rPr>
        <w:t>Năm </w:t>
      </w:r>
      <w:hyperlink r:id="rId2348" w:tooltip="1817" w:history="1">
        <w:r w:rsidRPr="00F616CA">
          <w:rPr>
            <w:rFonts w:asciiTheme="majorHAnsi" w:hAnsiTheme="majorHAnsi"/>
            <w:color w:val="000000"/>
            <w:szCs w:val="22"/>
          </w:rPr>
          <w:t>1817</w:t>
        </w:r>
      </w:hyperlink>
      <w:r w:rsidRPr="00F616CA">
        <w:rPr>
          <w:rFonts w:asciiTheme="majorHAnsi" w:hAnsiTheme="majorHAnsi"/>
          <w:color w:val="000000"/>
          <w:szCs w:val="22"/>
        </w:rPr>
        <w:t>, Gia Long lập </w:t>
      </w:r>
      <w:hyperlink r:id="rId2349" w:tooltip="Minh Mạng" w:history="1">
        <w:r w:rsidRPr="00F616CA">
          <w:rPr>
            <w:rFonts w:asciiTheme="majorHAnsi" w:hAnsiTheme="majorHAnsi"/>
            <w:color w:val="000000"/>
            <w:szCs w:val="22"/>
          </w:rPr>
          <w:t>Hoàng tử Đảm</w:t>
        </w:r>
      </w:hyperlink>
      <w:r w:rsidRPr="00F616CA">
        <w:rPr>
          <w:rFonts w:asciiTheme="majorHAnsi" w:hAnsiTheme="majorHAnsi"/>
          <w:color w:val="000000"/>
          <w:szCs w:val="22"/>
        </w:rPr>
        <w:t>, là con của Thứ phi họ Trần, làm Thái tử, phong Mỹ Đường làm Ứng Hòa công, Mỹ Thùy làm Thái Bình công. Năm </w:t>
      </w:r>
      <w:hyperlink r:id="rId2350" w:tooltip="1820" w:history="1">
        <w:r w:rsidRPr="00F616CA">
          <w:rPr>
            <w:rFonts w:asciiTheme="majorHAnsi" w:hAnsiTheme="majorHAnsi"/>
            <w:color w:val="000000"/>
            <w:szCs w:val="22"/>
          </w:rPr>
          <w:t>1820</w:t>
        </w:r>
      </w:hyperlink>
      <w:r w:rsidRPr="00F616CA">
        <w:rPr>
          <w:rFonts w:asciiTheme="majorHAnsi" w:hAnsiTheme="majorHAnsi"/>
          <w:color w:val="000000"/>
          <w:szCs w:val="22"/>
        </w:rPr>
        <w:t>, Thái tử Đảm lên kế vị tức là vua Minh Mạng. Năm </w:t>
      </w:r>
      <w:hyperlink r:id="rId2351" w:tooltip="1823" w:history="1">
        <w:r w:rsidRPr="00F616CA">
          <w:rPr>
            <w:rFonts w:asciiTheme="majorHAnsi" w:hAnsiTheme="majorHAnsi"/>
            <w:color w:val="000000"/>
            <w:szCs w:val="22"/>
          </w:rPr>
          <w:t>1823</w:t>
        </w:r>
      </w:hyperlink>
      <w:r w:rsidRPr="00F616CA">
        <w:rPr>
          <w:rFonts w:asciiTheme="majorHAnsi" w:hAnsiTheme="majorHAnsi"/>
          <w:color w:val="000000"/>
          <w:szCs w:val="22"/>
        </w:rPr>
        <w:t>, Minh Mạng ban bài thơ Đế hệ thí và các bài thơ Phiên hệ thí, trong đó Hoàng tôn Đán đổi tên thành Mỹ Đường, là người đứng đầu đệ nhất chính hệ của Anh Duệ hoàng thái tử, được ban cho một bài thơ để đặt tên lót cho con cháu như sau:</w:t>
      </w:r>
    </w:p>
    <w:p w:rsidR="00F616CA" w:rsidRPr="00F616CA" w:rsidRDefault="00F616CA" w:rsidP="00684767">
      <w:pPr>
        <w:shd w:val="clear" w:color="auto" w:fill="FFFFFF"/>
        <w:spacing w:after="24" w:line="360" w:lineRule="auto"/>
        <w:jc w:val="both"/>
        <w:rPr>
          <w:rFonts w:asciiTheme="majorHAnsi" w:eastAsia="Times New Roman" w:hAnsiTheme="majorHAnsi" w:cs="Times New Roman"/>
          <w:color w:val="000000"/>
          <w:sz w:val="24"/>
        </w:rPr>
      </w:pPr>
      <w:r w:rsidRPr="00F616CA">
        <w:rPr>
          <w:rFonts w:asciiTheme="majorHAnsi" w:eastAsia="Times New Roman" w:hAnsiTheme="majorHAnsi" w:cs="Times New Roman"/>
          <w:color w:val="000000"/>
          <w:sz w:val="24"/>
        </w:rPr>
        <w:t>Mỹ Lệ Tăng Cường Tráng/Liên Huy Phát Bội Hương/Lệnh Nghi Hàm Tốn Thuận/Vỹ Vọng Biểu Khôn Quang.</w:t>
      </w:r>
    </w:p>
    <w:p w:rsidR="00F616CA" w:rsidRPr="00F616CA" w:rsidRDefault="00F616CA"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F616CA">
        <w:rPr>
          <w:rFonts w:asciiTheme="majorHAnsi" w:hAnsiTheme="majorHAnsi"/>
          <w:color w:val="000000"/>
          <w:szCs w:val="22"/>
        </w:rPr>
        <w:lastRenderedPageBreak/>
        <w:t>Năm </w:t>
      </w:r>
      <w:hyperlink r:id="rId2352" w:tooltip="Minh Mạng" w:history="1">
        <w:r w:rsidRPr="00F616CA">
          <w:rPr>
            <w:rFonts w:asciiTheme="majorHAnsi" w:hAnsiTheme="majorHAnsi"/>
            <w:color w:val="000000"/>
            <w:szCs w:val="22"/>
          </w:rPr>
          <w:t>Minh Mạng</w:t>
        </w:r>
      </w:hyperlink>
      <w:r w:rsidRPr="00F616CA">
        <w:rPr>
          <w:rFonts w:asciiTheme="majorHAnsi" w:hAnsiTheme="majorHAnsi"/>
          <w:color w:val="000000"/>
          <w:szCs w:val="22"/>
        </w:rPr>
        <w:t> thứ 5 (</w:t>
      </w:r>
      <w:hyperlink r:id="rId2353" w:tooltip="1824" w:history="1">
        <w:r w:rsidRPr="00F616CA">
          <w:rPr>
            <w:rFonts w:asciiTheme="majorHAnsi" w:hAnsiTheme="majorHAnsi"/>
            <w:color w:val="000000"/>
            <w:szCs w:val="22"/>
          </w:rPr>
          <w:t>1824</w:t>
        </w:r>
      </w:hyperlink>
      <w:r w:rsidRPr="00F616CA">
        <w:rPr>
          <w:rFonts w:asciiTheme="majorHAnsi" w:hAnsiTheme="majorHAnsi"/>
          <w:color w:val="000000"/>
          <w:szCs w:val="22"/>
        </w:rPr>
        <w:t>), có người bí mật tố cáo rằng Mỹ Đường tư dâm với mẹ ruột. Không rõ thực hư câu chuyện này ra sao hay chỉ là lời đồn đãi trong cung cấm, cũng không thấy có điều tra nghị định gì cả, mà chỉ thấy vua </w:t>
      </w:r>
      <w:hyperlink r:id="rId2354" w:tooltip="Minh Mạng" w:history="1">
        <w:r w:rsidRPr="00F616CA">
          <w:rPr>
            <w:rFonts w:asciiTheme="majorHAnsi" w:hAnsiTheme="majorHAnsi"/>
            <w:color w:val="000000"/>
            <w:szCs w:val="22"/>
          </w:rPr>
          <w:t>Minh Mạng</w:t>
        </w:r>
      </w:hyperlink>
      <w:r w:rsidRPr="00F616CA">
        <w:rPr>
          <w:rFonts w:asciiTheme="majorHAnsi" w:hAnsiTheme="majorHAnsi"/>
          <w:color w:val="000000"/>
          <w:szCs w:val="22"/>
        </w:rPr>
        <w:t> sai </w:t>
      </w:r>
      <w:hyperlink r:id="rId2355" w:tooltip="Lê Văn Duyệt" w:history="1">
        <w:r w:rsidRPr="00F616CA">
          <w:rPr>
            <w:rFonts w:asciiTheme="majorHAnsi" w:hAnsiTheme="majorHAnsi"/>
            <w:color w:val="000000"/>
            <w:szCs w:val="22"/>
          </w:rPr>
          <w:t>Lê Văn Duyệt</w:t>
        </w:r>
      </w:hyperlink>
      <w:r w:rsidRPr="00F616CA">
        <w:rPr>
          <w:rFonts w:asciiTheme="majorHAnsi" w:hAnsiTheme="majorHAnsi"/>
          <w:color w:val="000000"/>
          <w:szCs w:val="22"/>
        </w:rPr>
        <w:t> thi hành án dìm chết bà </w:t>
      </w:r>
      <w:hyperlink r:id="rId2356" w:tooltip="Tống Thị Quỳnh" w:history="1">
        <w:r w:rsidRPr="00F616CA">
          <w:rPr>
            <w:rFonts w:asciiTheme="majorHAnsi" w:hAnsiTheme="majorHAnsi"/>
            <w:color w:val="000000"/>
            <w:szCs w:val="22"/>
          </w:rPr>
          <w:t>Tống Thị Quỳnh</w:t>
        </w:r>
      </w:hyperlink>
      <w:r w:rsidRPr="00F616CA">
        <w:rPr>
          <w:rFonts w:asciiTheme="majorHAnsi" w:hAnsiTheme="majorHAnsi"/>
          <w:color w:val="000000"/>
          <w:szCs w:val="22"/>
        </w:rPr>
        <w:t> đồng thời tước đoạt toàn bộ danh hiệu của Mỹ Đường, giáng làm thường dân. Người đời sau cho rằng đó là vụ án oan, do vua </w:t>
      </w:r>
      <w:hyperlink r:id="rId2357" w:tooltip="Minh Mạng" w:history="1">
        <w:r w:rsidRPr="00F616CA">
          <w:rPr>
            <w:rFonts w:asciiTheme="majorHAnsi" w:hAnsiTheme="majorHAnsi"/>
            <w:color w:val="000000"/>
            <w:szCs w:val="22"/>
          </w:rPr>
          <w:t>Minh Mạng</w:t>
        </w:r>
      </w:hyperlink>
      <w:r w:rsidRPr="00F616CA">
        <w:rPr>
          <w:rFonts w:asciiTheme="majorHAnsi" w:hAnsiTheme="majorHAnsi"/>
          <w:color w:val="000000"/>
          <w:szCs w:val="22"/>
        </w:rPr>
        <w:t> bày ra nhằm triệt hạ thế lực dòng trưởng, đảm bảo cho ngôi vị của mình.</w:t>
      </w:r>
    </w:p>
    <w:p w:rsidR="00F616CA" w:rsidRPr="00F616CA" w:rsidRDefault="00F616CA"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F616CA">
        <w:rPr>
          <w:rFonts w:asciiTheme="majorHAnsi" w:hAnsiTheme="majorHAnsi"/>
          <w:color w:val="000000"/>
          <w:szCs w:val="22"/>
        </w:rPr>
        <w:t>Năm </w:t>
      </w:r>
      <w:hyperlink r:id="rId2358" w:tooltip="1826" w:history="1">
        <w:r w:rsidRPr="00F616CA">
          <w:rPr>
            <w:rFonts w:asciiTheme="majorHAnsi" w:hAnsiTheme="majorHAnsi"/>
            <w:color w:val="000000"/>
            <w:szCs w:val="22"/>
          </w:rPr>
          <w:t>1826</w:t>
        </w:r>
      </w:hyperlink>
      <w:r w:rsidRPr="00F616CA">
        <w:rPr>
          <w:rFonts w:asciiTheme="majorHAnsi" w:hAnsiTheme="majorHAnsi"/>
          <w:color w:val="000000"/>
          <w:szCs w:val="22"/>
        </w:rPr>
        <w:t>, Thái Bình công Mỹ Thùy mắc chứng hoác loạn cấp tính mà chết, thụy là Mẫn Khác, không có con trai nối dòng. Vua cho lấy con trưởng của Mỹ Đường là </w:t>
      </w:r>
      <w:hyperlink r:id="rId2359" w:tooltip="Nguyễn Phúc Lệ Chung (trang chưa được viết)" w:history="1">
        <w:r w:rsidRPr="00F616CA">
          <w:rPr>
            <w:rFonts w:asciiTheme="majorHAnsi" w:hAnsiTheme="majorHAnsi"/>
            <w:color w:val="000000"/>
            <w:szCs w:val="22"/>
          </w:rPr>
          <w:t>Lệ Chung</w:t>
        </w:r>
      </w:hyperlink>
      <w:r w:rsidRPr="00F616CA">
        <w:rPr>
          <w:rFonts w:asciiTheme="majorHAnsi" w:hAnsiTheme="majorHAnsi"/>
          <w:color w:val="000000"/>
          <w:szCs w:val="22"/>
        </w:rPr>
        <w:t> (</w:t>
      </w:r>
      <w:hyperlink r:id="rId2360" w:tooltip="1821" w:history="1">
        <w:r w:rsidRPr="00F616CA">
          <w:rPr>
            <w:rFonts w:asciiTheme="majorHAnsi" w:hAnsiTheme="majorHAnsi"/>
            <w:color w:val="000000"/>
            <w:szCs w:val="22"/>
          </w:rPr>
          <w:t>1821</w:t>
        </w:r>
      </w:hyperlink>
      <w:r w:rsidRPr="00F616CA">
        <w:rPr>
          <w:rFonts w:asciiTheme="majorHAnsi" w:hAnsiTheme="majorHAnsi"/>
          <w:color w:val="000000"/>
          <w:szCs w:val="22"/>
        </w:rPr>
        <w:t> - </w:t>
      </w:r>
      <w:hyperlink r:id="rId2361" w:tooltip="1879" w:history="1">
        <w:r w:rsidRPr="00F616CA">
          <w:rPr>
            <w:rFonts w:asciiTheme="majorHAnsi" w:hAnsiTheme="majorHAnsi"/>
            <w:color w:val="000000"/>
            <w:szCs w:val="22"/>
          </w:rPr>
          <w:t>1879</w:t>
        </w:r>
      </w:hyperlink>
      <w:r w:rsidRPr="00F616CA">
        <w:rPr>
          <w:rFonts w:asciiTheme="majorHAnsi" w:hAnsiTheme="majorHAnsi"/>
          <w:color w:val="000000"/>
          <w:szCs w:val="22"/>
        </w:rPr>
        <w:t>), tập phong làm Ứng Hòa Hầu để lo việc phụng thờ Anh Duệ Hoàng thái tử. Đến năm thứ tám (</w:t>
      </w:r>
      <w:hyperlink r:id="rId2362" w:tooltip="1827" w:history="1">
        <w:r w:rsidRPr="00F616CA">
          <w:rPr>
            <w:rFonts w:asciiTheme="majorHAnsi" w:hAnsiTheme="majorHAnsi"/>
            <w:color w:val="000000"/>
            <w:szCs w:val="22"/>
          </w:rPr>
          <w:t>1827</w:t>
        </w:r>
      </w:hyperlink>
      <w:r w:rsidRPr="00F616CA">
        <w:rPr>
          <w:rFonts w:asciiTheme="majorHAnsi" w:hAnsiTheme="majorHAnsi"/>
          <w:color w:val="000000"/>
          <w:szCs w:val="22"/>
        </w:rPr>
        <w:t>), đổi phong Lệ Chung làm Thái Bình Hầu. Sau này con nuôi của </w:t>
      </w:r>
      <w:hyperlink r:id="rId2363" w:tooltip="Lê Văn Duyệt" w:history="1">
        <w:r w:rsidRPr="00F616CA">
          <w:rPr>
            <w:rFonts w:asciiTheme="majorHAnsi" w:hAnsiTheme="majorHAnsi"/>
            <w:color w:val="000000"/>
            <w:szCs w:val="22"/>
          </w:rPr>
          <w:t>Lê Văn Duyệt</w:t>
        </w:r>
      </w:hyperlink>
      <w:r w:rsidRPr="00F616CA">
        <w:rPr>
          <w:rFonts w:asciiTheme="majorHAnsi" w:hAnsiTheme="majorHAnsi"/>
          <w:color w:val="000000"/>
          <w:szCs w:val="22"/>
        </w:rPr>
        <w:t> là </w:t>
      </w:r>
      <w:hyperlink r:id="rId2364" w:tooltip="Lê Văn Khôi" w:history="1">
        <w:r w:rsidRPr="00F616CA">
          <w:rPr>
            <w:rFonts w:asciiTheme="majorHAnsi" w:hAnsiTheme="majorHAnsi"/>
            <w:color w:val="000000"/>
            <w:szCs w:val="22"/>
          </w:rPr>
          <w:t>Lê Văn Khôi</w:t>
        </w:r>
      </w:hyperlink>
      <w:r w:rsidRPr="00F616CA">
        <w:rPr>
          <w:rFonts w:asciiTheme="majorHAnsi" w:hAnsiTheme="majorHAnsi"/>
          <w:color w:val="000000"/>
          <w:szCs w:val="22"/>
        </w:rPr>
        <w:t> khi nổi dậy chống lại triều đình </w:t>
      </w:r>
      <w:hyperlink r:id="rId2365" w:tooltip="Minh Mạng" w:history="1">
        <w:r w:rsidRPr="00F616CA">
          <w:rPr>
            <w:rFonts w:asciiTheme="majorHAnsi" w:hAnsiTheme="majorHAnsi"/>
            <w:color w:val="000000"/>
            <w:szCs w:val="22"/>
          </w:rPr>
          <w:t>Minh Mạng</w:t>
        </w:r>
      </w:hyperlink>
      <w:r w:rsidRPr="00F616CA">
        <w:rPr>
          <w:rFonts w:asciiTheme="majorHAnsi" w:hAnsiTheme="majorHAnsi"/>
          <w:color w:val="000000"/>
          <w:szCs w:val="22"/>
        </w:rPr>
        <w:t> đã lấy danh nghĩa tôn phò hậu duệ của Đông cung Cảnh.</w:t>
      </w:r>
    </w:p>
    <w:p w:rsidR="00F616CA" w:rsidRPr="00F616CA" w:rsidRDefault="00F616CA"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F616CA">
        <w:rPr>
          <w:rFonts w:asciiTheme="majorHAnsi" w:hAnsiTheme="majorHAnsi"/>
          <w:color w:val="000000"/>
          <w:szCs w:val="22"/>
        </w:rPr>
        <w:t>Năm </w:t>
      </w:r>
      <w:hyperlink r:id="rId2366" w:tooltip="1833" w:history="1">
        <w:r w:rsidRPr="00F616CA">
          <w:rPr>
            <w:rFonts w:asciiTheme="majorHAnsi" w:hAnsiTheme="majorHAnsi"/>
            <w:color w:val="000000"/>
            <w:szCs w:val="22"/>
          </w:rPr>
          <w:t>1833</w:t>
        </w:r>
      </w:hyperlink>
      <w:r w:rsidRPr="00F616CA">
        <w:rPr>
          <w:rFonts w:asciiTheme="majorHAnsi" w:hAnsiTheme="majorHAnsi"/>
          <w:color w:val="000000"/>
          <w:szCs w:val="22"/>
        </w:rPr>
        <w:t>, vua theo bọn </w:t>
      </w:r>
      <w:hyperlink r:id="rId2367" w:tooltip="Phan Huy Thực (trang chưa được viết)" w:history="1">
        <w:r w:rsidRPr="00F616CA">
          <w:rPr>
            <w:rFonts w:asciiTheme="majorHAnsi" w:hAnsiTheme="majorHAnsi"/>
            <w:color w:val="000000"/>
            <w:szCs w:val="22"/>
          </w:rPr>
          <w:t>Phan Huy Thực</w:t>
        </w:r>
      </w:hyperlink>
      <w:r w:rsidRPr="00F616CA">
        <w:rPr>
          <w:rFonts w:asciiTheme="majorHAnsi" w:hAnsiTheme="majorHAnsi"/>
          <w:color w:val="000000"/>
          <w:szCs w:val="22"/>
        </w:rPr>
        <w:t>, </w:t>
      </w:r>
      <w:hyperlink r:id="rId2368" w:tooltip="Tôn Thất Bằng (trang chưa được viết)" w:history="1">
        <w:r w:rsidRPr="00F616CA">
          <w:rPr>
            <w:rFonts w:asciiTheme="majorHAnsi" w:hAnsiTheme="majorHAnsi"/>
            <w:color w:val="000000"/>
            <w:szCs w:val="22"/>
          </w:rPr>
          <w:t>Tôn Thất Bằng</w:t>
        </w:r>
      </w:hyperlink>
      <w:r w:rsidRPr="00F616CA">
        <w:rPr>
          <w:rFonts w:asciiTheme="majorHAnsi" w:hAnsiTheme="majorHAnsi"/>
          <w:color w:val="000000"/>
          <w:szCs w:val="22"/>
        </w:rPr>
        <w:t>, cho chép tên các con của Mỹ Đường vào sổ tôn thất, đến năm </w:t>
      </w:r>
      <w:hyperlink r:id="rId2369" w:tooltip="1837" w:history="1">
        <w:r w:rsidRPr="00F616CA">
          <w:rPr>
            <w:rFonts w:asciiTheme="majorHAnsi" w:hAnsiTheme="majorHAnsi"/>
            <w:color w:val="000000"/>
            <w:szCs w:val="22"/>
          </w:rPr>
          <w:t>1837</w:t>
        </w:r>
      </w:hyperlink>
      <w:r w:rsidRPr="00F616CA">
        <w:rPr>
          <w:rFonts w:asciiTheme="majorHAnsi" w:hAnsiTheme="majorHAnsi"/>
          <w:color w:val="000000"/>
          <w:szCs w:val="22"/>
        </w:rPr>
        <w:t> lại tước bỏ đi. Trừ Lệ Chung được cho miễn nghị vì để giữ việc tế tự cho Đông cung Cảnh, còn những người con khác là Lệ Ngân, Thị Vân, Thị Dao đều bị truất làm Thứ nhân, tước bỏ tên trong sổ tông thất. Năm 1848, Đại học sĩ điện Đông Các là </w:t>
      </w:r>
      <w:hyperlink r:id="rId2370" w:tooltip="Vũ Xuân Cẩn" w:history="1">
        <w:r w:rsidRPr="00F616CA">
          <w:rPr>
            <w:rFonts w:asciiTheme="majorHAnsi" w:hAnsiTheme="majorHAnsi"/>
            <w:color w:val="000000"/>
            <w:szCs w:val="22"/>
          </w:rPr>
          <w:t>Vũ Xuân Cẩn</w:t>
        </w:r>
      </w:hyperlink>
      <w:r w:rsidRPr="00F616CA">
        <w:rPr>
          <w:rFonts w:asciiTheme="majorHAnsi" w:hAnsiTheme="majorHAnsi"/>
          <w:color w:val="000000"/>
          <w:szCs w:val="22"/>
        </w:rPr>
        <w:t> dâng biểu nói về công lao của </w:t>
      </w:r>
      <w:hyperlink r:id="rId2371" w:tooltip="Thừa Thiên Cao Hoàng hậu" w:history="1">
        <w:r w:rsidRPr="00F616CA">
          <w:rPr>
            <w:rFonts w:asciiTheme="majorHAnsi" w:hAnsiTheme="majorHAnsi"/>
            <w:color w:val="000000"/>
            <w:szCs w:val="22"/>
          </w:rPr>
          <w:t>Thừa Thiên Cao Hoàng hậu</w:t>
        </w:r>
      </w:hyperlink>
      <w:r w:rsidRPr="00F616CA">
        <w:rPr>
          <w:rFonts w:asciiTheme="majorHAnsi" w:hAnsiTheme="majorHAnsi"/>
          <w:color w:val="000000"/>
          <w:szCs w:val="22"/>
        </w:rPr>
        <w:t> và Anh Duệ Hoàng thái tử, mà tội của Mỹ Đường chỉ là làm mất luân thường của bản thân mà thôi, và tâu xin tấn phong cho Lệ Chung và cấp lương bổng hằng tháng cho Mỹ Đường. Vua Tự Đức chuẩn theo, sau đó cho tuân theo việc năm </w:t>
      </w:r>
      <w:hyperlink r:id="rId2372" w:tooltip="1833" w:history="1">
        <w:r w:rsidRPr="00F616CA">
          <w:rPr>
            <w:rFonts w:asciiTheme="majorHAnsi" w:hAnsiTheme="majorHAnsi"/>
            <w:color w:val="000000"/>
            <w:szCs w:val="22"/>
          </w:rPr>
          <w:t>1833</w:t>
        </w:r>
      </w:hyperlink>
      <w:r w:rsidRPr="00F616CA">
        <w:rPr>
          <w:rFonts w:asciiTheme="majorHAnsi" w:hAnsiTheme="majorHAnsi"/>
          <w:color w:val="000000"/>
          <w:szCs w:val="22"/>
        </w:rPr>
        <w:t>, phục lại tên con cháu Mỹ Đường trong sổ tông thất và cấp cho lương bổng hàng tháng cho Mỹ Đường. Năm </w:t>
      </w:r>
      <w:hyperlink r:id="rId2373" w:tooltip="1849" w:history="1">
        <w:r w:rsidRPr="00F616CA">
          <w:rPr>
            <w:rFonts w:asciiTheme="majorHAnsi" w:hAnsiTheme="majorHAnsi"/>
            <w:color w:val="000000"/>
            <w:szCs w:val="22"/>
          </w:rPr>
          <w:t>1849</w:t>
        </w:r>
      </w:hyperlink>
      <w:r w:rsidRPr="00F616CA">
        <w:rPr>
          <w:rFonts w:asciiTheme="majorHAnsi" w:hAnsiTheme="majorHAnsi"/>
          <w:color w:val="000000"/>
          <w:szCs w:val="22"/>
        </w:rPr>
        <w:t xml:space="preserve">, Mỹ Đường qua đời, </w:t>
      </w:r>
      <w:r w:rsidRPr="00F616CA">
        <w:rPr>
          <w:rFonts w:asciiTheme="majorHAnsi" w:hAnsiTheme="majorHAnsi"/>
          <w:color w:val="000000"/>
          <w:szCs w:val="22"/>
        </w:rPr>
        <w:lastRenderedPageBreak/>
        <w:t>hưởng thọ 52 tuổi, cùng năm tấn Lệ Chung làm Cảm Hóa quận công, vẫn giữ việc tế tự cho Anh Duệ thái tử. Năm </w:t>
      </w:r>
      <w:hyperlink r:id="rId2374" w:tooltip="1865" w:history="1">
        <w:r w:rsidRPr="00F616CA">
          <w:rPr>
            <w:rFonts w:asciiTheme="majorHAnsi" w:hAnsiTheme="majorHAnsi"/>
            <w:color w:val="000000"/>
            <w:szCs w:val="22"/>
          </w:rPr>
          <w:t>1865</w:t>
        </w:r>
      </w:hyperlink>
      <w:r w:rsidRPr="00F616CA">
        <w:rPr>
          <w:rFonts w:asciiTheme="majorHAnsi" w:hAnsiTheme="majorHAnsi"/>
          <w:color w:val="000000"/>
          <w:szCs w:val="22"/>
        </w:rPr>
        <w:t>, Lệ Chung vì trộm hút thuốc phiện nên bị giáng phong làm Đình hầu.</w:t>
      </w:r>
    </w:p>
    <w:p w:rsidR="00F616CA" w:rsidRPr="00F616CA" w:rsidRDefault="00F616CA"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F616CA">
        <w:rPr>
          <w:rFonts w:asciiTheme="majorHAnsi" w:hAnsiTheme="majorHAnsi"/>
          <w:color w:val="000000"/>
          <w:szCs w:val="22"/>
        </w:rPr>
        <w:t>Sách Việt sử giai thoại có lời bàn:</w:t>
      </w:r>
    </w:p>
    <w:p w:rsidR="00F616CA" w:rsidRPr="00F616CA" w:rsidRDefault="00F616CA" w:rsidP="00684767">
      <w:pPr>
        <w:shd w:val="clear" w:color="auto" w:fill="FFFFFF"/>
        <w:spacing w:after="24" w:line="360" w:lineRule="auto"/>
        <w:jc w:val="both"/>
        <w:rPr>
          <w:rFonts w:asciiTheme="majorHAnsi" w:eastAsia="Times New Roman" w:hAnsiTheme="majorHAnsi" w:cs="Times New Roman"/>
          <w:color w:val="000000"/>
          <w:sz w:val="24"/>
        </w:rPr>
      </w:pPr>
      <w:r w:rsidRPr="00F616CA">
        <w:rPr>
          <w:rFonts w:asciiTheme="majorHAnsi" w:eastAsia="Times New Roman" w:hAnsiTheme="majorHAnsi" w:cs="Times New Roman"/>
          <w:color w:val="000000"/>
          <w:sz w:val="24"/>
        </w:rPr>
        <w:t>Thời ấy, có hai tội thuộc hàng đại ác không thể tha, ấy là bất trung và thất đức. Bất trung thì con trai trưởng của Hoàng tử Cảnh chẳng có biểu hiện gì, vậy thì </w:t>
      </w:r>
      <w:hyperlink r:id="rId2375" w:tooltip="Minh Mạng" w:history="1">
        <w:r w:rsidRPr="00F616CA">
          <w:rPr>
            <w:rFonts w:asciiTheme="majorHAnsi" w:eastAsia="Times New Roman" w:hAnsiTheme="majorHAnsi" w:cs="Times New Roman"/>
            <w:color w:val="000000"/>
            <w:sz w:val="24"/>
          </w:rPr>
          <w:t>Minh Mạng</w:t>
        </w:r>
      </w:hyperlink>
      <w:r w:rsidRPr="00F616CA">
        <w:rPr>
          <w:rFonts w:asciiTheme="majorHAnsi" w:eastAsia="Times New Roman" w:hAnsiTheme="majorHAnsi" w:cs="Times New Roman"/>
          <w:color w:val="000000"/>
          <w:sz w:val="24"/>
        </w:rPr>
        <w:t> muốn được yên vị trên ngai, ắt phải khép Mỹ Đường vào tột thất đức là thông dâm với mẹ. Ôi, giá mà Mỹ Đường chẳng phải cháu đích tôn của Gia Long thì đời ông sẽ êm thấm biết ngần nào... </w:t>
      </w:r>
      <w:r w:rsidR="00602AC0" w:rsidRPr="00F616CA">
        <w:rPr>
          <w:rFonts w:asciiTheme="majorHAnsi" w:eastAsia="Times New Roman" w:hAnsiTheme="majorHAnsi" w:cs="Times New Roman"/>
          <w:color w:val="000000"/>
          <w:sz w:val="24"/>
        </w:rPr>
        <w:t xml:space="preserve"> </w:t>
      </w:r>
    </w:p>
    <w:p w:rsidR="00F616CA" w:rsidRPr="00F616CA" w:rsidRDefault="00F616CA" w:rsidP="00684767">
      <w:pPr>
        <w:pStyle w:val="NormalWeb"/>
        <w:shd w:val="clear" w:color="auto" w:fill="FFFFFF"/>
        <w:spacing w:before="120" w:beforeAutospacing="0" w:after="120" w:afterAutospacing="0" w:line="360" w:lineRule="auto"/>
        <w:jc w:val="both"/>
        <w:rPr>
          <w:rFonts w:asciiTheme="majorHAnsi" w:hAnsiTheme="majorHAnsi"/>
          <w:color w:val="000000"/>
          <w:szCs w:val="22"/>
        </w:rPr>
      </w:pPr>
      <w:r w:rsidRPr="00F616CA">
        <w:rPr>
          <w:rFonts w:asciiTheme="majorHAnsi" w:hAnsiTheme="majorHAnsi"/>
          <w:color w:val="000000"/>
          <w:szCs w:val="22"/>
        </w:rPr>
        <w:t>Lệ Chung sinh Hàm Hóa Hương công Tăng Du, Tăng Du sinh </w:t>
      </w:r>
      <w:hyperlink r:id="rId2376" w:tooltip="Cường Để" w:history="1">
        <w:r w:rsidRPr="00F616CA">
          <w:rPr>
            <w:rFonts w:asciiTheme="majorHAnsi" w:hAnsiTheme="majorHAnsi"/>
            <w:color w:val="000000"/>
            <w:szCs w:val="22"/>
          </w:rPr>
          <w:t>Kỳ Ngoại hầu Cường Để</w:t>
        </w:r>
      </w:hyperlink>
      <w:r w:rsidRPr="00F616CA">
        <w:rPr>
          <w:rFonts w:asciiTheme="majorHAnsi" w:hAnsiTheme="majorHAnsi"/>
          <w:color w:val="000000"/>
          <w:szCs w:val="22"/>
        </w:rPr>
        <w:t>, một nhà Cách mạng chống Pháp của Việt Nam đầu thế kỉ XX.</w:t>
      </w:r>
    </w:p>
    <w:p w:rsidR="004016A1" w:rsidRPr="000128EE" w:rsidRDefault="004016A1" w:rsidP="006C19AD">
      <w:pPr>
        <w:pStyle w:val="Heading2"/>
        <w:numPr>
          <w:ilvl w:val="0"/>
          <w:numId w:val="13"/>
        </w:numPr>
        <w:tabs>
          <w:tab w:val="left" w:pos="180"/>
        </w:tabs>
        <w:jc w:val="both"/>
        <w:rPr>
          <w:rFonts w:asciiTheme="majorHAnsi" w:hAnsiTheme="majorHAnsi"/>
          <w:b w:val="0"/>
          <w:sz w:val="22"/>
          <w:szCs w:val="20"/>
        </w:rPr>
      </w:pPr>
      <w:bookmarkStart w:id="91" w:name="_Toc92647146"/>
      <w:r w:rsidRPr="000128EE">
        <w:rPr>
          <w:rFonts w:asciiTheme="majorHAnsi" w:hAnsiTheme="majorHAnsi"/>
          <w:b w:val="0"/>
          <w:sz w:val="22"/>
          <w:szCs w:val="20"/>
        </w:rPr>
        <w:t xml:space="preserve">VUA THIỆU TRỊ </w:t>
      </w:r>
      <w:r w:rsidR="009800D6" w:rsidRPr="000128EE">
        <w:rPr>
          <w:rFonts w:asciiTheme="majorHAnsi" w:hAnsiTheme="majorHAnsi"/>
          <w:b w:val="0"/>
          <w:sz w:val="22"/>
          <w:szCs w:val="20"/>
        </w:rPr>
        <w:t>- NAM KỲ VÀ CHÂN LẠP –NƯỚC PHÁP VÀ THIÊN CHÚA GIÁO</w:t>
      </w:r>
      <w:bookmarkEnd w:id="91"/>
    </w:p>
    <w:p w:rsidR="00F85F8C" w:rsidRPr="00F85F8C" w:rsidRDefault="00F85F8C" w:rsidP="00684767">
      <w:pPr>
        <w:pBdr>
          <w:top w:val="nil"/>
          <w:left w:val="nil"/>
          <w:bottom w:val="nil"/>
          <w:right w:val="nil"/>
          <w:between w:val="nil"/>
        </w:pBdr>
        <w:spacing w:before="240" w:after="120" w:line="360" w:lineRule="auto"/>
        <w:jc w:val="both"/>
        <w:rPr>
          <w:rFonts w:asciiTheme="majorHAnsi" w:eastAsia="Times New Roman" w:hAnsiTheme="majorHAnsi" w:cs="Times New Roman"/>
          <w:b/>
          <w:color w:val="000000"/>
          <w:sz w:val="24"/>
        </w:rPr>
      </w:pPr>
      <w:r w:rsidRPr="00F85F8C">
        <w:rPr>
          <w:rFonts w:asciiTheme="majorHAnsi" w:eastAsia="Times New Roman" w:hAnsiTheme="majorHAnsi" w:cs="Times New Roman"/>
          <w:b/>
          <w:color w:val="000000"/>
          <w:sz w:val="24"/>
        </w:rPr>
        <w:t>Giáng tội Trương Minh Giảng</w:t>
      </w:r>
    </w:p>
    <w:p w:rsidR="009800D6" w:rsidRPr="000128EE" w:rsidRDefault="009800D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Năm </w:t>
      </w:r>
      <w:hyperlink r:id="rId2377" w:tooltip="1841" w:history="1">
        <w:r w:rsidRPr="000128EE">
          <w:rPr>
            <w:rFonts w:asciiTheme="majorHAnsi" w:eastAsia="Times New Roman" w:hAnsiTheme="majorHAnsi" w:cs="Times New Roman"/>
            <w:color w:val="000000"/>
            <w:sz w:val="24"/>
          </w:rPr>
          <w:t>1841</w:t>
        </w:r>
      </w:hyperlink>
      <w:r w:rsidRPr="000128EE">
        <w:rPr>
          <w:rFonts w:asciiTheme="majorHAnsi" w:eastAsia="Times New Roman" w:hAnsiTheme="majorHAnsi" w:cs="Times New Roman"/>
          <w:color w:val="000000"/>
          <w:sz w:val="24"/>
        </w:rPr>
        <w:t>, Thiệu Trị vừa lên ngôi, thấy tình hình </w:t>
      </w:r>
      <w:hyperlink r:id="rId2378" w:tooltip="Chân Lạp" w:history="1">
        <w:r w:rsidRPr="000128EE">
          <w:rPr>
            <w:rFonts w:asciiTheme="majorHAnsi" w:eastAsia="Times New Roman" w:hAnsiTheme="majorHAnsi" w:cs="Times New Roman"/>
            <w:color w:val="000000"/>
            <w:sz w:val="24"/>
          </w:rPr>
          <w:t>Chân Lạp</w:t>
        </w:r>
      </w:hyperlink>
      <w:r w:rsidRPr="000128EE">
        <w:rPr>
          <w:rFonts w:asciiTheme="majorHAnsi" w:eastAsia="Times New Roman" w:hAnsiTheme="majorHAnsi" w:cs="Times New Roman"/>
          <w:color w:val="000000"/>
          <w:sz w:val="24"/>
        </w:rPr>
        <w:t> bất ổn, dân Chân Lạp chống đối quan lại Đại Nam cai trị, còn đất Nam Kỳ liên tiếp có nổi loạn. Nhân có lời tâu của </w:t>
      </w:r>
      <w:hyperlink r:id="rId2379" w:tooltip="Tạ Quang Cự" w:history="1">
        <w:r w:rsidRPr="000128EE">
          <w:rPr>
            <w:rFonts w:asciiTheme="majorHAnsi" w:eastAsia="Times New Roman" w:hAnsiTheme="majorHAnsi" w:cs="Times New Roman"/>
            <w:color w:val="000000"/>
            <w:sz w:val="24"/>
          </w:rPr>
          <w:t>Tạ Quang Cự</w:t>
        </w:r>
      </w:hyperlink>
      <w:r w:rsidRPr="000128EE">
        <w:rPr>
          <w:rFonts w:asciiTheme="majorHAnsi" w:eastAsia="Times New Roman" w:hAnsiTheme="majorHAnsi" w:cs="Times New Roman"/>
          <w:color w:val="000000"/>
          <w:sz w:val="24"/>
        </w:rPr>
        <w:t> xin bỏ đất </w:t>
      </w:r>
      <w:hyperlink r:id="rId2380" w:tooltip="Trấn Tây Thành" w:history="1">
        <w:r w:rsidRPr="000128EE">
          <w:rPr>
            <w:rFonts w:asciiTheme="majorHAnsi" w:eastAsia="Times New Roman" w:hAnsiTheme="majorHAnsi" w:cs="Times New Roman"/>
            <w:color w:val="000000"/>
            <w:sz w:val="24"/>
          </w:rPr>
          <w:t>Trấn Tây Thành</w:t>
        </w:r>
      </w:hyperlink>
      <w:r w:rsidRPr="000128EE">
        <w:rPr>
          <w:rFonts w:asciiTheme="majorHAnsi" w:eastAsia="Times New Roman" w:hAnsiTheme="majorHAnsi" w:cs="Times New Roman"/>
          <w:color w:val="000000"/>
          <w:sz w:val="24"/>
        </w:rPr>
        <w:t>, rút quân về giữ </w:t>
      </w:r>
      <w:hyperlink r:id="rId2381" w:tooltip="An Giang" w:history="1">
        <w:r w:rsidRPr="000128EE">
          <w:rPr>
            <w:rFonts w:asciiTheme="majorHAnsi" w:eastAsia="Times New Roman" w:hAnsiTheme="majorHAnsi" w:cs="Times New Roman"/>
            <w:color w:val="000000"/>
            <w:sz w:val="24"/>
          </w:rPr>
          <w:t>An Giang</w:t>
        </w:r>
      </w:hyperlink>
      <w:r w:rsidRPr="000128EE">
        <w:rPr>
          <w:rFonts w:asciiTheme="majorHAnsi" w:eastAsia="Times New Roman" w:hAnsiTheme="majorHAnsi" w:cs="Times New Roman"/>
          <w:color w:val="000000"/>
          <w:sz w:val="24"/>
        </w:rPr>
        <w:t>, Vua Thiệu Trị liền nghe theo, truyền cho tướng quân trấn thủ Trấn Tây là </w:t>
      </w:r>
      <w:hyperlink r:id="rId2382" w:tooltip="Trương Minh Giảng" w:history="1">
        <w:r w:rsidRPr="000128EE">
          <w:rPr>
            <w:rFonts w:asciiTheme="majorHAnsi" w:eastAsia="Times New Roman" w:hAnsiTheme="majorHAnsi" w:cs="Times New Roman"/>
            <w:color w:val="000000"/>
            <w:sz w:val="24"/>
          </w:rPr>
          <w:t>Trương Minh Giảng</w:t>
        </w:r>
      </w:hyperlink>
      <w:r w:rsidRPr="000128EE">
        <w:rPr>
          <w:rFonts w:asciiTheme="majorHAnsi" w:eastAsia="Times New Roman" w:hAnsiTheme="majorHAnsi" w:cs="Times New Roman"/>
          <w:color w:val="000000"/>
          <w:sz w:val="24"/>
        </w:rPr>
        <w:t> rút quân về. Ngoài ra, Thiệu Trị cũng cho bỏ luôn phủ Quảng Biên và huyện Khai Biên (nay thuộc tỉnh </w:t>
      </w:r>
      <w:hyperlink r:id="rId2383" w:tooltip="Kampot" w:history="1">
        <w:r w:rsidRPr="000128EE">
          <w:rPr>
            <w:rFonts w:asciiTheme="majorHAnsi" w:eastAsia="Times New Roman" w:hAnsiTheme="majorHAnsi" w:cs="Times New Roman"/>
            <w:color w:val="000000"/>
            <w:sz w:val="24"/>
          </w:rPr>
          <w:t>Kampot</w:t>
        </w:r>
      </w:hyperlink>
      <w:r w:rsidRPr="000128EE">
        <w:rPr>
          <w:rFonts w:asciiTheme="majorHAnsi" w:eastAsia="Times New Roman" w:hAnsiTheme="majorHAnsi" w:cs="Times New Roman"/>
          <w:color w:val="000000"/>
          <w:sz w:val="24"/>
        </w:rPr>
        <w:t> và </w:t>
      </w:r>
      <w:hyperlink r:id="rId2384" w:tooltip="Sihanoukville (tỉnh)" w:history="1">
        <w:r w:rsidRPr="000128EE">
          <w:rPr>
            <w:rFonts w:asciiTheme="majorHAnsi" w:eastAsia="Times New Roman" w:hAnsiTheme="majorHAnsi" w:cs="Times New Roman"/>
            <w:color w:val="000000"/>
            <w:sz w:val="24"/>
          </w:rPr>
          <w:t>Sihanoukville</w:t>
        </w:r>
      </w:hyperlink>
      <w:r w:rsidRPr="000128EE">
        <w:rPr>
          <w:rFonts w:asciiTheme="majorHAnsi" w:eastAsia="Times New Roman" w:hAnsiTheme="majorHAnsi" w:cs="Times New Roman"/>
          <w:color w:val="000000"/>
          <w:sz w:val="24"/>
        </w:rPr>
        <w:t>).</w:t>
      </w:r>
      <w:r w:rsidR="00F85F8C">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Nước </w:t>
      </w:r>
      <w:hyperlink r:id="rId2385" w:tooltip="Campuchia" w:history="1">
        <w:r w:rsidRPr="000128EE">
          <w:rPr>
            <w:rFonts w:asciiTheme="majorHAnsi" w:eastAsia="Times New Roman" w:hAnsiTheme="majorHAnsi" w:cs="Times New Roman"/>
            <w:color w:val="000000"/>
            <w:sz w:val="24"/>
          </w:rPr>
          <w:t>Cao Miên</w:t>
        </w:r>
      </w:hyperlink>
      <w:r w:rsidRPr="000128EE">
        <w:rPr>
          <w:rFonts w:asciiTheme="majorHAnsi" w:eastAsia="Times New Roman" w:hAnsiTheme="majorHAnsi" w:cs="Times New Roman"/>
          <w:color w:val="000000"/>
          <w:sz w:val="24"/>
        </w:rPr>
        <w:t> được lập lại, vua mới là Sá Ong Giun (</w:t>
      </w:r>
      <w:hyperlink r:id="rId2386" w:tooltip="Ang Duong" w:history="1">
        <w:r w:rsidRPr="000128EE">
          <w:rPr>
            <w:rFonts w:asciiTheme="majorHAnsi" w:eastAsia="Times New Roman" w:hAnsiTheme="majorHAnsi" w:cs="Times New Roman"/>
            <w:color w:val="000000"/>
            <w:sz w:val="24"/>
          </w:rPr>
          <w:t>Ang Duong</w:t>
        </w:r>
      </w:hyperlink>
      <w:r w:rsidRPr="000128EE">
        <w:rPr>
          <w:rFonts w:asciiTheme="majorHAnsi" w:eastAsia="Times New Roman" w:hAnsiTheme="majorHAnsi" w:cs="Times New Roman"/>
          <w:color w:val="000000"/>
          <w:sz w:val="24"/>
        </w:rPr>
        <w:t>, em trai của vua cũ Nặc Chăn - </w:t>
      </w:r>
      <w:hyperlink r:id="rId2387" w:tooltip="Ang Chan II" w:history="1">
        <w:r w:rsidRPr="000128EE">
          <w:rPr>
            <w:rFonts w:asciiTheme="majorHAnsi" w:eastAsia="Times New Roman" w:hAnsiTheme="majorHAnsi" w:cs="Times New Roman"/>
            <w:color w:val="000000"/>
            <w:sz w:val="24"/>
          </w:rPr>
          <w:t>Ang Chan II</w:t>
        </w:r>
      </w:hyperlink>
      <w:r w:rsidRPr="000128EE">
        <w:rPr>
          <w:rFonts w:asciiTheme="majorHAnsi" w:eastAsia="Times New Roman" w:hAnsiTheme="majorHAnsi" w:cs="Times New Roman"/>
          <w:color w:val="000000"/>
          <w:sz w:val="24"/>
        </w:rPr>
        <w:t>) làm Cao Miên quốc vương, cháu gái là Ngọc Vân (</w:t>
      </w:r>
      <w:hyperlink r:id="rId2388" w:tooltip="Ang Mey" w:history="1">
        <w:r w:rsidRPr="000128EE">
          <w:rPr>
            <w:rFonts w:asciiTheme="majorHAnsi" w:eastAsia="Times New Roman" w:hAnsiTheme="majorHAnsi" w:cs="Times New Roman"/>
            <w:color w:val="000000"/>
            <w:sz w:val="24"/>
          </w:rPr>
          <w:t>Ang Mey</w:t>
        </w:r>
      </w:hyperlink>
      <w:r w:rsidRPr="000128EE">
        <w:rPr>
          <w:rFonts w:asciiTheme="majorHAnsi" w:eastAsia="Times New Roman" w:hAnsiTheme="majorHAnsi" w:cs="Times New Roman"/>
          <w:color w:val="000000"/>
          <w:sz w:val="24"/>
        </w:rPr>
        <w:t> - con gái Ang Chan II) làm Cao Miên quận chúa. Nước </w:t>
      </w:r>
      <w:hyperlink r:id="rId2389" w:tooltip="Thái Lan" w:history="1">
        <w:r w:rsidRPr="000128EE">
          <w:rPr>
            <w:rFonts w:asciiTheme="majorHAnsi" w:eastAsia="Times New Roman" w:hAnsiTheme="majorHAnsi" w:cs="Times New Roman"/>
            <w:color w:val="000000"/>
            <w:sz w:val="24"/>
          </w:rPr>
          <w:t>Xiêm</w:t>
        </w:r>
      </w:hyperlink>
      <w:r w:rsidRPr="000128EE">
        <w:rPr>
          <w:rFonts w:asciiTheme="majorHAnsi" w:eastAsia="Times New Roman" w:hAnsiTheme="majorHAnsi" w:cs="Times New Roman"/>
          <w:color w:val="000000"/>
          <w:sz w:val="24"/>
        </w:rPr>
        <w:t xml:space="preserve"> hùng mạnh thay thế Đại Nam để bảo hộ </w:t>
      </w:r>
      <w:r w:rsidRPr="000128EE">
        <w:rPr>
          <w:rFonts w:asciiTheme="majorHAnsi" w:eastAsia="Times New Roman" w:hAnsiTheme="majorHAnsi" w:cs="Times New Roman"/>
          <w:color w:val="000000"/>
          <w:sz w:val="24"/>
        </w:rPr>
        <w:lastRenderedPageBreak/>
        <w:t>nước Cao Miên.</w:t>
      </w:r>
      <w:r w:rsidR="00F85F8C">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Việc làm này cũng đánh dấu sự từ bỏ tham vọng sáp nhập phần lãnh thổ phía Đông Chân Lạp vào bản đồ Đại Nam. </w:t>
      </w:r>
      <w:hyperlink r:id="rId2390" w:tooltip="Trương Minh Giảng" w:history="1">
        <w:r w:rsidRPr="000128EE">
          <w:rPr>
            <w:rFonts w:asciiTheme="majorHAnsi" w:eastAsia="Times New Roman" w:hAnsiTheme="majorHAnsi" w:cs="Times New Roman"/>
            <w:color w:val="000000"/>
            <w:sz w:val="24"/>
          </w:rPr>
          <w:t>Trương Minh Giảng</w:t>
        </w:r>
      </w:hyperlink>
      <w:r w:rsidRPr="000128EE">
        <w:rPr>
          <w:rFonts w:asciiTheme="majorHAnsi" w:eastAsia="Times New Roman" w:hAnsiTheme="majorHAnsi" w:cs="Times New Roman"/>
          <w:color w:val="000000"/>
          <w:sz w:val="24"/>
        </w:rPr>
        <w:t> vì việc này mà quá uất ức nên đã sinh bệnh, qua đời khi vừa rút binh về tới </w:t>
      </w:r>
      <w:hyperlink r:id="rId2391" w:tooltip="An Giang" w:history="1">
        <w:r w:rsidRPr="000128EE">
          <w:rPr>
            <w:rFonts w:asciiTheme="majorHAnsi" w:eastAsia="Times New Roman" w:hAnsiTheme="majorHAnsi" w:cs="Times New Roman"/>
            <w:color w:val="000000"/>
            <w:sz w:val="24"/>
          </w:rPr>
          <w:t>An Giang</w:t>
        </w:r>
      </w:hyperlink>
      <w:r w:rsidRPr="000128EE">
        <w:rPr>
          <w:rFonts w:asciiTheme="majorHAnsi" w:eastAsia="Times New Roman" w:hAnsiTheme="majorHAnsi" w:cs="Times New Roman"/>
          <w:color w:val="000000"/>
          <w:sz w:val="24"/>
        </w:rPr>
        <w:t>. Thiệu Trị nhân đó lại giáng thêm tội cho Trương Minh Giảng.</w:t>
      </w:r>
    </w:p>
    <w:p w:rsidR="009800D6" w:rsidRPr="00F85F8C" w:rsidRDefault="00F85F8C" w:rsidP="00684767">
      <w:pPr>
        <w:pBdr>
          <w:top w:val="nil"/>
          <w:left w:val="nil"/>
          <w:bottom w:val="nil"/>
          <w:right w:val="nil"/>
          <w:between w:val="nil"/>
        </w:pBdr>
        <w:spacing w:before="240" w:after="120" w:line="360" w:lineRule="auto"/>
        <w:jc w:val="both"/>
        <w:rPr>
          <w:rFonts w:asciiTheme="majorHAnsi" w:eastAsia="Times New Roman" w:hAnsiTheme="majorHAnsi" w:cs="Times New Roman"/>
          <w:b/>
          <w:color w:val="000000"/>
          <w:sz w:val="24"/>
        </w:rPr>
      </w:pPr>
      <w:r w:rsidRPr="00F85F8C">
        <w:rPr>
          <w:rFonts w:asciiTheme="majorHAnsi" w:eastAsia="Times New Roman" w:hAnsiTheme="majorHAnsi" w:cs="Times New Roman"/>
          <w:b/>
          <w:color w:val="000000"/>
          <w:sz w:val="24"/>
        </w:rPr>
        <w:t xml:space="preserve"> Mở đầu "đường lối ngoại giao pháo hạm" của </w:t>
      </w:r>
      <w:hyperlink r:id="rId2392" w:tooltip="Thực dân Pháp" w:history="1">
        <w:r w:rsidRPr="00F85F8C">
          <w:rPr>
            <w:rFonts w:asciiTheme="majorHAnsi" w:eastAsia="Times New Roman" w:hAnsiTheme="majorHAnsi" w:cs="Times New Roman"/>
            <w:b/>
            <w:color w:val="000000"/>
            <w:sz w:val="24"/>
          </w:rPr>
          <w:t>thực dân Pháp</w:t>
        </w:r>
      </w:hyperlink>
    </w:p>
    <w:p w:rsidR="009800D6" w:rsidRPr="000128EE" w:rsidRDefault="009800D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Từ khi Thiệu Trị lên ngôi thì việc cấm </w:t>
      </w:r>
      <w:hyperlink r:id="rId2393" w:tooltip="Thiên Chúa giáo" w:history="1">
        <w:r w:rsidRPr="000128EE">
          <w:rPr>
            <w:rFonts w:asciiTheme="majorHAnsi" w:eastAsia="Times New Roman" w:hAnsiTheme="majorHAnsi" w:cs="Times New Roman"/>
            <w:color w:val="000000"/>
            <w:sz w:val="24"/>
          </w:rPr>
          <w:t>đạo Thiên Chúa</w:t>
        </w:r>
      </w:hyperlink>
      <w:r w:rsidRPr="000128EE">
        <w:rPr>
          <w:rFonts w:asciiTheme="majorHAnsi" w:eastAsia="Times New Roman" w:hAnsiTheme="majorHAnsi" w:cs="Times New Roman"/>
          <w:color w:val="000000"/>
          <w:sz w:val="24"/>
        </w:rPr>
        <w:t> bớt đi, nhưng triều đình vẫn không có cảm tình với Thiên Chúa giáo, và những </w:t>
      </w:r>
      <w:hyperlink r:id="rId2394" w:tooltip="Giáo sĩ" w:history="1">
        <w:r w:rsidRPr="000128EE">
          <w:rPr>
            <w:rFonts w:asciiTheme="majorHAnsi" w:eastAsia="Times New Roman" w:hAnsiTheme="majorHAnsi" w:cs="Times New Roman"/>
            <w:color w:val="000000"/>
            <w:sz w:val="24"/>
          </w:rPr>
          <w:t>giáo sĩ</w:t>
        </w:r>
      </w:hyperlink>
      <w:r w:rsidRPr="000128EE">
        <w:rPr>
          <w:rFonts w:asciiTheme="majorHAnsi" w:eastAsia="Times New Roman" w:hAnsiTheme="majorHAnsi" w:cs="Times New Roman"/>
          <w:color w:val="000000"/>
          <w:sz w:val="24"/>
        </w:rPr>
        <w:t> ngoại quốc vẫn còn bị giam ở Huế. Có người báo tin đó cho Trung tá Pháp là </w:t>
      </w:r>
      <w:hyperlink r:id="rId2395" w:tooltip="Favin Lévêque (trang chưa được viết)" w:history="1">
        <w:r w:rsidRPr="000128EE">
          <w:rPr>
            <w:rFonts w:asciiTheme="majorHAnsi" w:eastAsia="Times New Roman" w:hAnsiTheme="majorHAnsi" w:cs="Times New Roman"/>
            <w:color w:val="000000"/>
            <w:sz w:val="24"/>
          </w:rPr>
          <w:t>Favin Lévêque</w:t>
        </w:r>
      </w:hyperlink>
      <w:r w:rsidRPr="000128EE">
        <w:rPr>
          <w:rFonts w:asciiTheme="majorHAnsi" w:eastAsia="Times New Roman" w:hAnsiTheme="majorHAnsi" w:cs="Times New Roman"/>
          <w:color w:val="000000"/>
          <w:sz w:val="24"/>
        </w:rPr>
        <w:t> coi tàu Héroïne. Trung tá Favin Lévêque đem tàu vào </w:t>
      </w:r>
      <w:hyperlink r:id="rId2396" w:tooltip="Đà Nẵng" w:history="1">
        <w:r w:rsidRPr="000128EE">
          <w:rPr>
            <w:rFonts w:asciiTheme="majorHAnsi" w:eastAsia="Times New Roman" w:hAnsiTheme="majorHAnsi" w:cs="Times New Roman"/>
            <w:color w:val="000000"/>
            <w:sz w:val="24"/>
          </w:rPr>
          <w:t>Đà Nẵng</w:t>
        </w:r>
      </w:hyperlink>
      <w:r w:rsidRPr="000128EE">
        <w:rPr>
          <w:rFonts w:asciiTheme="majorHAnsi" w:eastAsia="Times New Roman" w:hAnsiTheme="majorHAnsi" w:cs="Times New Roman"/>
          <w:color w:val="000000"/>
          <w:sz w:val="24"/>
        </w:rPr>
        <w:t> xin cho năm người giáo sĩ được tha. Năm Thiệu Trị thứ 5, </w:t>
      </w:r>
      <w:hyperlink r:id="rId2397" w:tooltip="Ất Tỵ" w:history="1">
        <w:r w:rsidRPr="000128EE">
          <w:rPr>
            <w:rFonts w:asciiTheme="majorHAnsi" w:eastAsia="Times New Roman" w:hAnsiTheme="majorHAnsi" w:cs="Times New Roman"/>
            <w:color w:val="000000"/>
            <w:sz w:val="24"/>
          </w:rPr>
          <w:t>Ất Tỵ</w:t>
        </w:r>
      </w:hyperlink>
      <w:r w:rsidRPr="000128EE">
        <w:rPr>
          <w:rFonts w:asciiTheme="majorHAnsi" w:eastAsia="Times New Roman" w:hAnsiTheme="majorHAnsi" w:cs="Times New Roman"/>
          <w:color w:val="000000"/>
          <w:sz w:val="24"/>
        </w:rPr>
        <w:t> </w:t>
      </w:r>
      <w:hyperlink r:id="rId2398" w:tooltip="1845" w:history="1">
        <w:r w:rsidRPr="000128EE">
          <w:rPr>
            <w:rFonts w:asciiTheme="majorHAnsi" w:eastAsia="Times New Roman" w:hAnsiTheme="majorHAnsi" w:cs="Times New Roman"/>
            <w:color w:val="000000"/>
            <w:sz w:val="24"/>
          </w:rPr>
          <w:t>1845</w:t>
        </w:r>
      </w:hyperlink>
      <w:r w:rsidRPr="000128EE">
        <w:rPr>
          <w:rFonts w:asciiTheme="majorHAnsi" w:eastAsia="Times New Roman" w:hAnsiTheme="majorHAnsi" w:cs="Times New Roman"/>
          <w:color w:val="000000"/>
          <w:sz w:val="24"/>
        </w:rPr>
        <w:t>, có người Giám mục tên </w:t>
      </w:r>
      <w:hyperlink r:id="rId2399" w:tooltip="Lefèbvre (trang chưa được viết)" w:history="1">
        <w:r w:rsidRPr="000128EE">
          <w:rPr>
            <w:rFonts w:asciiTheme="majorHAnsi" w:eastAsia="Times New Roman" w:hAnsiTheme="majorHAnsi" w:cs="Times New Roman"/>
            <w:color w:val="000000"/>
            <w:sz w:val="24"/>
          </w:rPr>
          <w:t>Lefèbvre</w:t>
        </w:r>
      </w:hyperlink>
      <w:r w:rsidRPr="000128EE">
        <w:rPr>
          <w:rFonts w:asciiTheme="majorHAnsi" w:eastAsia="Times New Roman" w:hAnsiTheme="majorHAnsi" w:cs="Times New Roman"/>
          <w:color w:val="000000"/>
          <w:sz w:val="24"/>
        </w:rPr>
        <w:t> phải án xử tử. Thiếu tướng nước Pháp là Cécile biết, sai quân đem tàu Alcmène vào </w:t>
      </w:r>
      <w:hyperlink r:id="rId2400" w:tooltip="Đà Nẵng" w:history="1">
        <w:r w:rsidRPr="000128EE">
          <w:rPr>
            <w:rFonts w:asciiTheme="majorHAnsi" w:eastAsia="Times New Roman" w:hAnsiTheme="majorHAnsi" w:cs="Times New Roman"/>
            <w:color w:val="000000"/>
            <w:sz w:val="24"/>
          </w:rPr>
          <w:t>Đà Nẵng</w:t>
        </w:r>
      </w:hyperlink>
      <w:r w:rsidRPr="000128EE">
        <w:rPr>
          <w:rFonts w:asciiTheme="majorHAnsi" w:eastAsia="Times New Roman" w:hAnsiTheme="majorHAnsi" w:cs="Times New Roman"/>
          <w:color w:val="000000"/>
          <w:sz w:val="24"/>
        </w:rPr>
        <w:t> đón Giám mục ra.</w:t>
      </w:r>
    </w:p>
    <w:p w:rsidR="009800D6" w:rsidRPr="000128EE" w:rsidRDefault="009800D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Năm </w:t>
      </w:r>
      <w:hyperlink r:id="rId2401" w:tooltip="Đinh Mùi" w:history="1">
        <w:r w:rsidRPr="000128EE">
          <w:rPr>
            <w:rFonts w:asciiTheme="majorHAnsi" w:eastAsia="Times New Roman" w:hAnsiTheme="majorHAnsi" w:cs="Times New Roman"/>
            <w:color w:val="000000"/>
            <w:sz w:val="24"/>
          </w:rPr>
          <w:t>Đinh Mùi</w:t>
        </w:r>
      </w:hyperlink>
      <w:r w:rsidRPr="000128EE">
        <w:rPr>
          <w:rFonts w:asciiTheme="majorHAnsi" w:eastAsia="Times New Roman" w:hAnsiTheme="majorHAnsi" w:cs="Times New Roman"/>
          <w:color w:val="000000"/>
          <w:sz w:val="24"/>
        </w:rPr>
        <w:t> </w:t>
      </w:r>
      <w:hyperlink r:id="rId2402" w:tooltip="1847" w:history="1">
        <w:r w:rsidRPr="000128EE">
          <w:rPr>
            <w:rFonts w:asciiTheme="majorHAnsi" w:eastAsia="Times New Roman" w:hAnsiTheme="majorHAnsi" w:cs="Times New Roman"/>
            <w:color w:val="000000"/>
            <w:sz w:val="24"/>
          </w:rPr>
          <w:t>1847</w:t>
        </w:r>
      </w:hyperlink>
      <w:r w:rsidRPr="000128EE">
        <w:rPr>
          <w:rFonts w:asciiTheme="majorHAnsi" w:eastAsia="Times New Roman" w:hAnsiTheme="majorHAnsi" w:cs="Times New Roman"/>
          <w:color w:val="000000"/>
          <w:sz w:val="24"/>
        </w:rPr>
        <w:t>, khi người Pháp biết rằng ở Huế không còn giáo sĩ bị giam nữa, mới sai Đại tá De Lapierre và Trung tá </w:t>
      </w:r>
      <w:hyperlink r:id="rId2403" w:tooltip="Rigault de Genouilly" w:history="1">
        <w:r w:rsidRPr="000128EE">
          <w:rPr>
            <w:rFonts w:asciiTheme="majorHAnsi" w:eastAsia="Times New Roman" w:hAnsiTheme="majorHAnsi" w:cs="Times New Roman"/>
            <w:color w:val="000000"/>
            <w:sz w:val="24"/>
          </w:rPr>
          <w:t>Rigault de Genouilly</w:t>
        </w:r>
      </w:hyperlink>
      <w:r w:rsidRPr="000128EE">
        <w:rPr>
          <w:rFonts w:asciiTheme="majorHAnsi" w:eastAsia="Times New Roman" w:hAnsiTheme="majorHAnsi" w:cs="Times New Roman"/>
          <w:color w:val="000000"/>
          <w:sz w:val="24"/>
        </w:rPr>
        <w:t> đem hai chiến thuyền vào Đà Nẵng, xin bỏ những chỉ dụ cấm đạo và để cho người trong nước được tự do theo đạo mới.</w:t>
      </w:r>
    </w:p>
    <w:p w:rsidR="009800D6" w:rsidRPr="000128EE" w:rsidRDefault="009800D6"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Khi hai bên còn đang thương nghị về việc này thì quan nước Pháp thấy thuyền của Đại Nam đóng gần tàu của Pháp và ở trên bờ lại thấy có quân đắp đồn lũy, nghĩ rằng có âm mưu bèn phát súng bắn đắm cả những thuyền ấy, rồi nhổ chạy ra biển. Vua Thiệu Trị thấy vậy tức giận, có dụ ra cấm người ngoại quốc vào giảng đạo và trị tội những người trong nước đi theo đạo. Những sự kiện này mở đầu "đường lối ngoại giao pháo hạm" của </w:t>
      </w:r>
      <w:hyperlink r:id="rId2404" w:tooltip="Thực dân Pháp" w:history="1">
        <w:r w:rsidRPr="000128EE">
          <w:rPr>
            <w:rFonts w:asciiTheme="majorHAnsi" w:eastAsia="Times New Roman" w:hAnsiTheme="majorHAnsi" w:cs="Times New Roman"/>
            <w:color w:val="000000"/>
            <w:sz w:val="24"/>
          </w:rPr>
          <w:t>thực dân Pháp</w:t>
        </w:r>
      </w:hyperlink>
      <w:r w:rsidRPr="000128EE">
        <w:rPr>
          <w:rFonts w:asciiTheme="majorHAnsi" w:eastAsia="Times New Roman" w:hAnsiTheme="majorHAnsi" w:cs="Times New Roman"/>
          <w:color w:val="000000"/>
          <w:sz w:val="24"/>
        </w:rPr>
        <w:t>, báo hiệu trước những hành động xâm lược về sau này.</w:t>
      </w:r>
    </w:p>
    <w:p w:rsidR="004016A1" w:rsidRPr="000128EE" w:rsidRDefault="004016A1" w:rsidP="00684767">
      <w:pPr>
        <w:pStyle w:val="NoSpacing"/>
        <w:jc w:val="both"/>
        <w:rPr>
          <w:sz w:val="24"/>
        </w:rPr>
      </w:pPr>
    </w:p>
    <w:p w:rsidR="004016A1" w:rsidRPr="000128EE" w:rsidRDefault="004016A1" w:rsidP="006C19AD">
      <w:pPr>
        <w:pStyle w:val="Heading2"/>
        <w:numPr>
          <w:ilvl w:val="0"/>
          <w:numId w:val="13"/>
        </w:numPr>
        <w:tabs>
          <w:tab w:val="left" w:pos="180"/>
        </w:tabs>
        <w:jc w:val="both"/>
        <w:rPr>
          <w:rFonts w:asciiTheme="majorHAnsi" w:hAnsiTheme="majorHAnsi"/>
          <w:b w:val="0"/>
          <w:sz w:val="22"/>
          <w:szCs w:val="20"/>
        </w:rPr>
      </w:pPr>
      <w:bookmarkStart w:id="92" w:name="_Toc92647147"/>
      <w:r w:rsidRPr="000128EE">
        <w:rPr>
          <w:rFonts w:asciiTheme="majorHAnsi" w:hAnsiTheme="majorHAnsi"/>
          <w:b w:val="0"/>
          <w:sz w:val="22"/>
          <w:szCs w:val="20"/>
        </w:rPr>
        <w:t xml:space="preserve">VUA TỰ ĐỨC CÓ </w:t>
      </w:r>
      <w:r w:rsidR="00F85F8C">
        <w:rPr>
          <w:rFonts w:asciiTheme="majorHAnsi" w:hAnsiTheme="majorHAnsi"/>
          <w:b w:val="0"/>
          <w:sz w:val="22"/>
          <w:szCs w:val="20"/>
        </w:rPr>
        <w:t>BÁN NƯỚC KHÔNG</w:t>
      </w:r>
      <w:bookmarkEnd w:id="92"/>
    </w:p>
    <w:p w:rsidR="006C5988" w:rsidRDefault="006C5988" w:rsidP="00684767">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Theo Phan Huy Lê thì nguyên nhân mất nước của nhà Nguyễn là rất đa dạng, từ tư duy bảo thủ của vua quan, khoa học kỹ thuật lạc hậu cho tới việc không thu được lòng dân, không nên quy trách nhiệm cho duy nhất một nguyên nhân nào:</w:t>
      </w:r>
    </w:p>
    <w:p w:rsidR="00602AC0" w:rsidRPr="008D084B" w:rsidRDefault="00602AC0" w:rsidP="00602AC0">
      <w:pPr>
        <w:spacing w:before="240" w:after="120" w:line="360" w:lineRule="auto"/>
        <w:jc w:val="both"/>
        <w:rPr>
          <w:rFonts w:asciiTheme="majorHAnsi" w:eastAsia="Times New Roman" w:hAnsiTheme="majorHAnsi" w:cs="Times New Roman"/>
          <w:i/>
          <w:color w:val="000000"/>
          <w:sz w:val="24"/>
        </w:rPr>
      </w:pPr>
      <w:r>
        <w:t xml:space="preserve">“ </w:t>
      </w:r>
      <w:hyperlink r:id="rId2405" w:tooltip="Tự Đức" w:history="1">
        <w:r w:rsidRPr="008D084B">
          <w:rPr>
            <w:rFonts w:asciiTheme="majorHAnsi" w:eastAsia="Times New Roman" w:hAnsiTheme="majorHAnsi" w:cs="Times New Roman"/>
            <w:i/>
            <w:color w:val="000000"/>
            <w:sz w:val="24"/>
          </w:rPr>
          <w:t>Tự Đức</w:t>
        </w:r>
      </w:hyperlink>
      <w:r w:rsidRPr="008D084B">
        <w:rPr>
          <w:rFonts w:asciiTheme="majorHAnsi" w:eastAsia="Times New Roman" w:hAnsiTheme="majorHAnsi" w:cs="Times New Roman"/>
          <w:i/>
          <w:color w:val="000000"/>
          <w:sz w:val="24"/>
        </w:rPr>
        <w:t> và triều Nguyễn đã tìm mọi cách bảo vệ đất nước và cũng là bảo vệ vương triều đến cùng, nhưng do năng lực và nhãn quan chính trị nên không đề ra được đối sách đúng để giành thắng lợi trước một thế lực xâm lược hoàn toàn mới, mà lịch sử trước đây chưa để lại kinh nghiệm.</w:t>
      </w:r>
    </w:p>
    <w:p w:rsidR="00602AC0" w:rsidRPr="008D084B" w:rsidRDefault="00602AC0" w:rsidP="00602AC0">
      <w:pPr>
        <w:spacing w:before="240" w:after="120" w:line="360" w:lineRule="auto"/>
        <w:jc w:val="both"/>
        <w:rPr>
          <w:rFonts w:asciiTheme="majorHAnsi" w:eastAsia="Times New Roman" w:hAnsiTheme="majorHAnsi" w:cs="Times New Roman"/>
          <w:i/>
          <w:color w:val="000000"/>
          <w:sz w:val="24"/>
        </w:rPr>
      </w:pPr>
      <w:r w:rsidRPr="008D084B">
        <w:rPr>
          <w:rFonts w:asciiTheme="majorHAnsi" w:eastAsia="Times New Roman" w:hAnsiTheme="majorHAnsi" w:cs="Times New Roman"/>
          <w:i/>
          <w:color w:val="000000"/>
          <w:sz w:val="24"/>
        </w:rPr>
        <w:t>Trong cả khu vực </w:t>
      </w:r>
      <w:hyperlink r:id="rId2406" w:tooltip="Đông Nam Á" w:history="1">
        <w:r w:rsidRPr="008D084B">
          <w:rPr>
            <w:rFonts w:asciiTheme="majorHAnsi" w:eastAsia="Times New Roman" w:hAnsiTheme="majorHAnsi" w:cs="Times New Roman"/>
            <w:i/>
            <w:color w:val="000000"/>
            <w:sz w:val="24"/>
          </w:rPr>
          <w:t>Đông Nam Á</w:t>
        </w:r>
      </w:hyperlink>
      <w:r w:rsidRPr="008D084B">
        <w:rPr>
          <w:rFonts w:asciiTheme="majorHAnsi" w:eastAsia="Times New Roman" w:hAnsiTheme="majorHAnsi" w:cs="Times New Roman"/>
          <w:i/>
          <w:color w:val="000000"/>
          <w:sz w:val="24"/>
        </w:rPr>
        <w:t> và </w:t>
      </w:r>
      <w:hyperlink r:id="rId2407" w:tooltip="Đông Á" w:history="1">
        <w:r w:rsidRPr="008D084B">
          <w:rPr>
            <w:rFonts w:asciiTheme="majorHAnsi" w:eastAsia="Times New Roman" w:hAnsiTheme="majorHAnsi" w:cs="Times New Roman"/>
            <w:i/>
            <w:color w:val="000000"/>
            <w:sz w:val="24"/>
          </w:rPr>
          <w:t>Đông Á</w:t>
        </w:r>
      </w:hyperlink>
      <w:r w:rsidRPr="008D084B">
        <w:rPr>
          <w:rFonts w:asciiTheme="majorHAnsi" w:eastAsia="Times New Roman" w:hAnsiTheme="majorHAnsi" w:cs="Times New Roman"/>
          <w:i/>
          <w:color w:val="000000"/>
          <w:sz w:val="24"/>
        </w:rPr>
        <w:t>, tất cả các quốc gia đều mất nước, hoặc thành </w:t>
      </w:r>
      <w:hyperlink r:id="rId2408" w:tooltip="Thuộc địa" w:history="1">
        <w:r w:rsidRPr="008D084B">
          <w:rPr>
            <w:rFonts w:asciiTheme="majorHAnsi" w:eastAsia="Times New Roman" w:hAnsiTheme="majorHAnsi" w:cs="Times New Roman"/>
            <w:i/>
            <w:color w:val="000000"/>
            <w:sz w:val="24"/>
          </w:rPr>
          <w:t>thuộc địa</w:t>
        </w:r>
      </w:hyperlink>
      <w:r w:rsidRPr="008D084B">
        <w:rPr>
          <w:rFonts w:asciiTheme="majorHAnsi" w:eastAsia="Times New Roman" w:hAnsiTheme="majorHAnsi" w:cs="Times New Roman"/>
          <w:i/>
          <w:color w:val="000000"/>
          <w:sz w:val="24"/>
        </w:rPr>
        <w:t>, hoặc thành </w:t>
      </w:r>
      <w:hyperlink r:id="rId2409" w:tooltip="Nửa thuộc địa (trang chưa được viết)" w:history="1">
        <w:r w:rsidRPr="008D084B">
          <w:rPr>
            <w:rFonts w:asciiTheme="majorHAnsi" w:eastAsia="Times New Roman" w:hAnsiTheme="majorHAnsi" w:cs="Times New Roman"/>
            <w:i/>
            <w:color w:val="000000"/>
            <w:sz w:val="24"/>
          </w:rPr>
          <w:t>nửa thuộc địa</w:t>
        </w:r>
      </w:hyperlink>
      <w:r w:rsidRPr="008D084B">
        <w:rPr>
          <w:rFonts w:asciiTheme="majorHAnsi" w:eastAsia="Times New Roman" w:hAnsiTheme="majorHAnsi" w:cs="Times New Roman"/>
          <w:i/>
          <w:color w:val="000000"/>
          <w:sz w:val="24"/>
        </w:rPr>
        <w:t>. Chỉ riêng </w:t>
      </w:r>
      <w:hyperlink r:id="rId2410" w:tooltip="Nhật Bản" w:history="1">
        <w:r w:rsidRPr="008D084B">
          <w:rPr>
            <w:rFonts w:asciiTheme="majorHAnsi" w:eastAsia="Times New Roman" w:hAnsiTheme="majorHAnsi" w:cs="Times New Roman"/>
            <w:i/>
            <w:color w:val="000000"/>
            <w:sz w:val="24"/>
          </w:rPr>
          <w:t>Nhật Bản</w:t>
        </w:r>
      </w:hyperlink>
      <w:r w:rsidRPr="008D084B">
        <w:rPr>
          <w:rFonts w:asciiTheme="majorHAnsi" w:eastAsia="Times New Roman" w:hAnsiTheme="majorHAnsi" w:cs="Times New Roman"/>
          <w:i/>
          <w:color w:val="000000"/>
          <w:sz w:val="24"/>
        </w:rPr>
        <w:t> và </w:t>
      </w:r>
      <w:hyperlink r:id="rId2411" w:tooltip="Thái Lan" w:history="1">
        <w:r w:rsidRPr="008D084B">
          <w:rPr>
            <w:rFonts w:asciiTheme="majorHAnsi" w:eastAsia="Times New Roman" w:hAnsiTheme="majorHAnsi" w:cs="Times New Roman"/>
            <w:i/>
            <w:color w:val="000000"/>
            <w:sz w:val="24"/>
          </w:rPr>
          <w:t>Thái Lan</w:t>
        </w:r>
      </w:hyperlink>
      <w:r w:rsidRPr="008D084B">
        <w:rPr>
          <w:rFonts w:asciiTheme="majorHAnsi" w:eastAsia="Times New Roman" w:hAnsiTheme="majorHAnsi" w:cs="Times New Roman"/>
          <w:i/>
          <w:color w:val="000000"/>
          <w:sz w:val="24"/>
        </w:rPr>
        <w:t> giữ được độc lập... Nhật Bản thời </w:t>
      </w:r>
      <w:hyperlink r:id="rId2412" w:tooltip="Thời kỳ Minh Trị" w:history="1">
        <w:r w:rsidRPr="008D084B">
          <w:rPr>
            <w:rFonts w:asciiTheme="majorHAnsi" w:eastAsia="Times New Roman" w:hAnsiTheme="majorHAnsi" w:cs="Times New Roman"/>
            <w:i/>
            <w:color w:val="000000"/>
            <w:sz w:val="24"/>
          </w:rPr>
          <w:t>Minh Trị</w:t>
        </w:r>
      </w:hyperlink>
      <w:r w:rsidRPr="008D084B">
        <w:rPr>
          <w:rFonts w:asciiTheme="majorHAnsi" w:eastAsia="Times New Roman" w:hAnsiTheme="majorHAnsi" w:cs="Times New Roman"/>
          <w:i/>
          <w:color w:val="000000"/>
          <w:sz w:val="24"/>
        </w:rPr>
        <w:t> thực hiện cuộc cải cách lớn, nhưng tình hình kinh tế xã hội của </w:t>
      </w:r>
      <w:hyperlink r:id="rId2413" w:tooltip="Nhật Bản" w:history="1">
        <w:r w:rsidRPr="008D084B">
          <w:rPr>
            <w:rFonts w:asciiTheme="majorHAnsi" w:eastAsia="Times New Roman" w:hAnsiTheme="majorHAnsi" w:cs="Times New Roman"/>
            <w:i/>
            <w:color w:val="000000"/>
            <w:sz w:val="24"/>
          </w:rPr>
          <w:t>Nhật</w:t>
        </w:r>
      </w:hyperlink>
      <w:r w:rsidRPr="008D084B">
        <w:rPr>
          <w:rFonts w:asciiTheme="majorHAnsi" w:eastAsia="Times New Roman" w:hAnsiTheme="majorHAnsi" w:cs="Times New Roman"/>
          <w:i/>
          <w:color w:val="000000"/>
          <w:sz w:val="24"/>
        </w:rPr>
        <w:t> có khác các nước </w:t>
      </w:r>
      <w:hyperlink r:id="rId2414" w:tooltip="Thế giới phương Đông" w:history="1">
        <w:r w:rsidRPr="008D084B">
          <w:rPr>
            <w:rFonts w:asciiTheme="majorHAnsi" w:eastAsia="Times New Roman" w:hAnsiTheme="majorHAnsi" w:cs="Times New Roman"/>
            <w:i/>
            <w:color w:val="000000"/>
            <w:sz w:val="24"/>
          </w:rPr>
          <w:t>phương Đông</w:t>
        </w:r>
      </w:hyperlink>
      <w:r w:rsidRPr="008D084B">
        <w:rPr>
          <w:rFonts w:asciiTheme="majorHAnsi" w:eastAsia="Times New Roman" w:hAnsiTheme="majorHAnsi" w:cs="Times New Roman"/>
          <w:i/>
          <w:color w:val="000000"/>
          <w:sz w:val="24"/>
        </w:rPr>
        <w:t>, bắt đầu từ thế kỷ XVII khi đóng cửa với bên ngoài nhưng bên trong phát triển </w:t>
      </w:r>
      <w:hyperlink r:id="rId2415" w:tooltip="Kinh tế" w:history="1">
        <w:r w:rsidRPr="008D084B">
          <w:rPr>
            <w:rFonts w:asciiTheme="majorHAnsi" w:eastAsia="Times New Roman" w:hAnsiTheme="majorHAnsi" w:cs="Times New Roman"/>
            <w:i/>
            <w:color w:val="000000"/>
            <w:sz w:val="24"/>
          </w:rPr>
          <w:t>kinh tế</w:t>
        </w:r>
      </w:hyperlink>
      <w:r w:rsidRPr="008D084B">
        <w:rPr>
          <w:rFonts w:asciiTheme="majorHAnsi" w:eastAsia="Times New Roman" w:hAnsiTheme="majorHAnsi" w:cs="Times New Roman"/>
          <w:i/>
          <w:color w:val="000000"/>
          <w:sz w:val="24"/>
        </w:rPr>
        <w:t> rất mạnh, tạo lập những tiền đề cho cuộc </w:t>
      </w:r>
      <w:hyperlink r:id="rId2416" w:tooltip="Đổi mới" w:history="1">
        <w:r w:rsidRPr="008D084B">
          <w:rPr>
            <w:rFonts w:asciiTheme="majorHAnsi" w:eastAsia="Times New Roman" w:hAnsiTheme="majorHAnsi" w:cs="Times New Roman"/>
            <w:i/>
            <w:color w:val="000000"/>
            <w:sz w:val="24"/>
          </w:rPr>
          <w:t>cải cách</w:t>
        </w:r>
      </w:hyperlink>
      <w:r w:rsidRPr="008D084B">
        <w:rPr>
          <w:rFonts w:asciiTheme="majorHAnsi" w:eastAsia="Times New Roman" w:hAnsiTheme="majorHAnsi" w:cs="Times New Roman"/>
          <w:i/>
          <w:color w:val="000000"/>
          <w:sz w:val="24"/>
        </w:rPr>
        <w:t>. </w:t>
      </w:r>
      <w:hyperlink r:id="rId2417" w:tooltip="Thái Lan" w:history="1">
        <w:r w:rsidRPr="008D084B">
          <w:rPr>
            <w:rFonts w:asciiTheme="majorHAnsi" w:eastAsia="Times New Roman" w:hAnsiTheme="majorHAnsi" w:cs="Times New Roman"/>
            <w:i/>
            <w:color w:val="000000"/>
            <w:sz w:val="24"/>
          </w:rPr>
          <w:t>Thái Lan</w:t>
        </w:r>
      </w:hyperlink>
      <w:r w:rsidRPr="008D084B">
        <w:rPr>
          <w:rFonts w:asciiTheme="majorHAnsi" w:eastAsia="Times New Roman" w:hAnsiTheme="majorHAnsi" w:cs="Times New Roman"/>
          <w:i/>
          <w:color w:val="000000"/>
          <w:sz w:val="24"/>
        </w:rPr>
        <w:t> thì có cách ứng xử rất khôn ngoan, tận dụng được vị thế vùng đệm nằm giữa 2 thế lực đế quốc rất mạnh, </w:t>
      </w:r>
      <w:hyperlink r:id="rId2418" w:tooltip="Anh" w:history="1">
        <w:r w:rsidRPr="008D084B">
          <w:rPr>
            <w:rFonts w:asciiTheme="majorHAnsi" w:eastAsia="Times New Roman" w:hAnsiTheme="majorHAnsi" w:cs="Times New Roman"/>
            <w:i/>
            <w:color w:val="000000"/>
            <w:sz w:val="24"/>
          </w:rPr>
          <w:t>Anh</w:t>
        </w:r>
      </w:hyperlink>
      <w:r w:rsidRPr="008D084B">
        <w:rPr>
          <w:rFonts w:asciiTheme="majorHAnsi" w:eastAsia="Times New Roman" w:hAnsiTheme="majorHAnsi" w:cs="Times New Roman"/>
          <w:i/>
          <w:color w:val="000000"/>
          <w:sz w:val="24"/>
        </w:rPr>
        <w:t> ở phía Ấn Độ, </w:t>
      </w:r>
      <w:hyperlink r:id="rId2419" w:tooltip="Pháp" w:history="1">
        <w:r w:rsidRPr="008D084B">
          <w:rPr>
            <w:rFonts w:asciiTheme="majorHAnsi" w:eastAsia="Times New Roman" w:hAnsiTheme="majorHAnsi" w:cs="Times New Roman"/>
            <w:i/>
            <w:color w:val="000000"/>
            <w:sz w:val="24"/>
          </w:rPr>
          <w:t>Pháp</w:t>
        </w:r>
      </w:hyperlink>
      <w:r w:rsidRPr="008D084B">
        <w:rPr>
          <w:rFonts w:asciiTheme="majorHAnsi" w:eastAsia="Times New Roman" w:hAnsiTheme="majorHAnsi" w:cs="Times New Roman"/>
          <w:i/>
          <w:color w:val="000000"/>
          <w:sz w:val="24"/>
        </w:rPr>
        <w:t> ở phía Đông Dương, lợi dụng được mâu thuẫn và cạnh tranh gay gắt này để duy trì thế độc lập tương đối... không thể phủ nhận trách nhiệm của triều Nguyễn là nhà nước quản lý đất nước, nhưng lúc phân tích nguyên nhân mất nước thì phải hết sức khách quan, toàn diện, đặt trong bối cảnh lịch sử mới của </w:t>
      </w:r>
      <w:hyperlink r:id="rId2420" w:tooltip="Khu vực" w:history="1">
        <w:r w:rsidRPr="008D084B">
          <w:rPr>
            <w:rFonts w:asciiTheme="majorHAnsi" w:eastAsia="Times New Roman" w:hAnsiTheme="majorHAnsi" w:cs="Times New Roman"/>
            <w:i/>
            <w:color w:val="000000"/>
            <w:sz w:val="24"/>
          </w:rPr>
          <w:t>khu vực</w:t>
        </w:r>
      </w:hyperlink>
      <w:r w:rsidRPr="008D084B">
        <w:rPr>
          <w:rFonts w:asciiTheme="majorHAnsi" w:eastAsia="Times New Roman" w:hAnsiTheme="majorHAnsi" w:cs="Times New Roman"/>
          <w:i/>
          <w:color w:val="000000"/>
          <w:sz w:val="24"/>
        </w:rPr>
        <w:t> và </w:t>
      </w:r>
      <w:hyperlink r:id="rId2421" w:tooltip="Thế giới" w:history="1">
        <w:r w:rsidRPr="008D084B">
          <w:rPr>
            <w:rFonts w:asciiTheme="majorHAnsi" w:eastAsia="Times New Roman" w:hAnsiTheme="majorHAnsi" w:cs="Times New Roman"/>
            <w:i/>
            <w:color w:val="000000"/>
            <w:sz w:val="24"/>
          </w:rPr>
          <w:t>thế giới</w:t>
        </w:r>
      </w:hyperlink>
      <w:r w:rsidRPr="008D084B">
        <w:rPr>
          <w:rFonts w:asciiTheme="majorHAnsi" w:eastAsia="Times New Roman" w:hAnsiTheme="majorHAnsi" w:cs="Times New Roman"/>
          <w:i/>
          <w:color w:val="000000"/>
          <w:sz w:val="24"/>
        </w:rPr>
        <w:t>, không nên quy kết một cách giản đơn.</w:t>
      </w:r>
    </w:p>
    <w:p w:rsidR="00602AC0" w:rsidRPr="000128EE" w:rsidRDefault="00602AC0" w:rsidP="00602AC0">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8D084B">
        <w:rPr>
          <w:rFonts w:asciiTheme="majorHAnsi" w:eastAsia="Times New Roman" w:hAnsiTheme="majorHAnsi" w:cs="Times New Roman"/>
          <w:i/>
          <w:color w:val="000000"/>
          <w:sz w:val="24"/>
        </w:rPr>
        <w:lastRenderedPageBreak/>
        <w:t>Chế độ nhà Nguyễn vẫn là quân chủ, trên hệ tư tưởng Nho giáo, kinh tế xã hội vẫn mang tính tiền tư bản – tiền công nghiệp, nên trên bình diện phát triển của thời đại đã bộc lộ sự chậm tiến, nếu không canh tân thì không đưa đất nước vượt ra khỏi tình trạng lỗi thời, không đủ tiềm lực để tồn tại độc lập... Những đề nghị canh tân (thời Tự Đức) sẽ tạo nên những chuyển biến về kinh tế xã hội để đưa đất nước vượt qua tình trạng lạc hậu và mở ra xu thế phát triển mới, nhưng rất tiếc những đề nghị đó không được chấp nhận... Hay việc nhà Nguyễn có những thành tựu trong việc thống nhất đất nước, cải cách bộ máy hành chính... nhưng lại không thu phục được lòng dân, tình hình xã hội bất ổn định triền miên, </w:t>
      </w:r>
      <w:hyperlink r:id="rId2422" w:tooltip="Khởi nghĩa nông dân (trang chưa được viết)" w:history="1">
        <w:r w:rsidRPr="008D084B">
          <w:rPr>
            <w:rFonts w:asciiTheme="majorHAnsi" w:eastAsia="Times New Roman" w:hAnsiTheme="majorHAnsi" w:cs="Times New Roman"/>
            <w:i/>
            <w:color w:val="000000"/>
            <w:sz w:val="24"/>
          </w:rPr>
          <w:t>khởi nghĩa nông dân</w:t>
        </w:r>
      </w:hyperlink>
      <w:r w:rsidRPr="008D084B">
        <w:rPr>
          <w:rFonts w:asciiTheme="majorHAnsi" w:eastAsia="Times New Roman" w:hAnsiTheme="majorHAnsi" w:cs="Times New Roman"/>
          <w:i/>
          <w:color w:val="000000"/>
          <w:sz w:val="24"/>
        </w:rPr>
        <w:t> nhiều nhất so với các thời kỳ trước đây... Hay chính sách của nhà Nguyễn với tôn giáo thế nào? Còn rất nhiều vấn đề cần tiếp tục nghiên cứu.</w:t>
      </w:r>
      <w:r>
        <w:rPr>
          <w:rFonts w:asciiTheme="majorHAnsi" w:eastAsia="Times New Roman" w:hAnsiTheme="majorHAnsi" w:cs="Times New Roman"/>
          <w:i/>
          <w:color w:val="000000"/>
          <w:sz w:val="24"/>
        </w:rPr>
        <w:t>”</w:t>
      </w:r>
    </w:p>
    <w:p w:rsidR="004C3C62" w:rsidRDefault="004C3C62" w:rsidP="004C3C62">
      <w:pPr>
        <w:pBdr>
          <w:top w:val="nil"/>
          <w:left w:val="nil"/>
          <w:bottom w:val="nil"/>
          <w:right w:val="nil"/>
          <w:between w:val="nil"/>
        </w:pBdr>
        <w:spacing w:before="240" w:after="120" w:line="360" w:lineRule="auto"/>
        <w:jc w:val="both"/>
        <w:rPr>
          <w:rFonts w:asciiTheme="majorHAnsi" w:eastAsia="Times New Roman" w:hAnsiTheme="majorHAnsi" w:cs="Times New Roman"/>
          <w:color w:val="000000"/>
          <w:sz w:val="24"/>
        </w:rPr>
      </w:pPr>
      <w:r w:rsidRPr="004C3C62">
        <w:rPr>
          <w:rFonts w:asciiTheme="majorHAnsi" w:eastAsia="Times New Roman" w:hAnsiTheme="majorHAnsi" w:cs="Times New Roman"/>
          <w:color w:val="000000"/>
          <w:sz w:val="24"/>
        </w:rPr>
        <w:t>Hồng Nhậm lên ngôi lúc 19 tuổi, lấy niên hiệu là Tự Đức. Việc lên ngôi của Tự Đức có nhiều người không phục tìm cách chống đối. Hồng Bảo (anh Tư Đức) âm mưu với một số kẻ thân tín bàn kế tìm cách giành lại ngai vàng. Việc bại lộ, Hồng Bảo bị hạ ngục và bị kết án tử hình. Tự Đức tha chết cho anh nhưng cho lệnh giam lại. Tuy nhiên, Hồng Bảo thắt cổ chết trong ngục (có sách viết là bị ép uống thuốc độc). Cái chết của Hồng Bảo trở thành một nghi án. Vua Tự Đức sợ sau này sử không chép đúng sự thật nên tự mình kể lại cuộc đời của mình và cho khắc vào bia đá lớn trong lăng của mình để lại cho hậu thế.</w:t>
      </w:r>
    </w:p>
    <w:p w:rsidR="004016A1" w:rsidRPr="000128EE" w:rsidRDefault="004016A1" w:rsidP="006C19AD">
      <w:pPr>
        <w:pStyle w:val="Heading2"/>
        <w:numPr>
          <w:ilvl w:val="0"/>
          <w:numId w:val="13"/>
        </w:numPr>
        <w:tabs>
          <w:tab w:val="left" w:pos="180"/>
        </w:tabs>
        <w:jc w:val="both"/>
        <w:rPr>
          <w:rFonts w:asciiTheme="majorHAnsi" w:hAnsiTheme="majorHAnsi"/>
          <w:b w:val="0"/>
          <w:sz w:val="22"/>
          <w:szCs w:val="20"/>
        </w:rPr>
      </w:pPr>
      <w:bookmarkStart w:id="93" w:name="_Toc92647148"/>
      <w:r w:rsidRPr="000128EE">
        <w:rPr>
          <w:rFonts w:asciiTheme="majorHAnsi" w:hAnsiTheme="majorHAnsi"/>
          <w:b w:val="0"/>
          <w:sz w:val="22"/>
          <w:szCs w:val="20"/>
        </w:rPr>
        <w:t>VUA DỤC ĐỨC – LÀM VUA 3 NGÀY</w:t>
      </w:r>
      <w:bookmarkEnd w:id="93"/>
    </w:p>
    <w:p w:rsidR="009800D6" w:rsidRPr="000128EE"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Dục Đức sinh ngày </w:t>
      </w:r>
      <w:hyperlink r:id="rId2423" w:tooltip="23 tháng 2" w:history="1">
        <w:r w:rsidRPr="000128EE">
          <w:rPr>
            <w:rFonts w:asciiTheme="majorHAnsi" w:eastAsia="Times New Roman" w:hAnsiTheme="majorHAnsi" w:cs="Times New Roman"/>
            <w:color w:val="000000"/>
            <w:sz w:val="24"/>
          </w:rPr>
          <w:t>23 tháng 2</w:t>
        </w:r>
      </w:hyperlink>
      <w:r w:rsidRPr="000128EE">
        <w:rPr>
          <w:rFonts w:asciiTheme="majorHAnsi" w:eastAsia="Times New Roman" w:hAnsiTheme="majorHAnsi" w:cs="Times New Roman"/>
          <w:color w:val="000000"/>
          <w:sz w:val="24"/>
        </w:rPr>
        <w:t> năm </w:t>
      </w:r>
      <w:hyperlink r:id="rId2424" w:tooltip="1852" w:history="1">
        <w:r w:rsidRPr="000128EE">
          <w:rPr>
            <w:rFonts w:asciiTheme="majorHAnsi" w:eastAsia="Times New Roman" w:hAnsiTheme="majorHAnsi" w:cs="Times New Roman"/>
            <w:color w:val="000000"/>
            <w:sz w:val="24"/>
          </w:rPr>
          <w:t>1852</w:t>
        </w:r>
      </w:hyperlink>
      <w:r w:rsidRPr="000128EE">
        <w:rPr>
          <w:rFonts w:asciiTheme="majorHAnsi" w:eastAsia="Times New Roman" w:hAnsiTheme="majorHAnsi" w:cs="Times New Roman"/>
          <w:color w:val="000000"/>
          <w:sz w:val="24"/>
        </w:rPr>
        <w:t> tại </w:t>
      </w:r>
      <w:hyperlink r:id="rId2425" w:tooltip="Huế" w:history="1">
        <w:r w:rsidRPr="000128EE">
          <w:rPr>
            <w:rFonts w:asciiTheme="majorHAnsi" w:eastAsia="Times New Roman" w:hAnsiTheme="majorHAnsi" w:cs="Times New Roman"/>
            <w:color w:val="000000"/>
            <w:sz w:val="24"/>
          </w:rPr>
          <w:t>Huế</w:t>
        </w:r>
      </w:hyperlink>
      <w:r w:rsidRPr="000128EE">
        <w:rPr>
          <w:rFonts w:asciiTheme="majorHAnsi" w:eastAsia="Times New Roman" w:hAnsiTheme="majorHAnsi" w:cs="Times New Roman"/>
          <w:color w:val="000000"/>
          <w:sz w:val="24"/>
        </w:rPr>
        <w:t>. Có nguồn ghi ông sinh </w:t>
      </w:r>
      <w:hyperlink r:id="rId2426" w:tooltip="4 tháng 1" w:history="1">
        <w:r w:rsidRPr="000128EE">
          <w:rPr>
            <w:rFonts w:asciiTheme="majorHAnsi" w:eastAsia="Times New Roman" w:hAnsiTheme="majorHAnsi" w:cs="Times New Roman"/>
            <w:color w:val="000000"/>
            <w:sz w:val="24"/>
          </w:rPr>
          <w:t>4 tháng 1</w:t>
        </w:r>
      </w:hyperlink>
      <w:r w:rsidRPr="000128EE">
        <w:rPr>
          <w:rFonts w:asciiTheme="majorHAnsi" w:eastAsia="Times New Roman" w:hAnsiTheme="majorHAnsi" w:cs="Times New Roman"/>
          <w:color w:val="000000"/>
          <w:sz w:val="24"/>
        </w:rPr>
        <w:t> năm </w:t>
      </w:r>
      <w:hyperlink r:id="rId2427" w:tooltip="Quý Sửu" w:history="1">
        <w:r w:rsidRPr="000128EE">
          <w:rPr>
            <w:rFonts w:asciiTheme="majorHAnsi" w:eastAsia="Times New Roman" w:hAnsiTheme="majorHAnsi" w:cs="Times New Roman"/>
            <w:color w:val="000000"/>
            <w:sz w:val="24"/>
          </w:rPr>
          <w:t>Quý Sửu</w:t>
        </w:r>
      </w:hyperlink>
      <w:r w:rsidRPr="000128EE">
        <w:rPr>
          <w:rFonts w:asciiTheme="majorHAnsi" w:eastAsia="Times New Roman" w:hAnsiTheme="majorHAnsi" w:cs="Times New Roman"/>
          <w:color w:val="000000"/>
          <w:sz w:val="24"/>
        </w:rPr>
        <w:t> (tức </w:t>
      </w:r>
      <w:hyperlink r:id="rId2428" w:tooltip="11 tháng 2" w:history="1">
        <w:r w:rsidRPr="000128EE">
          <w:rPr>
            <w:rFonts w:asciiTheme="majorHAnsi" w:eastAsia="Times New Roman" w:hAnsiTheme="majorHAnsi" w:cs="Times New Roman"/>
            <w:color w:val="000000"/>
            <w:sz w:val="24"/>
          </w:rPr>
          <w:t>11 tháng 2</w:t>
        </w:r>
      </w:hyperlink>
      <w:r w:rsidRPr="000128EE">
        <w:rPr>
          <w:rFonts w:asciiTheme="majorHAnsi" w:eastAsia="Times New Roman" w:hAnsiTheme="majorHAnsi" w:cs="Times New Roman"/>
          <w:color w:val="000000"/>
          <w:sz w:val="24"/>
        </w:rPr>
        <w:t> năm </w:t>
      </w:r>
      <w:hyperlink r:id="rId2429" w:tooltip="1853" w:history="1">
        <w:r w:rsidRPr="000128EE">
          <w:rPr>
            <w:rFonts w:asciiTheme="majorHAnsi" w:eastAsia="Times New Roman" w:hAnsiTheme="majorHAnsi" w:cs="Times New Roman"/>
            <w:color w:val="000000"/>
            <w:sz w:val="24"/>
          </w:rPr>
          <w:t>1853</w:t>
        </w:r>
      </w:hyperlink>
      <w:r w:rsidRPr="000128EE">
        <w:rPr>
          <w:rFonts w:asciiTheme="majorHAnsi" w:eastAsia="Times New Roman" w:hAnsiTheme="majorHAnsi" w:cs="Times New Roman"/>
          <w:color w:val="000000"/>
          <w:sz w:val="24"/>
        </w:rPr>
        <w:t xml:space="preserve">). Ông là con thứ hai của </w:t>
      </w:r>
      <w:r w:rsidRPr="000128EE">
        <w:rPr>
          <w:rFonts w:asciiTheme="majorHAnsi" w:eastAsia="Times New Roman" w:hAnsiTheme="majorHAnsi" w:cs="Times New Roman"/>
          <w:color w:val="000000"/>
          <w:sz w:val="24"/>
        </w:rPr>
        <w:lastRenderedPageBreak/>
        <w:t>Thoại Thái vương </w:t>
      </w:r>
      <w:hyperlink r:id="rId2430" w:tooltip="Nguyễn Phúc Hồng Y" w:history="1">
        <w:r w:rsidRPr="000128EE">
          <w:rPr>
            <w:rFonts w:asciiTheme="majorHAnsi" w:eastAsia="Times New Roman" w:hAnsiTheme="majorHAnsi" w:cs="Times New Roman"/>
            <w:color w:val="000000"/>
            <w:sz w:val="24"/>
          </w:rPr>
          <w:t>Nguyễn Phúc Hồng Y</w:t>
        </w:r>
      </w:hyperlink>
      <w:r w:rsidRPr="000128EE">
        <w:rPr>
          <w:rFonts w:asciiTheme="majorHAnsi" w:eastAsia="Times New Roman" w:hAnsiTheme="majorHAnsi" w:cs="Times New Roman"/>
          <w:color w:val="000000"/>
          <w:sz w:val="24"/>
        </w:rPr>
        <w:t> (con trai thứ tư của vua </w:t>
      </w:r>
      <w:hyperlink r:id="rId2431" w:tooltip="Thiệu Trị" w:history="1">
        <w:r w:rsidRPr="000128EE">
          <w:rPr>
            <w:rFonts w:asciiTheme="majorHAnsi" w:eastAsia="Times New Roman" w:hAnsiTheme="majorHAnsi" w:cs="Times New Roman"/>
            <w:color w:val="000000"/>
            <w:sz w:val="24"/>
          </w:rPr>
          <w:t>Thiệu Trị</w:t>
        </w:r>
      </w:hyperlink>
      <w:r w:rsidRPr="000128EE">
        <w:rPr>
          <w:rFonts w:asciiTheme="majorHAnsi" w:eastAsia="Times New Roman" w:hAnsiTheme="majorHAnsi" w:cs="Times New Roman"/>
          <w:color w:val="000000"/>
          <w:sz w:val="24"/>
        </w:rPr>
        <w:t>) và bà </w:t>
      </w:r>
      <w:hyperlink r:id="rId2432" w:tooltip="Trần Thị Nga" w:history="1">
        <w:r w:rsidRPr="000128EE">
          <w:rPr>
            <w:rFonts w:asciiTheme="majorHAnsi" w:eastAsia="Times New Roman" w:hAnsiTheme="majorHAnsi" w:cs="Times New Roman"/>
            <w:color w:val="000000"/>
            <w:sz w:val="24"/>
          </w:rPr>
          <w:t>Trần Thị Nga</w:t>
        </w:r>
      </w:hyperlink>
      <w:r w:rsidRPr="000128EE">
        <w:rPr>
          <w:rFonts w:asciiTheme="majorHAnsi" w:eastAsia="Times New Roman" w:hAnsiTheme="majorHAnsi" w:cs="Times New Roman"/>
          <w:color w:val="000000"/>
          <w:sz w:val="24"/>
        </w:rPr>
        <w:t>, có tự là Ưng Ái </w:t>
      </w:r>
      <w:r w:rsidRPr="000128EE">
        <w:rPr>
          <w:rFonts w:ascii="STFangsong" w:eastAsia="STFangsong" w:hAnsi="STFangsong" w:cs="Meiryo" w:hint="eastAsia"/>
          <w:color w:val="000000"/>
          <w:sz w:val="24"/>
        </w:rPr>
        <w:t>(</w:t>
      </w:r>
      <w:r w:rsidRPr="000F7792">
        <w:rPr>
          <w:rFonts w:asciiTheme="minorHAnsi" w:eastAsia="STFangsong" w:hAnsiTheme="minorHAnsi" w:cstheme="minorHAnsi"/>
          <w:color w:val="000000"/>
          <w:sz w:val="24"/>
        </w:rPr>
        <w:t>膺</w:t>
      </w:r>
      <w:r w:rsidRPr="000F7792">
        <w:rPr>
          <w:rFonts w:asciiTheme="minorHAnsi" w:eastAsia="SimSun-ExtB" w:hAnsiTheme="minorHAnsi" w:cstheme="minorHAnsi"/>
          <w:color w:val="000000"/>
          <w:sz w:val="24"/>
        </w:rPr>
        <w:t>𩡤</w:t>
      </w:r>
      <w:r w:rsidRPr="008D084B">
        <w:rPr>
          <w:rFonts w:ascii="Times New Roman" w:eastAsia="Times New Roman" w:hAnsi="Times New Roman" w:cs="Times New Roman"/>
          <w:color w:val="000000"/>
          <w:sz w:val="24"/>
        </w:rPr>
        <w:t>)</w:t>
      </w:r>
      <w:r w:rsidRPr="000128EE">
        <w:rPr>
          <w:rFonts w:asciiTheme="majorHAnsi" w:eastAsia="Times New Roman" w:hAnsiTheme="majorHAnsi" w:cs="Times New Roman"/>
          <w:color w:val="000000"/>
          <w:sz w:val="24"/>
        </w:rPr>
        <w:t xml:space="preserve"> (</w:t>
      </w:r>
      <w:hyperlink r:id="rId2433" w:tooltip="Sử" w:history="1">
        <w:r w:rsidRPr="000128EE">
          <w:rPr>
            <w:rFonts w:asciiTheme="majorHAnsi" w:eastAsia="Times New Roman" w:hAnsiTheme="majorHAnsi" w:cs="Times New Roman"/>
            <w:color w:val="000000"/>
            <w:sz w:val="24"/>
          </w:rPr>
          <w:t>sử</w:t>
        </w:r>
      </w:hyperlink>
      <w:r w:rsidRPr="000128EE">
        <w:rPr>
          <w:rFonts w:asciiTheme="majorHAnsi" w:eastAsia="Times New Roman" w:hAnsiTheme="majorHAnsi" w:cs="Times New Roman"/>
          <w:color w:val="000000"/>
          <w:sz w:val="24"/>
        </w:rPr>
        <w:t> không lưu lại húy).</w:t>
      </w:r>
    </w:p>
    <w:p w:rsidR="009800D6" w:rsidRPr="000128EE"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Năm </w:t>
      </w:r>
      <w:hyperlink r:id="rId2434" w:tooltip="1869" w:history="1">
        <w:r w:rsidRPr="000128EE">
          <w:rPr>
            <w:rFonts w:asciiTheme="majorHAnsi" w:eastAsia="Times New Roman" w:hAnsiTheme="majorHAnsi" w:cs="Times New Roman"/>
            <w:color w:val="000000"/>
            <w:sz w:val="24"/>
          </w:rPr>
          <w:t>1869</w:t>
        </w:r>
      </w:hyperlink>
      <w:r w:rsidRPr="000128EE">
        <w:rPr>
          <w:rFonts w:asciiTheme="majorHAnsi" w:eastAsia="Times New Roman" w:hAnsiTheme="majorHAnsi" w:cs="Times New Roman"/>
          <w:color w:val="000000"/>
          <w:sz w:val="24"/>
        </w:rPr>
        <w:t>, khi được 17 tuổi, ông được bác ruột là vua </w:t>
      </w:r>
      <w:hyperlink r:id="rId2435" w:tooltip="Tự Đức" w:history="1">
        <w:r w:rsidRPr="000128EE">
          <w:rPr>
            <w:rFonts w:asciiTheme="majorHAnsi" w:eastAsia="Times New Roman" w:hAnsiTheme="majorHAnsi" w:cs="Times New Roman"/>
            <w:color w:val="000000"/>
            <w:sz w:val="24"/>
          </w:rPr>
          <w:t>Tự Đức</w:t>
        </w:r>
      </w:hyperlink>
      <w:r w:rsidRPr="000128EE">
        <w:rPr>
          <w:rFonts w:asciiTheme="majorHAnsi" w:eastAsia="Times New Roman" w:hAnsiTheme="majorHAnsi" w:cs="Times New Roman"/>
          <w:color w:val="000000"/>
          <w:sz w:val="24"/>
        </w:rPr>
        <w:t> chọn làm con nuôi (vì lúc nhỏ bị </w:t>
      </w:r>
      <w:hyperlink r:id="rId2436" w:tooltip="Đậu mùa" w:history="1">
        <w:r w:rsidRPr="000128EE">
          <w:rPr>
            <w:rFonts w:asciiTheme="majorHAnsi" w:eastAsia="Times New Roman" w:hAnsiTheme="majorHAnsi" w:cs="Times New Roman"/>
            <w:color w:val="000000"/>
            <w:sz w:val="24"/>
          </w:rPr>
          <w:t>bệnh đậu mùa</w:t>
        </w:r>
      </w:hyperlink>
      <w:r w:rsidRPr="000128EE">
        <w:rPr>
          <w:rFonts w:asciiTheme="majorHAnsi" w:eastAsia="Times New Roman" w:hAnsiTheme="majorHAnsi" w:cs="Times New Roman"/>
          <w:color w:val="000000"/>
          <w:sz w:val="24"/>
        </w:rPr>
        <w:t> nên vua Tự Đức không có con) và ban tên tự Ưng Chân </w:t>
      </w:r>
      <w:r w:rsidRPr="008D084B">
        <w:rPr>
          <w:rFonts w:ascii="Times New Roman" w:eastAsia="Times New Roman" w:hAnsi="Times New Roman" w:cs="Times New Roman"/>
          <w:color w:val="000000"/>
          <w:sz w:val="24"/>
        </w:rPr>
        <w:t>(</w:t>
      </w:r>
      <w:r w:rsidRPr="008D084B">
        <w:rPr>
          <w:rFonts w:ascii="SimSun" w:eastAsia="SimSun" w:hAnsi="SimSun" w:cs="SimSun" w:hint="eastAsia"/>
          <w:color w:val="000000"/>
          <w:sz w:val="24"/>
        </w:rPr>
        <w:t>膺禛</w:t>
      </w:r>
      <w:r w:rsidRPr="008D084B">
        <w:rPr>
          <w:rFonts w:ascii="Times New Roman" w:eastAsia="Times New Roman" w:hAnsi="Times New Roman" w:cs="Times New Roman"/>
          <w:color w:val="000000"/>
          <w:sz w:val="24"/>
        </w:rPr>
        <w:t>),</w:t>
      </w:r>
      <w:r w:rsidRPr="000128EE">
        <w:rPr>
          <w:rFonts w:asciiTheme="majorHAnsi" w:eastAsia="Times New Roman" w:hAnsiTheme="majorHAnsi" w:cs="Times New Roman"/>
          <w:color w:val="000000"/>
          <w:sz w:val="24"/>
        </w:rPr>
        <w:t xml:space="preserve"> đồng thời cho ra ở Dục Đức đường (</w:t>
      </w:r>
      <w:r w:rsidRPr="008D084B">
        <w:rPr>
          <w:rFonts w:ascii="SimSun" w:eastAsia="SimSun" w:hAnsi="SimSun" w:cs="SimSun" w:hint="eastAsia"/>
          <w:color w:val="000000"/>
          <w:sz w:val="24"/>
        </w:rPr>
        <w:t>育德堂</w:t>
      </w:r>
      <w:r w:rsidRPr="008D084B">
        <w:rPr>
          <w:rFonts w:ascii="Times New Roman" w:eastAsia="Times New Roman" w:hAnsi="Times New Roman" w:cs="Times New Roman"/>
          <w:color w:val="000000"/>
          <w:sz w:val="24"/>
        </w:rPr>
        <w:t>)</w:t>
      </w:r>
      <w:r w:rsidRPr="000128EE">
        <w:rPr>
          <w:rFonts w:asciiTheme="majorHAnsi" w:eastAsia="Times New Roman" w:hAnsiTheme="majorHAnsi" w:cs="Times New Roman"/>
          <w:color w:val="000000"/>
          <w:sz w:val="24"/>
        </w:rPr>
        <w:t xml:space="preserve"> và giao cho Hoàng quý phi </w:t>
      </w:r>
      <w:hyperlink r:id="rId2437" w:tooltip="Vũ Thị Duyên" w:history="1">
        <w:r w:rsidRPr="000128EE">
          <w:rPr>
            <w:rFonts w:asciiTheme="majorHAnsi" w:eastAsia="Times New Roman" w:hAnsiTheme="majorHAnsi" w:cs="Times New Roman"/>
            <w:color w:val="000000"/>
            <w:sz w:val="24"/>
          </w:rPr>
          <w:t>Vũ Thị Duyên</w:t>
        </w:r>
      </w:hyperlink>
      <w:r w:rsidRPr="000128EE">
        <w:rPr>
          <w:rFonts w:asciiTheme="majorHAnsi" w:eastAsia="Times New Roman" w:hAnsiTheme="majorHAnsi" w:cs="Times New Roman"/>
          <w:color w:val="000000"/>
          <w:sz w:val="24"/>
        </w:rPr>
        <w:t> trông nom dạy bảo. Năm </w:t>
      </w:r>
      <w:hyperlink r:id="rId2438" w:tooltip="1883" w:history="1">
        <w:r w:rsidRPr="000128EE">
          <w:rPr>
            <w:rFonts w:asciiTheme="majorHAnsi" w:eastAsia="Times New Roman" w:hAnsiTheme="majorHAnsi" w:cs="Times New Roman"/>
            <w:color w:val="000000"/>
            <w:sz w:val="24"/>
          </w:rPr>
          <w:t>1883</w:t>
        </w:r>
      </w:hyperlink>
      <w:r w:rsidRPr="000128EE">
        <w:rPr>
          <w:rFonts w:asciiTheme="majorHAnsi" w:eastAsia="Times New Roman" w:hAnsiTheme="majorHAnsi" w:cs="Times New Roman"/>
          <w:color w:val="000000"/>
          <w:sz w:val="24"/>
        </w:rPr>
        <w:t> ông được phong làm Thụy Quốc công (</w:t>
      </w:r>
      <w:r w:rsidRPr="008D084B">
        <w:rPr>
          <w:rFonts w:ascii="SimSun" w:eastAsia="SimSun" w:hAnsi="SimSun" w:cs="SimSun" w:hint="eastAsia"/>
          <w:color w:val="000000"/>
          <w:sz w:val="24"/>
        </w:rPr>
        <w:t>瑞國公</w:t>
      </w:r>
      <w:r w:rsidRPr="008D084B">
        <w:rPr>
          <w:rFonts w:ascii="Times New Roman" w:eastAsia="Times New Roman" w:hAnsi="Times New Roman" w:cs="Times New Roman"/>
          <w:color w:val="000000"/>
          <w:sz w:val="24"/>
        </w:rPr>
        <w:t>).</w:t>
      </w:r>
      <w:r w:rsidR="00DC22CD">
        <w:rPr>
          <w:rFonts w:ascii="Times New Roman" w:eastAsia="Times New Roman" w:hAnsi="Times New Roman" w:cs="Times New Roman"/>
          <w:color w:val="000000"/>
          <w:sz w:val="24"/>
        </w:rPr>
        <w:t xml:space="preserve"> </w:t>
      </w:r>
      <w:r w:rsidRPr="000128EE">
        <w:rPr>
          <w:rFonts w:asciiTheme="majorHAnsi" w:eastAsia="Times New Roman" w:hAnsiTheme="majorHAnsi" w:cs="Times New Roman"/>
          <w:color w:val="000000"/>
          <w:sz w:val="24"/>
        </w:rPr>
        <w:t>Sử sách còn nêu nguyên do ông phải đổi tên vì </w:t>
      </w:r>
      <w:hyperlink r:id="rId2439" w:tooltip="Nguyễn Phúc Hồng Y" w:history="1">
        <w:r w:rsidRPr="000128EE">
          <w:rPr>
            <w:rFonts w:asciiTheme="majorHAnsi" w:eastAsia="Times New Roman" w:hAnsiTheme="majorHAnsi" w:cs="Times New Roman"/>
            <w:color w:val="000000"/>
            <w:sz w:val="24"/>
          </w:rPr>
          <w:t>Nguyễn Phúc Hồng Y</w:t>
        </w:r>
      </w:hyperlink>
      <w:r w:rsidRPr="000128EE">
        <w:rPr>
          <w:rFonts w:asciiTheme="majorHAnsi" w:eastAsia="Times New Roman" w:hAnsiTheme="majorHAnsi" w:cs="Times New Roman"/>
          <w:color w:val="000000"/>
          <w:sz w:val="24"/>
        </w:rPr>
        <w:t> sinh ra ông, tên Ái không có bộ thị, nên </w:t>
      </w:r>
      <w:hyperlink r:id="rId2440" w:tooltip="Tự Đức" w:history="1">
        <w:r w:rsidRPr="000128EE">
          <w:rPr>
            <w:rFonts w:asciiTheme="majorHAnsi" w:eastAsia="Times New Roman" w:hAnsiTheme="majorHAnsi" w:cs="Times New Roman"/>
            <w:color w:val="000000"/>
            <w:sz w:val="24"/>
          </w:rPr>
          <w:t>Tự Đức</w:t>
        </w:r>
      </w:hyperlink>
      <w:r w:rsidRPr="000128EE">
        <w:rPr>
          <w:rFonts w:asciiTheme="majorHAnsi" w:eastAsia="Times New Roman" w:hAnsiTheme="majorHAnsi" w:cs="Times New Roman"/>
          <w:color w:val="000000"/>
          <w:sz w:val="24"/>
        </w:rPr>
        <w:t> nhận ông làm con, đổi là Nguyễn Phúc Ưng Chân, tên này có bộ thị (xem thêm bài </w:t>
      </w:r>
      <w:hyperlink r:id="rId2441" w:tooltip="Đế hệ thi" w:history="1">
        <w:r w:rsidRPr="000128EE">
          <w:rPr>
            <w:rFonts w:asciiTheme="majorHAnsi" w:eastAsia="Times New Roman" w:hAnsiTheme="majorHAnsi" w:cs="Times New Roman"/>
            <w:color w:val="000000"/>
            <w:sz w:val="24"/>
          </w:rPr>
          <w:t>Đế hệ thi</w:t>
        </w:r>
      </w:hyperlink>
      <w:r w:rsidRPr="000128EE">
        <w:rPr>
          <w:rFonts w:asciiTheme="majorHAnsi" w:eastAsia="Times New Roman" w:hAnsiTheme="majorHAnsi" w:cs="Times New Roman"/>
          <w:color w:val="000000"/>
          <w:sz w:val="24"/>
        </w:rPr>
        <w:t>).</w:t>
      </w:r>
      <w:r w:rsidR="00DC22CD">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Trong thời gian này, ông có quan hệ chặt chẽ với người </w:t>
      </w:r>
      <w:hyperlink r:id="rId2442" w:tooltip="Pháp" w:history="1">
        <w:r w:rsidRPr="000128EE">
          <w:rPr>
            <w:rFonts w:asciiTheme="majorHAnsi" w:eastAsia="Times New Roman" w:hAnsiTheme="majorHAnsi" w:cs="Times New Roman"/>
            <w:color w:val="000000"/>
            <w:sz w:val="24"/>
          </w:rPr>
          <w:t>Pháp</w:t>
        </w:r>
      </w:hyperlink>
      <w:r w:rsidRPr="000128EE">
        <w:rPr>
          <w:rFonts w:asciiTheme="majorHAnsi" w:eastAsia="Times New Roman" w:hAnsiTheme="majorHAnsi" w:cs="Times New Roman"/>
          <w:color w:val="000000"/>
          <w:sz w:val="24"/>
        </w:rPr>
        <w:t>, khi đó đang xâm lược </w:t>
      </w:r>
      <w:hyperlink r:id="rId2443" w:tooltip="Việt Nam" w:history="1">
        <w:r w:rsidRPr="000128EE">
          <w:rPr>
            <w:rFonts w:asciiTheme="majorHAnsi" w:eastAsia="Times New Roman" w:hAnsiTheme="majorHAnsi" w:cs="Times New Roman"/>
            <w:color w:val="000000"/>
            <w:sz w:val="24"/>
          </w:rPr>
          <w:t>Việt Nam</w:t>
        </w:r>
      </w:hyperlink>
      <w:r w:rsidRPr="000128EE">
        <w:rPr>
          <w:rFonts w:asciiTheme="majorHAnsi" w:eastAsia="Times New Roman" w:hAnsiTheme="majorHAnsi" w:cs="Times New Roman"/>
          <w:color w:val="000000"/>
          <w:sz w:val="24"/>
        </w:rPr>
        <w:t>. Năm </w:t>
      </w:r>
      <w:hyperlink r:id="rId2444" w:tooltip="1881" w:history="1">
        <w:r w:rsidRPr="000128EE">
          <w:rPr>
            <w:rFonts w:asciiTheme="majorHAnsi" w:eastAsia="Times New Roman" w:hAnsiTheme="majorHAnsi" w:cs="Times New Roman"/>
            <w:color w:val="000000"/>
            <w:sz w:val="24"/>
          </w:rPr>
          <w:t>1881</w:t>
        </w:r>
      </w:hyperlink>
      <w:r w:rsidRPr="000128EE">
        <w:rPr>
          <w:rFonts w:asciiTheme="majorHAnsi" w:eastAsia="Times New Roman" w:hAnsiTheme="majorHAnsi" w:cs="Times New Roman"/>
          <w:color w:val="000000"/>
          <w:sz w:val="24"/>
        </w:rPr>
        <w:t>, vào thời điểm Pháp rục rịch tấn công miền bắc, ông từng cho chuyển nhiều tài liệu quan trọng về việc nước cho </w:t>
      </w:r>
      <w:hyperlink r:id="rId2445" w:tooltip="Trú sứ Pháp (trang chưa được viết)" w:history="1">
        <w:r w:rsidRPr="000128EE">
          <w:rPr>
            <w:rFonts w:asciiTheme="majorHAnsi" w:eastAsia="Times New Roman" w:hAnsiTheme="majorHAnsi" w:cs="Times New Roman"/>
            <w:color w:val="000000"/>
            <w:sz w:val="24"/>
          </w:rPr>
          <w:t>Trú sứ Pháp</w:t>
        </w:r>
      </w:hyperlink>
      <w:r w:rsidRPr="000128EE">
        <w:rPr>
          <w:rFonts w:asciiTheme="majorHAnsi" w:eastAsia="Times New Roman" w:hAnsiTheme="majorHAnsi" w:cs="Times New Roman"/>
          <w:color w:val="000000"/>
          <w:sz w:val="24"/>
        </w:rPr>
        <w:t> là </w:t>
      </w:r>
      <w:hyperlink r:id="rId2446" w:tooltip="Rheinart (trang chưa được viết)" w:history="1">
        <w:r w:rsidRPr="000128EE">
          <w:rPr>
            <w:rFonts w:asciiTheme="majorHAnsi" w:eastAsia="Times New Roman" w:hAnsiTheme="majorHAnsi" w:cs="Times New Roman"/>
            <w:color w:val="000000"/>
            <w:sz w:val="24"/>
          </w:rPr>
          <w:t>Rheinart</w:t>
        </w:r>
      </w:hyperlink>
      <w:r w:rsidRPr="000128EE">
        <w:rPr>
          <w:rFonts w:asciiTheme="majorHAnsi" w:eastAsia="Times New Roman" w:hAnsiTheme="majorHAnsi" w:cs="Times New Roman"/>
          <w:color w:val="000000"/>
          <w:sz w:val="24"/>
        </w:rPr>
        <w:t>.</w:t>
      </w:r>
      <w:r w:rsidR="004C3C62" w:rsidRPr="000128EE">
        <w:rPr>
          <w:rFonts w:asciiTheme="majorHAnsi" w:eastAsia="Times New Roman" w:hAnsiTheme="majorHAnsi" w:cs="Times New Roman"/>
          <w:color w:val="000000"/>
          <w:sz w:val="24"/>
        </w:rPr>
        <w:t xml:space="preserve"> </w:t>
      </w:r>
    </w:p>
    <w:p w:rsidR="009800D6" w:rsidRPr="000128EE"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Ngày 15 tháng 7 năm </w:t>
      </w:r>
      <w:hyperlink r:id="rId2447" w:tooltip="1883" w:history="1">
        <w:r w:rsidRPr="000128EE">
          <w:rPr>
            <w:rFonts w:asciiTheme="majorHAnsi" w:eastAsia="Times New Roman" w:hAnsiTheme="majorHAnsi" w:cs="Times New Roman"/>
            <w:color w:val="000000"/>
            <w:sz w:val="24"/>
          </w:rPr>
          <w:t>1883</w:t>
        </w:r>
      </w:hyperlink>
      <w:r w:rsidRPr="000128EE">
        <w:rPr>
          <w:rFonts w:asciiTheme="majorHAnsi" w:eastAsia="Times New Roman" w:hAnsiTheme="majorHAnsi" w:cs="Times New Roman"/>
          <w:color w:val="000000"/>
          <w:sz w:val="24"/>
        </w:rPr>
        <w:t>, vua </w:t>
      </w:r>
      <w:hyperlink r:id="rId2448" w:tooltip="Tự Đức" w:history="1">
        <w:r w:rsidRPr="000128EE">
          <w:rPr>
            <w:rFonts w:asciiTheme="majorHAnsi" w:eastAsia="Times New Roman" w:hAnsiTheme="majorHAnsi" w:cs="Times New Roman"/>
            <w:color w:val="000000"/>
            <w:sz w:val="24"/>
          </w:rPr>
          <w:t>Tự Đức</w:t>
        </w:r>
      </w:hyperlink>
      <w:r w:rsidRPr="000128EE">
        <w:rPr>
          <w:rFonts w:asciiTheme="majorHAnsi" w:eastAsia="Times New Roman" w:hAnsiTheme="majorHAnsi" w:cs="Times New Roman"/>
          <w:color w:val="000000"/>
          <w:sz w:val="24"/>
        </w:rPr>
        <w:t> lâm trọng bệnh, đưa di chiếu truyền ngôi cho Ưng Chân, và dùng </w:t>
      </w:r>
      <w:hyperlink r:id="rId2449" w:tooltip="Trần Tiễn Thành" w:history="1">
        <w:r w:rsidRPr="000128EE">
          <w:rPr>
            <w:rFonts w:asciiTheme="majorHAnsi" w:eastAsia="Times New Roman" w:hAnsiTheme="majorHAnsi" w:cs="Times New Roman"/>
            <w:color w:val="000000"/>
            <w:sz w:val="24"/>
          </w:rPr>
          <w:t>Trần Tiễn Thành</w:t>
        </w:r>
      </w:hyperlink>
      <w:r w:rsidRPr="000128EE">
        <w:rPr>
          <w:rFonts w:asciiTheme="majorHAnsi" w:eastAsia="Times New Roman" w:hAnsiTheme="majorHAnsi" w:cs="Times New Roman"/>
          <w:color w:val="000000"/>
          <w:sz w:val="24"/>
        </w:rPr>
        <w:t> làm Phụ chánh Đại thần, </w:t>
      </w:r>
      <w:hyperlink r:id="rId2450" w:tooltip="Nguyễn Văn Tường" w:history="1">
        <w:r w:rsidRPr="000128EE">
          <w:rPr>
            <w:rFonts w:asciiTheme="majorHAnsi" w:eastAsia="Times New Roman" w:hAnsiTheme="majorHAnsi" w:cs="Times New Roman"/>
            <w:color w:val="000000"/>
            <w:sz w:val="24"/>
          </w:rPr>
          <w:t>Nguyễn Văn Tường</w:t>
        </w:r>
      </w:hyperlink>
      <w:r w:rsidRPr="000128EE">
        <w:rPr>
          <w:rFonts w:asciiTheme="majorHAnsi" w:eastAsia="Times New Roman" w:hAnsiTheme="majorHAnsi" w:cs="Times New Roman"/>
          <w:color w:val="000000"/>
          <w:sz w:val="24"/>
        </w:rPr>
        <w:t>, </w:t>
      </w:r>
      <w:hyperlink r:id="rId2451" w:tooltip="Tôn Thất Thuyết" w:history="1">
        <w:r w:rsidRPr="000128EE">
          <w:rPr>
            <w:rFonts w:asciiTheme="majorHAnsi" w:eastAsia="Times New Roman" w:hAnsiTheme="majorHAnsi" w:cs="Times New Roman"/>
            <w:color w:val="000000"/>
            <w:sz w:val="24"/>
          </w:rPr>
          <w:t>Tôn Thất Thuyết</w:t>
        </w:r>
      </w:hyperlink>
      <w:r w:rsidRPr="000128EE">
        <w:rPr>
          <w:rFonts w:asciiTheme="majorHAnsi" w:eastAsia="Times New Roman" w:hAnsiTheme="majorHAnsi" w:cs="Times New Roman"/>
          <w:color w:val="000000"/>
          <w:sz w:val="24"/>
        </w:rPr>
        <w:t> làm Đồng Phụ chánh Đại thần. Nhưng trong di chiếu có đoạn phê bình tính nết của tự quân như sau: ... Ưng Chân tuy từ lâu nay đã trưởng thành nhưng vì có tật ở mắt nên hành vi mờ ám sợ sau này thiếu sáng suốt, tính lại hiếu dâm cũng là điều chẳng tốt chưa chắc đã đảm đương được việc lớn. Mà nước có vua lớn tuổi là điều may cho xã tắc, nếu bỏ đi thì biết làm sao đây". Các quan Phụ chính </w:t>
      </w:r>
      <w:hyperlink r:id="rId2452" w:tooltip="Trần Tiễn Thành" w:history="1">
        <w:r w:rsidRPr="000128EE">
          <w:rPr>
            <w:rFonts w:asciiTheme="majorHAnsi" w:eastAsia="Times New Roman" w:hAnsiTheme="majorHAnsi" w:cs="Times New Roman"/>
            <w:color w:val="000000"/>
            <w:sz w:val="24"/>
          </w:rPr>
          <w:t>Trần Tiễn Thành</w:t>
        </w:r>
      </w:hyperlink>
      <w:r w:rsidRPr="000128EE">
        <w:rPr>
          <w:rFonts w:asciiTheme="majorHAnsi" w:eastAsia="Times New Roman" w:hAnsiTheme="majorHAnsi" w:cs="Times New Roman"/>
          <w:color w:val="000000"/>
          <w:sz w:val="24"/>
        </w:rPr>
        <w:t>, </w:t>
      </w:r>
      <w:hyperlink r:id="rId2453" w:tooltip="Nguyễn Văn Tường" w:history="1">
        <w:r w:rsidRPr="000128EE">
          <w:rPr>
            <w:rFonts w:asciiTheme="majorHAnsi" w:eastAsia="Times New Roman" w:hAnsiTheme="majorHAnsi" w:cs="Times New Roman"/>
            <w:color w:val="000000"/>
            <w:sz w:val="24"/>
          </w:rPr>
          <w:t>Nguyễn Văn Tường</w:t>
        </w:r>
      </w:hyperlink>
      <w:r w:rsidRPr="000128EE">
        <w:rPr>
          <w:rFonts w:asciiTheme="majorHAnsi" w:eastAsia="Times New Roman" w:hAnsiTheme="majorHAnsi" w:cs="Times New Roman"/>
          <w:color w:val="000000"/>
          <w:sz w:val="24"/>
        </w:rPr>
        <w:t> và </w:t>
      </w:r>
      <w:hyperlink r:id="rId2454" w:tooltip="Tôn Thất Thuyết" w:history="1">
        <w:r w:rsidRPr="000128EE">
          <w:rPr>
            <w:rFonts w:asciiTheme="majorHAnsi" w:eastAsia="Times New Roman" w:hAnsiTheme="majorHAnsi" w:cs="Times New Roman"/>
            <w:color w:val="000000"/>
            <w:sz w:val="24"/>
          </w:rPr>
          <w:t>Tôn Thất Thuyết</w:t>
        </w:r>
      </w:hyperlink>
      <w:r w:rsidRPr="000128EE">
        <w:rPr>
          <w:rFonts w:asciiTheme="majorHAnsi" w:eastAsia="Times New Roman" w:hAnsiTheme="majorHAnsi" w:cs="Times New Roman"/>
          <w:color w:val="000000"/>
          <w:sz w:val="24"/>
        </w:rPr>
        <w:t xml:space="preserve"> dâng sớ lên vua Tự Đức xin bỏ mấy đoạn có liên quan đến tính nết xấu của tự quân và câu "chưa chắc đã đảm đương được việc lớn" nhưng vua Tự Đức từ chối, vì </w:t>
      </w:r>
      <w:r w:rsidRPr="000128EE">
        <w:rPr>
          <w:rFonts w:asciiTheme="majorHAnsi" w:eastAsia="Times New Roman" w:hAnsiTheme="majorHAnsi" w:cs="Times New Roman"/>
          <w:color w:val="000000"/>
          <w:sz w:val="24"/>
        </w:rPr>
        <w:lastRenderedPageBreak/>
        <w:t>cho rằng viết như thế để tự quân biết kiểm điểm và tu tỉnh</w:t>
      </w:r>
      <w:r w:rsidR="00DC22CD">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Vào giờ Thìn (11-13 h) ngày </w:t>
      </w:r>
      <w:hyperlink r:id="rId2455" w:tooltip="19 tháng 7" w:history="1">
        <w:r w:rsidRPr="000128EE">
          <w:rPr>
            <w:rFonts w:asciiTheme="majorHAnsi" w:eastAsia="Times New Roman" w:hAnsiTheme="majorHAnsi" w:cs="Times New Roman"/>
            <w:color w:val="000000"/>
            <w:sz w:val="24"/>
          </w:rPr>
          <w:t>19 tháng 7</w:t>
        </w:r>
      </w:hyperlink>
      <w:r w:rsidRPr="000128EE">
        <w:rPr>
          <w:rFonts w:asciiTheme="majorHAnsi" w:eastAsia="Times New Roman" w:hAnsiTheme="majorHAnsi" w:cs="Times New Roman"/>
          <w:color w:val="000000"/>
          <w:sz w:val="24"/>
        </w:rPr>
        <w:t> năm </w:t>
      </w:r>
      <w:hyperlink r:id="rId2456" w:tooltip="1883" w:history="1">
        <w:r w:rsidRPr="000128EE">
          <w:rPr>
            <w:rFonts w:asciiTheme="majorHAnsi" w:eastAsia="Times New Roman" w:hAnsiTheme="majorHAnsi" w:cs="Times New Roman"/>
            <w:color w:val="000000"/>
            <w:sz w:val="24"/>
          </w:rPr>
          <w:t>1883</w:t>
        </w:r>
      </w:hyperlink>
      <w:r w:rsidRPr="000128EE">
        <w:rPr>
          <w:rFonts w:asciiTheme="majorHAnsi" w:eastAsia="Times New Roman" w:hAnsiTheme="majorHAnsi" w:cs="Times New Roman"/>
          <w:color w:val="000000"/>
          <w:sz w:val="24"/>
        </w:rPr>
        <w:t>, Tự Đức qua đời ở điện Càn Thành, Ưng Chân khóc lạy tờ cố mệnh ở điện Cần Chánh, sau đó vào điện Hoàng Phước chịu tang.</w:t>
      </w:r>
      <w:r w:rsidR="00DC22CD" w:rsidRPr="000128EE">
        <w:rPr>
          <w:rFonts w:asciiTheme="majorHAnsi" w:eastAsia="Times New Roman" w:hAnsiTheme="majorHAnsi" w:cs="Times New Roman"/>
          <w:color w:val="000000"/>
          <w:sz w:val="24"/>
        </w:rPr>
        <w:t xml:space="preserve"> </w:t>
      </w:r>
    </w:p>
    <w:p w:rsidR="009800D6" w:rsidRPr="000128EE"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Trước kia, Tự Đức còn sinh tiền không yêu quý Ưng Chân, thường kiếm cớ bắt lỗi, quở mắng, ngược lại thương yêu người con nuôi thứ 3 là Ưng Đăng (sau là Hoàng đế </w:t>
      </w:r>
      <w:hyperlink r:id="rId2457" w:tooltip="Kiến Phúc" w:history="1">
        <w:r w:rsidRPr="000128EE">
          <w:rPr>
            <w:rFonts w:asciiTheme="majorHAnsi" w:eastAsia="Times New Roman" w:hAnsiTheme="majorHAnsi" w:cs="Times New Roman"/>
            <w:color w:val="000000"/>
            <w:sz w:val="24"/>
          </w:rPr>
          <w:t>Kiến Phúc</w:t>
        </w:r>
      </w:hyperlink>
      <w:r w:rsidRPr="000128EE">
        <w:rPr>
          <w:rFonts w:asciiTheme="majorHAnsi" w:eastAsia="Times New Roman" w:hAnsiTheme="majorHAnsi" w:cs="Times New Roman"/>
          <w:color w:val="000000"/>
          <w:sz w:val="24"/>
        </w:rPr>
        <w:t>). </w:t>
      </w:r>
      <w:hyperlink r:id="rId2458" w:tooltip="Nguyễn Văn Tường" w:history="1">
        <w:r w:rsidRPr="000128EE">
          <w:rPr>
            <w:rFonts w:asciiTheme="majorHAnsi" w:eastAsia="Times New Roman" w:hAnsiTheme="majorHAnsi" w:cs="Times New Roman"/>
            <w:color w:val="000000"/>
            <w:sz w:val="24"/>
          </w:rPr>
          <w:t>Nguyễn Văn Tường</w:t>
        </w:r>
      </w:hyperlink>
      <w:r w:rsidRPr="000128EE">
        <w:rPr>
          <w:rFonts w:asciiTheme="majorHAnsi" w:eastAsia="Times New Roman" w:hAnsiTheme="majorHAnsi" w:cs="Times New Roman"/>
          <w:color w:val="000000"/>
          <w:sz w:val="24"/>
        </w:rPr>
        <w:t> thấy vậy, nghĩ rằng thế nào Ưng Đăng cũng được chọn nối ngôi, nên khinh thường Ưng Chân ra mặt, không ngờ tờ di chiếu lại viết như thế, khiến trong lòng Tường chẳng được yên, và </w:t>
      </w:r>
      <w:hyperlink r:id="rId2459" w:tooltip="Tôn Thất Thuyết" w:history="1">
        <w:r w:rsidRPr="000128EE">
          <w:rPr>
            <w:rFonts w:asciiTheme="majorHAnsi" w:eastAsia="Times New Roman" w:hAnsiTheme="majorHAnsi" w:cs="Times New Roman"/>
            <w:color w:val="000000"/>
            <w:sz w:val="24"/>
          </w:rPr>
          <w:t>Tôn Thất Thuyết</w:t>
        </w:r>
      </w:hyperlink>
      <w:r w:rsidRPr="000128EE">
        <w:rPr>
          <w:rFonts w:asciiTheme="majorHAnsi" w:eastAsia="Times New Roman" w:hAnsiTheme="majorHAnsi" w:cs="Times New Roman"/>
          <w:color w:val="000000"/>
          <w:sz w:val="24"/>
        </w:rPr>
        <w:t> cũng không bằng lòng với tự quân. Gặp lúc Tự quân đem nhiều người thân cận vào làm hộ vệ trong điện Hoàng Phước và các sở Quang Minh, những người này tự do ra vào cung điện, trong khi các tờ tâu trình khẩn cấp, cơ mật từ các viên đại thần các tỉnh dâng lên để trong điện một đêm vẫn chưa giao ra. Lại trong khi làm lễ cúng tiên đế mà tự quân vẫn mặc áo sắc lục cũ, hoặc sai chế ngay các đồ dùng riêng, đều là những hành động bị cấm trong thời gian để tang. Hai viên phó Phụ chánh thấy vậy càng thêm ganh ghét.</w:t>
      </w:r>
      <w:r w:rsidR="00DC22CD">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Tường mật bàn với Thuyết rằng:</w:t>
      </w:r>
      <w:r w:rsidR="00DC22CD">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Tiên đế đã bảo vua nối ngôi chưa chắc đương nổi việc lớn, lại giao cho ngôi lớn. Nay bắt đầu, cử động đã như thế, huống chi là ngày sau ư? Đó là việc lo riêng cho chúng ta.</w:t>
      </w:r>
      <w:r w:rsidR="00DC22CD">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Thuyết vốn ỷ mình cầm quân đội trong tay, cũng có mưu đồ phế lập, mới đáp:</w:t>
      </w:r>
      <w:r w:rsidR="00DC22CD">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Cứ như lời chiếu thì mưu tính là vì Xã tắc, bất đắc dĩ mà làm việc nhỏ như </w:t>
      </w:r>
      <w:hyperlink r:id="rId2460" w:tooltip="Y Doãn" w:history="1">
        <w:r w:rsidRPr="000128EE">
          <w:rPr>
            <w:rFonts w:asciiTheme="majorHAnsi" w:eastAsia="Times New Roman" w:hAnsiTheme="majorHAnsi" w:cs="Times New Roman"/>
            <w:color w:val="000000"/>
            <w:sz w:val="24"/>
          </w:rPr>
          <w:t>Y Doãn</w:t>
        </w:r>
      </w:hyperlink>
      <w:r w:rsidRPr="000128EE">
        <w:rPr>
          <w:rFonts w:asciiTheme="majorHAnsi" w:eastAsia="Times New Roman" w:hAnsiTheme="majorHAnsi" w:cs="Times New Roman"/>
          <w:color w:val="000000"/>
          <w:sz w:val="24"/>
        </w:rPr>
        <w:t>, </w:t>
      </w:r>
      <w:hyperlink r:id="rId2461" w:tooltip="Hoắc Quang" w:history="1">
        <w:r w:rsidRPr="000128EE">
          <w:rPr>
            <w:rFonts w:asciiTheme="majorHAnsi" w:eastAsia="Times New Roman" w:hAnsiTheme="majorHAnsi" w:cs="Times New Roman"/>
            <w:color w:val="000000"/>
            <w:sz w:val="24"/>
          </w:rPr>
          <w:t>Hoắc Quang</w:t>
        </w:r>
      </w:hyperlink>
      <w:r w:rsidRPr="000128EE">
        <w:rPr>
          <w:rFonts w:asciiTheme="majorHAnsi" w:eastAsia="Times New Roman" w:hAnsiTheme="majorHAnsi" w:cs="Times New Roman"/>
          <w:color w:val="000000"/>
          <w:sz w:val="24"/>
        </w:rPr>
        <w:t>, cũng là chí của Tiên đế.</w:t>
      </w:r>
    </w:p>
    <w:p w:rsidR="00DC22CD"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Tự quân cho rằng trong di chiếu có đoạn nói không tốt về mình, không muốn đọc cho mọi người nghe thấy, mới triệu ba viên Phụ chính vào bàn việc bỏ đoạn ấy đi, nói rằng:</w:t>
      </w:r>
      <w:r w:rsidR="00DC22CD">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 xml:space="preserve">Vua là bậc đứng đầu trăm họ, phải là người có </w:t>
      </w:r>
      <w:r w:rsidRPr="000128EE">
        <w:rPr>
          <w:rFonts w:asciiTheme="majorHAnsi" w:eastAsia="Times New Roman" w:hAnsiTheme="majorHAnsi" w:cs="Times New Roman"/>
          <w:color w:val="000000"/>
          <w:sz w:val="24"/>
        </w:rPr>
        <w:lastRenderedPageBreak/>
        <w:t>đạo đức đứng đầu, di chiếu của </w:t>
      </w:r>
      <w:hyperlink r:id="rId2462" w:tooltip="Tự Đức" w:history="1">
        <w:r w:rsidRPr="000128EE">
          <w:rPr>
            <w:rFonts w:asciiTheme="majorHAnsi" w:eastAsia="Times New Roman" w:hAnsiTheme="majorHAnsi" w:cs="Times New Roman"/>
            <w:color w:val="000000"/>
            <w:sz w:val="24"/>
          </w:rPr>
          <w:t>Tiên đế</w:t>
        </w:r>
      </w:hyperlink>
      <w:r w:rsidRPr="000128EE">
        <w:rPr>
          <w:rFonts w:asciiTheme="majorHAnsi" w:eastAsia="Times New Roman" w:hAnsiTheme="majorHAnsi" w:cs="Times New Roman"/>
          <w:color w:val="000000"/>
          <w:sz w:val="24"/>
        </w:rPr>
        <w:t> vì lo trăm họ, nên có lời răn bảo nghiêm khắc như trên. Ngày nay việc nước khó khăn, quan hệ ngoại giao căng thẳng, nếu để di chiếu lan truyền thì quân Pháp sẽ tìm cớ gây rối, mà các lân bang cũng xem thường, với tình hình như vậy, đình thần giải quyết ra sao.</w:t>
      </w:r>
      <w:r w:rsidR="00DC22CD">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Và đề nghị xóa phần di chiếu đó. </w:t>
      </w:r>
      <w:hyperlink r:id="rId2463" w:tooltip="Trần Tiễn Thành" w:history="1">
        <w:r w:rsidRPr="000128EE">
          <w:rPr>
            <w:rFonts w:asciiTheme="majorHAnsi" w:eastAsia="Times New Roman" w:hAnsiTheme="majorHAnsi" w:cs="Times New Roman"/>
            <w:color w:val="000000"/>
            <w:sz w:val="24"/>
          </w:rPr>
          <w:t>Trần Tiễn Thành</w:t>
        </w:r>
      </w:hyperlink>
      <w:r w:rsidRPr="000128EE">
        <w:rPr>
          <w:rFonts w:asciiTheme="majorHAnsi" w:eastAsia="Times New Roman" w:hAnsiTheme="majorHAnsi" w:cs="Times New Roman"/>
          <w:color w:val="000000"/>
          <w:sz w:val="24"/>
        </w:rPr>
        <w:t> bằng lòng, hai viên còn lại cũng giả vờ đồng ý. Vì thế Tự quân tự tay xóa bỏ đoạn ấy trong tờ di chiếu, lại dặn riêng với </w:t>
      </w:r>
      <w:hyperlink r:id="rId2464" w:tooltip="Trần Tiễn Thành" w:history="1">
        <w:r w:rsidRPr="000128EE">
          <w:rPr>
            <w:rFonts w:asciiTheme="majorHAnsi" w:eastAsia="Times New Roman" w:hAnsiTheme="majorHAnsi" w:cs="Times New Roman"/>
            <w:color w:val="000000"/>
            <w:sz w:val="24"/>
          </w:rPr>
          <w:t>Trần Tiễn Thành</w:t>
        </w:r>
      </w:hyperlink>
      <w:r w:rsidRPr="000128EE">
        <w:rPr>
          <w:rFonts w:asciiTheme="majorHAnsi" w:eastAsia="Times New Roman" w:hAnsiTheme="majorHAnsi" w:cs="Times New Roman"/>
          <w:color w:val="000000"/>
          <w:sz w:val="24"/>
        </w:rPr>
        <w:t> cách hành xử lúc tuyên đọc di chiếu.</w:t>
      </w:r>
      <w:r w:rsidR="00DC22CD">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Đến hôm đọc di chiếu, </w:t>
      </w:r>
      <w:hyperlink r:id="rId2465" w:tooltip="Trần Tiễn Thành" w:history="1">
        <w:r w:rsidRPr="000128EE">
          <w:rPr>
            <w:rFonts w:asciiTheme="majorHAnsi" w:eastAsia="Times New Roman" w:hAnsiTheme="majorHAnsi" w:cs="Times New Roman"/>
            <w:color w:val="000000"/>
            <w:sz w:val="24"/>
          </w:rPr>
          <w:t>Trần Tiễn Thành</w:t>
        </w:r>
      </w:hyperlink>
      <w:r w:rsidRPr="000128EE">
        <w:rPr>
          <w:rFonts w:asciiTheme="majorHAnsi" w:eastAsia="Times New Roman" w:hAnsiTheme="majorHAnsi" w:cs="Times New Roman"/>
          <w:color w:val="000000"/>
          <w:sz w:val="24"/>
        </w:rPr>
        <w:t> khi đến đoạn ấy thì đọc lướt và nhỏ tiếng, không ai nghe thấy cả. </w:t>
      </w:r>
      <w:hyperlink r:id="rId2466" w:tooltip="Nguyễn Văn Tường" w:history="1">
        <w:r w:rsidRPr="000128EE">
          <w:rPr>
            <w:rFonts w:asciiTheme="majorHAnsi" w:eastAsia="Times New Roman" w:hAnsiTheme="majorHAnsi" w:cs="Times New Roman"/>
            <w:color w:val="000000"/>
            <w:sz w:val="24"/>
          </w:rPr>
          <w:t>Nguyễn Văn Tường</w:t>
        </w:r>
      </w:hyperlink>
      <w:r w:rsidRPr="000128EE">
        <w:rPr>
          <w:rFonts w:asciiTheme="majorHAnsi" w:eastAsia="Times New Roman" w:hAnsiTheme="majorHAnsi" w:cs="Times New Roman"/>
          <w:color w:val="000000"/>
          <w:sz w:val="24"/>
        </w:rPr>
        <w:t> và </w:t>
      </w:r>
      <w:hyperlink r:id="rId2467" w:tooltip="Tôn Thất Thuyết" w:history="1">
        <w:r w:rsidRPr="000128EE">
          <w:rPr>
            <w:rFonts w:asciiTheme="majorHAnsi" w:eastAsia="Times New Roman" w:hAnsiTheme="majorHAnsi" w:cs="Times New Roman"/>
            <w:color w:val="000000"/>
            <w:sz w:val="24"/>
          </w:rPr>
          <w:t>Tôn Thất Thuyết</w:t>
        </w:r>
      </w:hyperlink>
      <w:r w:rsidRPr="000128EE">
        <w:rPr>
          <w:rFonts w:asciiTheme="majorHAnsi" w:eastAsia="Times New Roman" w:hAnsiTheme="majorHAnsi" w:cs="Times New Roman"/>
          <w:color w:val="000000"/>
          <w:sz w:val="24"/>
        </w:rPr>
        <w:t> khi đó mới giở trò lật mặt, giả bộ làm ra vẻ quái lạ, rồi chất vấn vua nối ngôi sao dám giấu bớt di chiếu của Tiên đế, thật là bậy bạ vô cùng, lại vặn hỏi Tiễn Thành. Tiễn Thành biết rằng đã bị đánh lừa, mới đáp rằng mình bị chứng khan tiếng, đọc đến đoạn ấy thì hết hơi. Tường và Thuyết không chịu, lập tức sai quân cấm vệ bắt giữ 10 người hộ vệ của vua nối ngôi đứng đầu là </w:t>
      </w:r>
      <w:hyperlink r:id="rId2468" w:tooltip="Nguyễn Như Khuê" w:history="1">
        <w:r w:rsidRPr="000128EE">
          <w:rPr>
            <w:rFonts w:asciiTheme="majorHAnsi" w:eastAsia="Times New Roman" w:hAnsiTheme="majorHAnsi" w:cs="Times New Roman"/>
            <w:color w:val="000000"/>
            <w:sz w:val="24"/>
          </w:rPr>
          <w:t>Nguyễn Như Khuê</w:t>
        </w:r>
      </w:hyperlink>
      <w:r w:rsidRPr="000128EE">
        <w:rPr>
          <w:rFonts w:asciiTheme="majorHAnsi" w:eastAsia="Times New Roman" w:hAnsiTheme="majorHAnsi" w:cs="Times New Roman"/>
          <w:color w:val="000000"/>
          <w:sz w:val="24"/>
        </w:rPr>
        <w:t>, giam vào ngục, rồi cho Tham tri </w:t>
      </w:r>
      <w:hyperlink r:id="rId2469" w:tooltip="Nguyễn Trọng Hợp" w:history="1">
        <w:r w:rsidRPr="000128EE">
          <w:rPr>
            <w:rFonts w:asciiTheme="majorHAnsi" w:eastAsia="Times New Roman" w:hAnsiTheme="majorHAnsi" w:cs="Times New Roman"/>
            <w:color w:val="000000"/>
            <w:sz w:val="24"/>
          </w:rPr>
          <w:t>Nguyễn Trọng Hợp</w:t>
        </w:r>
      </w:hyperlink>
      <w:r w:rsidRPr="000128EE">
        <w:rPr>
          <w:rFonts w:asciiTheme="majorHAnsi" w:eastAsia="Times New Roman" w:hAnsiTheme="majorHAnsi" w:cs="Times New Roman"/>
          <w:color w:val="000000"/>
          <w:sz w:val="24"/>
        </w:rPr>
        <w:t> lấy di chiếu đọc lại. Sau đó họp các hoàng thân và các quan ở Tả vu, nói về tội lỗi của Ưng Chân, và xin lập vua khác. </w:t>
      </w:r>
      <w:hyperlink r:id="rId2470" w:tooltip="Trần Tiễn Thành" w:history="1">
        <w:r w:rsidRPr="000128EE">
          <w:rPr>
            <w:rFonts w:asciiTheme="majorHAnsi" w:eastAsia="Times New Roman" w:hAnsiTheme="majorHAnsi" w:cs="Times New Roman"/>
            <w:color w:val="000000"/>
            <w:sz w:val="24"/>
          </w:rPr>
          <w:t>Trần Tiễn Thành</w:t>
        </w:r>
      </w:hyperlink>
      <w:r w:rsidRPr="000128EE">
        <w:rPr>
          <w:rFonts w:asciiTheme="majorHAnsi" w:eastAsia="Times New Roman" w:hAnsiTheme="majorHAnsi" w:cs="Times New Roman"/>
          <w:color w:val="000000"/>
          <w:sz w:val="24"/>
        </w:rPr>
        <w:t> muốn can ngăn, nhưng </w:t>
      </w:r>
      <w:hyperlink r:id="rId2471" w:tooltip="Tôn Thất Thuyết" w:history="1">
        <w:r w:rsidRPr="000128EE">
          <w:rPr>
            <w:rFonts w:asciiTheme="majorHAnsi" w:eastAsia="Times New Roman" w:hAnsiTheme="majorHAnsi" w:cs="Times New Roman"/>
            <w:color w:val="000000"/>
            <w:sz w:val="24"/>
          </w:rPr>
          <w:t>Tôn Thất Thuyết</w:t>
        </w:r>
      </w:hyperlink>
      <w:r w:rsidRPr="000128EE">
        <w:rPr>
          <w:rFonts w:asciiTheme="majorHAnsi" w:eastAsia="Times New Roman" w:hAnsiTheme="majorHAnsi" w:cs="Times New Roman"/>
          <w:color w:val="000000"/>
          <w:sz w:val="24"/>
        </w:rPr>
        <w:t> quát rằng:</w:t>
      </w:r>
      <w:r w:rsidR="00DC22CD">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Ông cũng có tội to, còn muốn nói gì nữa.</w:t>
      </w:r>
      <w:r w:rsidR="00DC22CD">
        <w:rPr>
          <w:rFonts w:asciiTheme="majorHAnsi" w:eastAsia="Times New Roman" w:hAnsiTheme="majorHAnsi" w:cs="Times New Roman"/>
          <w:color w:val="000000"/>
          <w:sz w:val="24"/>
        </w:rPr>
        <w:t xml:space="preserve"> </w:t>
      </w:r>
      <w:r w:rsidRPr="000128EE">
        <w:rPr>
          <w:rFonts w:asciiTheme="majorHAnsi" w:eastAsia="Times New Roman" w:hAnsiTheme="majorHAnsi" w:cs="Times New Roman"/>
          <w:color w:val="000000"/>
          <w:sz w:val="24"/>
        </w:rPr>
        <w:t>Khi đó trong cả triều chỉ có quan Ngự sử là </w:t>
      </w:r>
      <w:hyperlink r:id="rId2472" w:tooltip="Phan Đình Phùng" w:history="1">
        <w:r w:rsidRPr="000128EE">
          <w:rPr>
            <w:rFonts w:asciiTheme="majorHAnsi" w:eastAsia="Times New Roman" w:hAnsiTheme="majorHAnsi" w:cs="Times New Roman"/>
            <w:color w:val="000000"/>
            <w:sz w:val="24"/>
          </w:rPr>
          <w:t>Phan Đình Phùng</w:t>
        </w:r>
      </w:hyperlink>
      <w:r w:rsidRPr="000128EE">
        <w:rPr>
          <w:rFonts w:asciiTheme="majorHAnsi" w:eastAsia="Times New Roman" w:hAnsiTheme="majorHAnsi" w:cs="Times New Roman"/>
          <w:color w:val="000000"/>
          <w:sz w:val="24"/>
        </w:rPr>
        <w:t> lên tiếng phản đối, vị thũ lĩnh cuộc </w:t>
      </w:r>
      <w:hyperlink r:id="rId2473" w:tooltip="Khởi nghĩa Hương Khê" w:history="1">
        <w:r w:rsidRPr="000128EE">
          <w:rPr>
            <w:rFonts w:asciiTheme="majorHAnsi" w:eastAsia="Times New Roman" w:hAnsiTheme="majorHAnsi" w:cs="Times New Roman"/>
            <w:color w:val="000000"/>
            <w:sz w:val="24"/>
          </w:rPr>
          <w:t>khởi nghĩa Hương Khê</w:t>
        </w:r>
      </w:hyperlink>
      <w:r w:rsidRPr="000128EE">
        <w:rPr>
          <w:rFonts w:asciiTheme="majorHAnsi" w:eastAsia="Times New Roman" w:hAnsiTheme="majorHAnsi" w:cs="Times New Roman"/>
          <w:color w:val="000000"/>
          <w:sz w:val="24"/>
        </w:rPr>
        <w:t> trong </w:t>
      </w:r>
      <w:hyperlink r:id="rId2474" w:tooltip="Phong trào Cần Vương" w:history="1">
        <w:r w:rsidRPr="000128EE">
          <w:rPr>
            <w:rFonts w:asciiTheme="majorHAnsi" w:eastAsia="Times New Roman" w:hAnsiTheme="majorHAnsi" w:cs="Times New Roman"/>
            <w:color w:val="000000"/>
            <w:sz w:val="24"/>
          </w:rPr>
          <w:t>phong trào Cần Vương</w:t>
        </w:r>
      </w:hyperlink>
      <w:r w:rsidRPr="000128EE">
        <w:rPr>
          <w:rFonts w:asciiTheme="majorHAnsi" w:eastAsia="Times New Roman" w:hAnsiTheme="majorHAnsi" w:cs="Times New Roman"/>
          <w:color w:val="000000"/>
          <w:sz w:val="24"/>
        </w:rPr>
        <w:t> sau này liền bị bắt giam vào ngục</w:t>
      </w:r>
      <w:r w:rsidR="00DC22CD">
        <w:rPr>
          <w:rFonts w:asciiTheme="majorHAnsi" w:eastAsia="Times New Roman" w:hAnsiTheme="majorHAnsi" w:cs="Times New Roman"/>
          <w:color w:val="000000"/>
          <w:sz w:val="24"/>
        </w:rPr>
        <w:t>.</w:t>
      </w:r>
      <w:r w:rsidRPr="000128EE">
        <w:rPr>
          <w:rFonts w:asciiTheme="majorHAnsi" w:eastAsia="Times New Roman" w:hAnsiTheme="majorHAnsi" w:cs="Times New Roman"/>
          <w:color w:val="000000"/>
          <w:sz w:val="24"/>
        </w:rPr>
        <w:t> </w:t>
      </w:r>
      <w:hyperlink r:id="rId2475" w:tooltip="Trần Tiễn Thành" w:history="1">
        <w:r w:rsidRPr="000128EE">
          <w:rPr>
            <w:rFonts w:asciiTheme="majorHAnsi" w:eastAsia="Times New Roman" w:hAnsiTheme="majorHAnsi" w:cs="Times New Roman"/>
            <w:color w:val="000000"/>
            <w:sz w:val="24"/>
          </w:rPr>
          <w:t>Trần Tiễn Thành</w:t>
        </w:r>
      </w:hyperlink>
      <w:r w:rsidRPr="000128EE">
        <w:rPr>
          <w:rFonts w:asciiTheme="majorHAnsi" w:eastAsia="Times New Roman" w:hAnsiTheme="majorHAnsi" w:cs="Times New Roman"/>
          <w:color w:val="000000"/>
          <w:sz w:val="24"/>
        </w:rPr>
        <w:t> và các hoàng thân đều khiếp sợ, không dám làm trái và cùng ký tên vào tờ hạch tội, tâu xin ý chỉ của Thái hoàng Thái hậu (</w:t>
      </w:r>
      <w:hyperlink r:id="rId2476" w:tooltip="Từ Dụ" w:history="1">
        <w:r w:rsidRPr="000128EE">
          <w:rPr>
            <w:rFonts w:asciiTheme="majorHAnsi" w:eastAsia="Times New Roman" w:hAnsiTheme="majorHAnsi" w:cs="Times New Roman"/>
            <w:color w:val="000000"/>
            <w:sz w:val="24"/>
          </w:rPr>
          <w:t>Từ Dụ</w:t>
        </w:r>
      </w:hyperlink>
      <w:r w:rsidRPr="000128EE">
        <w:rPr>
          <w:rFonts w:asciiTheme="majorHAnsi" w:eastAsia="Times New Roman" w:hAnsiTheme="majorHAnsi" w:cs="Times New Roman"/>
          <w:color w:val="000000"/>
          <w:sz w:val="24"/>
        </w:rPr>
        <w:t>) truất bỏ đi. Tờ hạch tội buộc cho vua Dục Đức bốn tội lớn:</w:t>
      </w:r>
      <w:r w:rsidR="00DC22CD">
        <w:rPr>
          <w:rFonts w:asciiTheme="majorHAnsi" w:eastAsia="Times New Roman" w:hAnsiTheme="majorHAnsi" w:cs="Times New Roman"/>
          <w:color w:val="000000"/>
          <w:sz w:val="24"/>
        </w:rPr>
        <w:t xml:space="preserve"> </w:t>
      </w:r>
    </w:p>
    <w:p w:rsidR="00DC22CD"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lastRenderedPageBreak/>
        <w:t>Muốn sửa di chiếu của vua cha: Ở đây Tự quân là con nuôi của Tự Đức, coi Tự Đức là "Dưỡng phụ" chứ không phải "phụ hoàng". Nhưng Tự Đức đã có di chiếu, Dục Đức lại coi Tự Đức như vua cha của mình. Tự Đức mất để lại di chiếu. Dục Đức thấy di chiếu còn thừa một đoạn nên cắt bớt đoạn đó.</w:t>
      </w:r>
      <w:r w:rsidR="00DC22CD">
        <w:rPr>
          <w:rFonts w:asciiTheme="majorHAnsi" w:eastAsia="Times New Roman" w:hAnsiTheme="majorHAnsi" w:cs="Times New Roman"/>
          <w:color w:val="000000"/>
          <w:sz w:val="24"/>
        </w:rPr>
        <w:t xml:space="preserve"> </w:t>
      </w:r>
    </w:p>
    <w:p w:rsidR="009800D6" w:rsidRPr="000128EE"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Có đại tang mà mặc áo màu: Ở đây là lúc Tự Đức mất đi, các quan mặc áo tang để đi tang lễ Tự Đức. Dục Đức khi có tang lễ lại mặc áo màu, cởi áo long bào ra để an táng Tự Đức.</w:t>
      </w:r>
    </w:p>
    <w:p w:rsidR="00DC22CD"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Tự tiện đưa một giáo sĩ vào Hoàng thành: Ở đây muốn nói Dục Đức nghe tin có một giáo sĩ, sai người đưa giáo sĩ ấy vào. Thái hậu Từ Dụ thấy vậy kinh sợ, nhưng Dục Đức lệnh giáo sĩ phải ở lại.</w:t>
      </w:r>
      <w:r w:rsidR="00DC22CD">
        <w:rPr>
          <w:rFonts w:asciiTheme="majorHAnsi" w:eastAsia="Times New Roman" w:hAnsiTheme="majorHAnsi" w:cs="Times New Roman"/>
          <w:color w:val="000000"/>
          <w:sz w:val="24"/>
        </w:rPr>
        <w:t xml:space="preserve"> </w:t>
      </w:r>
    </w:p>
    <w:p w:rsidR="009800D6" w:rsidRPr="000128EE"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Thông dâm với nhiều cung nữ của vua cha: Ở đây ý nói Tự Đức có 300 cung nữ.</w:t>
      </w:r>
    </w:p>
    <w:p w:rsidR="009800D6" w:rsidRPr="000128EE"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Sau khi nhận được sự đồng ý của Thái hoàng Thái hậu, hai quan Phụ chính liền ra chỉ phế truất ông vào ngày </w:t>
      </w:r>
      <w:hyperlink r:id="rId2477" w:tooltip="23 tháng 7" w:history="1">
        <w:r w:rsidRPr="000128EE">
          <w:rPr>
            <w:rFonts w:asciiTheme="majorHAnsi" w:eastAsia="Times New Roman" w:hAnsiTheme="majorHAnsi" w:cs="Times New Roman"/>
            <w:color w:val="000000"/>
            <w:sz w:val="24"/>
          </w:rPr>
          <w:t>23 tháng 7</w:t>
        </w:r>
      </w:hyperlink>
      <w:r w:rsidRPr="000128EE">
        <w:rPr>
          <w:rFonts w:asciiTheme="majorHAnsi" w:eastAsia="Times New Roman" w:hAnsiTheme="majorHAnsi" w:cs="Times New Roman"/>
          <w:color w:val="000000"/>
          <w:sz w:val="24"/>
        </w:rPr>
        <w:t> năm </w:t>
      </w:r>
      <w:hyperlink r:id="rId2478" w:tooltip="1883" w:history="1">
        <w:r w:rsidRPr="000128EE">
          <w:rPr>
            <w:rFonts w:asciiTheme="majorHAnsi" w:eastAsia="Times New Roman" w:hAnsiTheme="majorHAnsi" w:cs="Times New Roman"/>
            <w:color w:val="000000"/>
            <w:sz w:val="24"/>
          </w:rPr>
          <w:t>1883</w:t>
        </w:r>
      </w:hyperlink>
      <w:r w:rsidRPr="000128EE">
        <w:rPr>
          <w:rFonts w:asciiTheme="majorHAnsi" w:eastAsia="Times New Roman" w:hAnsiTheme="majorHAnsi" w:cs="Times New Roman"/>
          <w:color w:val="000000"/>
          <w:sz w:val="24"/>
        </w:rPr>
        <w:t>, giáng làm Thụy quốc công như trước</w:t>
      </w:r>
      <w:r w:rsidR="00DC22CD">
        <w:rPr>
          <w:rFonts w:asciiTheme="majorHAnsi" w:eastAsia="Times New Roman" w:hAnsiTheme="majorHAnsi" w:cs="Times New Roman"/>
          <w:color w:val="000000"/>
          <w:sz w:val="24"/>
        </w:rPr>
        <w:t>,</w:t>
      </w:r>
      <w:r w:rsidRPr="000128EE">
        <w:rPr>
          <w:rFonts w:asciiTheme="majorHAnsi" w:eastAsia="Times New Roman" w:hAnsiTheme="majorHAnsi" w:cs="Times New Roman"/>
          <w:color w:val="000000"/>
          <w:sz w:val="24"/>
        </w:rPr>
        <w:t> và giam vua Dục Đức ở nơi ở cũ là </w:t>
      </w:r>
      <w:hyperlink r:id="rId2479" w:tooltip="Dục Đức đường (trang chưa được viết)" w:history="1">
        <w:r w:rsidRPr="000128EE">
          <w:rPr>
            <w:rFonts w:asciiTheme="majorHAnsi" w:eastAsia="Times New Roman" w:hAnsiTheme="majorHAnsi" w:cs="Times New Roman"/>
            <w:color w:val="000000"/>
            <w:sz w:val="24"/>
          </w:rPr>
          <w:t>Dục Đức đường</w:t>
        </w:r>
      </w:hyperlink>
      <w:r w:rsidRPr="000128EE">
        <w:rPr>
          <w:rFonts w:asciiTheme="majorHAnsi" w:eastAsia="Times New Roman" w:hAnsiTheme="majorHAnsi" w:cs="Times New Roman"/>
          <w:color w:val="000000"/>
          <w:sz w:val="24"/>
        </w:rPr>
        <w:t>, rồi viện Thái y, và cuối cùng là Ngục thất trong </w:t>
      </w:r>
      <w:hyperlink r:id="rId2480" w:tooltip="Kinh thành Huế" w:history="1">
        <w:r w:rsidRPr="000128EE">
          <w:rPr>
            <w:rFonts w:asciiTheme="majorHAnsi" w:eastAsia="Times New Roman" w:hAnsiTheme="majorHAnsi" w:cs="Times New Roman"/>
            <w:color w:val="000000"/>
            <w:sz w:val="24"/>
          </w:rPr>
          <w:t>Kinh thành Huế</w:t>
        </w:r>
      </w:hyperlink>
      <w:r w:rsidRPr="000128EE">
        <w:rPr>
          <w:rFonts w:asciiTheme="majorHAnsi" w:eastAsia="Times New Roman" w:hAnsiTheme="majorHAnsi" w:cs="Times New Roman"/>
          <w:color w:val="000000"/>
          <w:sz w:val="24"/>
        </w:rPr>
        <w:t>.</w:t>
      </w:r>
    </w:p>
    <w:p w:rsidR="009800D6" w:rsidRPr="000128EE" w:rsidRDefault="002D7EA6" w:rsidP="00684767">
      <w:pPr>
        <w:spacing w:before="240" w:after="120" w:line="360" w:lineRule="auto"/>
        <w:jc w:val="both"/>
        <w:rPr>
          <w:rFonts w:asciiTheme="majorHAnsi" w:eastAsia="Times New Roman" w:hAnsiTheme="majorHAnsi" w:cs="Times New Roman"/>
          <w:color w:val="000000"/>
          <w:sz w:val="24"/>
        </w:rPr>
      </w:pPr>
      <w:hyperlink r:id="rId2481" w:tooltip="Nguyễn Văn Tường" w:history="1">
        <w:r w:rsidR="009800D6" w:rsidRPr="000128EE">
          <w:rPr>
            <w:rFonts w:asciiTheme="majorHAnsi" w:eastAsia="Times New Roman" w:hAnsiTheme="majorHAnsi" w:cs="Times New Roman"/>
            <w:color w:val="000000"/>
            <w:sz w:val="24"/>
          </w:rPr>
          <w:t>Nguyễn Văn Tường</w:t>
        </w:r>
      </w:hyperlink>
      <w:r w:rsidR="009800D6" w:rsidRPr="000128EE">
        <w:rPr>
          <w:rFonts w:asciiTheme="majorHAnsi" w:eastAsia="Times New Roman" w:hAnsiTheme="majorHAnsi" w:cs="Times New Roman"/>
          <w:color w:val="000000"/>
          <w:sz w:val="24"/>
        </w:rPr>
        <w:t> muốn lập Ưng Đăng lên làm vua, nhưng </w:t>
      </w:r>
      <w:hyperlink r:id="rId2482" w:tooltip="Tôn Thất Thuyết" w:history="1">
        <w:r w:rsidR="009800D6" w:rsidRPr="000128EE">
          <w:rPr>
            <w:rFonts w:asciiTheme="majorHAnsi" w:eastAsia="Times New Roman" w:hAnsiTheme="majorHAnsi" w:cs="Times New Roman"/>
            <w:color w:val="000000"/>
            <w:sz w:val="24"/>
          </w:rPr>
          <w:t>Tôn Thất Thuyết</w:t>
        </w:r>
      </w:hyperlink>
      <w:r w:rsidR="009800D6" w:rsidRPr="000128EE">
        <w:rPr>
          <w:rFonts w:asciiTheme="majorHAnsi" w:eastAsia="Times New Roman" w:hAnsiTheme="majorHAnsi" w:cs="Times New Roman"/>
          <w:color w:val="000000"/>
          <w:sz w:val="24"/>
        </w:rPr>
        <w:t> nắm quân đội trong tay, lập em của </w:t>
      </w:r>
      <w:hyperlink r:id="rId2483" w:tooltip="Tự Đức" w:history="1">
        <w:r w:rsidR="009800D6" w:rsidRPr="000128EE">
          <w:rPr>
            <w:rFonts w:asciiTheme="majorHAnsi" w:eastAsia="Times New Roman" w:hAnsiTheme="majorHAnsi" w:cs="Times New Roman"/>
            <w:color w:val="000000"/>
            <w:sz w:val="24"/>
          </w:rPr>
          <w:t>Tự Đức</w:t>
        </w:r>
      </w:hyperlink>
      <w:r w:rsidR="009800D6" w:rsidRPr="000128EE">
        <w:rPr>
          <w:rFonts w:asciiTheme="majorHAnsi" w:eastAsia="Times New Roman" w:hAnsiTheme="majorHAnsi" w:cs="Times New Roman"/>
          <w:color w:val="000000"/>
          <w:sz w:val="24"/>
        </w:rPr>
        <w:t> là Lãng quốc công Hồng Dật lên ngôi, với niên hiệu là </w:t>
      </w:r>
      <w:hyperlink r:id="rId2484" w:tooltip="Hiệp Hòa" w:history="1">
        <w:r w:rsidR="009800D6" w:rsidRPr="000128EE">
          <w:rPr>
            <w:rFonts w:asciiTheme="majorHAnsi" w:eastAsia="Times New Roman" w:hAnsiTheme="majorHAnsi" w:cs="Times New Roman"/>
            <w:color w:val="000000"/>
            <w:sz w:val="24"/>
          </w:rPr>
          <w:t>Hiệp Hòa</w:t>
        </w:r>
      </w:hyperlink>
      <w:r w:rsidR="009800D6" w:rsidRPr="000128EE">
        <w:rPr>
          <w:rFonts w:asciiTheme="majorHAnsi" w:eastAsia="Times New Roman" w:hAnsiTheme="majorHAnsi" w:cs="Times New Roman"/>
          <w:color w:val="000000"/>
          <w:sz w:val="24"/>
        </w:rPr>
        <w:t>, lúc này </w:t>
      </w:r>
      <w:hyperlink r:id="rId2485" w:tooltip="Nguyễn Văn Tường" w:history="1">
        <w:r w:rsidR="009800D6" w:rsidRPr="000128EE">
          <w:rPr>
            <w:rFonts w:asciiTheme="majorHAnsi" w:eastAsia="Times New Roman" w:hAnsiTheme="majorHAnsi" w:cs="Times New Roman"/>
            <w:color w:val="000000"/>
            <w:sz w:val="24"/>
          </w:rPr>
          <w:t>Nguyễn Văn Tường</w:t>
        </w:r>
      </w:hyperlink>
      <w:r w:rsidR="009800D6" w:rsidRPr="000128EE">
        <w:rPr>
          <w:rFonts w:asciiTheme="majorHAnsi" w:eastAsia="Times New Roman" w:hAnsiTheme="majorHAnsi" w:cs="Times New Roman"/>
          <w:color w:val="000000"/>
          <w:sz w:val="24"/>
        </w:rPr>
        <w:t> và </w:t>
      </w:r>
      <w:hyperlink r:id="rId2486" w:tooltip="Tôn Thất Thuyết" w:history="1">
        <w:r w:rsidR="009800D6" w:rsidRPr="000128EE">
          <w:rPr>
            <w:rFonts w:asciiTheme="majorHAnsi" w:eastAsia="Times New Roman" w:hAnsiTheme="majorHAnsi" w:cs="Times New Roman"/>
            <w:color w:val="000000"/>
            <w:sz w:val="24"/>
          </w:rPr>
          <w:t>Tôn Thất Thuyết</w:t>
        </w:r>
      </w:hyperlink>
      <w:r w:rsidR="009800D6" w:rsidRPr="000128EE">
        <w:rPr>
          <w:rFonts w:asciiTheme="majorHAnsi" w:eastAsia="Times New Roman" w:hAnsiTheme="majorHAnsi" w:cs="Times New Roman"/>
          <w:color w:val="000000"/>
          <w:sz w:val="24"/>
        </w:rPr>
        <w:t> bàn nhau việc trừ khử Tự quân (tức Dục Đức, lúc đó đang bị giam ở viện Thái y), mới dời ông qua nhà ngục phủ Thừa Thiên và cho canh giữ cẩn mật, lại bắt các con của ông về quản thúc ở quê mẹ: hai hoàng tử thứ 7 (tức vua </w:t>
      </w:r>
      <w:hyperlink r:id="rId2487" w:tooltip="Thành Thái" w:history="1">
        <w:r w:rsidR="009800D6" w:rsidRPr="000128EE">
          <w:rPr>
            <w:rFonts w:asciiTheme="majorHAnsi" w:eastAsia="Times New Roman" w:hAnsiTheme="majorHAnsi" w:cs="Times New Roman"/>
            <w:color w:val="000000"/>
            <w:sz w:val="24"/>
          </w:rPr>
          <w:t>Thành Thái</w:t>
        </w:r>
      </w:hyperlink>
      <w:r w:rsidR="009800D6" w:rsidRPr="000128EE">
        <w:rPr>
          <w:rFonts w:asciiTheme="majorHAnsi" w:eastAsia="Times New Roman" w:hAnsiTheme="majorHAnsi" w:cs="Times New Roman"/>
          <w:color w:val="000000"/>
          <w:sz w:val="24"/>
        </w:rPr>
        <w:t> sau này) và thứ 9 theo mẹ là bà Vương phi </w:t>
      </w:r>
      <w:hyperlink r:id="rId2488" w:tooltip="Phan Thị Điều" w:history="1">
        <w:r w:rsidR="009800D6" w:rsidRPr="000128EE">
          <w:rPr>
            <w:rFonts w:asciiTheme="majorHAnsi" w:eastAsia="Times New Roman" w:hAnsiTheme="majorHAnsi" w:cs="Times New Roman"/>
            <w:color w:val="000000"/>
            <w:sz w:val="24"/>
          </w:rPr>
          <w:t xml:space="preserve">Phan </w:t>
        </w:r>
        <w:r w:rsidR="009800D6" w:rsidRPr="000128EE">
          <w:rPr>
            <w:rFonts w:asciiTheme="majorHAnsi" w:eastAsia="Times New Roman" w:hAnsiTheme="majorHAnsi" w:cs="Times New Roman"/>
            <w:color w:val="000000"/>
            <w:sz w:val="24"/>
          </w:rPr>
          <w:lastRenderedPageBreak/>
          <w:t>Thị Điều</w:t>
        </w:r>
      </w:hyperlink>
      <w:r w:rsidR="009800D6" w:rsidRPr="000128EE">
        <w:rPr>
          <w:rFonts w:asciiTheme="majorHAnsi" w:eastAsia="Times New Roman" w:hAnsiTheme="majorHAnsi" w:cs="Times New Roman"/>
          <w:color w:val="000000"/>
          <w:sz w:val="24"/>
        </w:rPr>
        <w:t> về xã Phú Lương, Hoàng tử thứ 10 theo mẹ là bà Nguyễn thị về xã Phú Xuân, còn Hoàng tử thứ 11 vẫn đang trong bụng mẹ. Các con của ông nguyên trong tên có bộ Sơn (</w:t>
      </w:r>
      <w:r w:rsidR="009800D6" w:rsidRPr="000128EE">
        <w:rPr>
          <w:rFonts w:asciiTheme="majorHAnsi" w:eastAsia="Times New Roman" w:hAnsiTheme="majorHAnsi" w:cs="Times New Roman" w:hint="eastAsia"/>
          <w:color w:val="000000"/>
          <w:sz w:val="24"/>
        </w:rPr>
        <w:t>山</w:t>
      </w:r>
      <w:r w:rsidR="009800D6" w:rsidRPr="000128EE">
        <w:rPr>
          <w:rFonts w:asciiTheme="majorHAnsi" w:eastAsia="Times New Roman" w:hAnsiTheme="majorHAnsi" w:cs="Times New Roman"/>
          <w:color w:val="000000"/>
          <w:sz w:val="24"/>
        </w:rPr>
        <w:t>) đều phải đổi theo bộ Thạch (</w:t>
      </w:r>
      <w:r w:rsidR="009800D6" w:rsidRPr="000128EE">
        <w:rPr>
          <w:rFonts w:asciiTheme="majorHAnsi" w:eastAsia="Times New Roman" w:hAnsiTheme="majorHAnsi" w:cs="Times New Roman" w:hint="eastAsia"/>
          <w:color w:val="000000"/>
          <w:sz w:val="24"/>
        </w:rPr>
        <w:t>石</w:t>
      </w:r>
      <w:r w:rsidR="000F7792">
        <w:rPr>
          <w:rFonts w:asciiTheme="majorHAnsi" w:eastAsia="Times New Roman" w:hAnsiTheme="majorHAnsi" w:cs="Times New Roman"/>
          <w:color w:val="000000"/>
          <w:sz w:val="24"/>
        </w:rPr>
        <w:t xml:space="preserve"> </w:t>
      </w:r>
      <w:r w:rsidR="009800D6" w:rsidRPr="000128EE">
        <w:rPr>
          <w:rFonts w:asciiTheme="majorHAnsi" w:eastAsia="Times New Roman" w:hAnsiTheme="majorHAnsi" w:cs="Times New Roman"/>
          <w:color w:val="000000"/>
          <w:sz w:val="24"/>
        </w:rPr>
        <w:t>). Hai người mật báo với quan cai ngục không cho Tự quân ăn uống gì nữa.</w:t>
      </w:r>
    </w:p>
    <w:p w:rsidR="009800D6" w:rsidRPr="000128EE" w:rsidRDefault="000F7792"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Ngày </w:t>
      </w:r>
      <w:hyperlink r:id="rId2489" w:tooltip="6 tháng 10" w:history="1">
        <w:r w:rsidR="009800D6" w:rsidRPr="000128EE">
          <w:rPr>
            <w:rFonts w:asciiTheme="majorHAnsi" w:eastAsia="Times New Roman" w:hAnsiTheme="majorHAnsi" w:cs="Times New Roman"/>
            <w:color w:val="000000"/>
            <w:sz w:val="24"/>
          </w:rPr>
          <w:t>6 tháng 10</w:t>
        </w:r>
      </w:hyperlink>
      <w:r w:rsidR="009800D6" w:rsidRPr="000128EE">
        <w:rPr>
          <w:rFonts w:asciiTheme="majorHAnsi" w:eastAsia="Times New Roman" w:hAnsiTheme="majorHAnsi" w:cs="Times New Roman"/>
          <w:color w:val="000000"/>
          <w:sz w:val="24"/>
        </w:rPr>
        <w:t> năm </w:t>
      </w:r>
      <w:hyperlink r:id="rId2490" w:tooltip="1883" w:history="1">
        <w:r w:rsidR="009800D6" w:rsidRPr="000128EE">
          <w:rPr>
            <w:rFonts w:asciiTheme="majorHAnsi" w:eastAsia="Times New Roman" w:hAnsiTheme="majorHAnsi" w:cs="Times New Roman"/>
            <w:color w:val="000000"/>
            <w:sz w:val="24"/>
          </w:rPr>
          <w:t>1883</w:t>
        </w:r>
      </w:hyperlink>
      <w:r w:rsidR="009800D6" w:rsidRPr="000128EE">
        <w:rPr>
          <w:rFonts w:asciiTheme="majorHAnsi" w:eastAsia="Times New Roman" w:hAnsiTheme="majorHAnsi" w:cs="Times New Roman"/>
          <w:color w:val="000000"/>
          <w:sz w:val="24"/>
        </w:rPr>
        <w:t> ông qua đời vì bị bỏ đói,</w:t>
      </w:r>
      <w:r w:rsidR="00DC22CD">
        <w:rPr>
          <w:rFonts w:asciiTheme="majorHAnsi" w:eastAsia="Times New Roman" w:hAnsiTheme="majorHAnsi" w:cs="Times New Roman"/>
          <w:color w:val="000000"/>
          <w:sz w:val="24"/>
        </w:rPr>
        <w:t xml:space="preserve"> </w:t>
      </w:r>
      <w:r w:rsidR="009800D6" w:rsidRPr="000128EE">
        <w:rPr>
          <w:rFonts w:asciiTheme="majorHAnsi" w:eastAsia="Times New Roman" w:hAnsiTheme="majorHAnsi" w:cs="Times New Roman"/>
          <w:color w:val="000000"/>
          <w:sz w:val="24"/>
        </w:rPr>
        <w:t> hưởng dương 32 tuổi. Người cai ngục khai rằng ông tuyệt thực mà chết, và đem di hài an táng ở cánh đồng xứ Tứ Tây, xã An Cựu, huyện </w:t>
      </w:r>
      <w:hyperlink r:id="rId2491" w:tooltip="Hương Thủy" w:history="1">
        <w:r w:rsidR="009800D6" w:rsidRPr="000128EE">
          <w:rPr>
            <w:rFonts w:asciiTheme="majorHAnsi" w:eastAsia="Times New Roman" w:hAnsiTheme="majorHAnsi" w:cs="Times New Roman"/>
            <w:color w:val="000000"/>
            <w:sz w:val="24"/>
          </w:rPr>
          <w:t>Hương Thủy</w:t>
        </w:r>
      </w:hyperlink>
      <w:r w:rsidR="009800D6" w:rsidRPr="000128EE">
        <w:rPr>
          <w:rFonts w:asciiTheme="majorHAnsi" w:eastAsia="Times New Roman" w:hAnsiTheme="majorHAnsi" w:cs="Times New Roman"/>
          <w:color w:val="000000"/>
          <w:sz w:val="24"/>
        </w:rPr>
        <w:t>, tỉnh Thừa Thiên, sau được gọi là An Lăng.</w:t>
      </w:r>
      <w:r>
        <w:rPr>
          <w:rStyle w:val="FootnoteReference"/>
          <w:rFonts w:asciiTheme="majorHAnsi" w:eastAsia="Times New Roman" w:hAnsiTheme="majorHAnsi" w:cs="Times New Roman"/>
          <w:color w:val="000000"/>
          <w:sz w:val="24"/>
        </w:rPr>
        <w:footnoteReference w:id="100"/>
      </w:r>
    </w:p>
    <w:p w:rsidR="009800D6" w:rsidRPr="000128EE"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Năm </w:t>
      </w:r>
      <w:hyperlink r:id="rId2492" w:tooltip="1886" w:history="1">
        <w:r w:rsidRPr="000128EE">
          <w:rPr>
            <w:rFonts w:asciiTheme="majorHAnsi" w:eastAsia="Times New Roman" w:hAnsiTheme="majorHAnsi" w:cs="Times New Roman"/>
            <w:color w:val="000000"/>
            <w:sz w:val="24"/>
          </w:rPr>
          <w:t>1886</w:t>
        </w:r>
      </w:hyperlink>
      <w:r w:rsidRPr="000128EE">
        <w:rPr>
          <w:rFonts w:asciiTheme="majorHAnsi" w:eastAsia="Times New Roman" w:hAnsiTheme="majorHAnsi" w:cs="Times New Roman"/>
          <w:color w:val="000000"/>
          <w:sz w:val="24"/>
        </w:rPr>
        <w:t> dưới triều vua </w:t>
      </w:r>
      <w:hyperlink r:id="rId2493" w:tooltip="Đồng Khánh" w:history="1">
        <w:r w:rsidRPr="000128EE">
          <w:rPr>
            <w:rFonts w:asciiTheme="majorHAnsi" w:eastAsia="Times New Roman" w:hAnsiTheme="majorHAnsi" w:cs="Times New Roman"/>
            <w:color w:val="000000"/>
            <w:sz w:val="24"/>
          </w:rPr>
          <w:t>Đồng Khánh</w:t>
        </w:r>
      </w:hyperlink>
      <w:r w:rsidRPr="000128EE">
        <w:rPr>
          <w:rFonts w:asciiTheme="majorHAnsi" w:eastAsia="Times New Roman" w:hAnsiTheme="majorHAnsi" w:cs="Times New Roman"/>
          <w:color w:val="000000"/>
          <w:sz w:val="24"/>
        </w:rPr>
        <w:t>, ông được truy phong là Thụy Nguyên quận vương, thụy là Trang Cung. Năm </w:t>
      </w:r>
      <w:hyperlink r:id="rId2494" w:tooltip="1889" w:history="1">
        <w:r w:rsidRPr="000128EE">
          <w:rPr>
            <w:rFonts w:asciiTheme="majorHAnsi" w:eastAsia="Times New Roman" w:hAnsiTheme="majorHAnsi" w:cs="Times New Roman"/>
            <w:color w:val="000000"/>
            <w:sz w:val="24"/>
          </w:rPr>
          <w:t>1889</w:t>
        </w:r>
      </w:hyperlink>
      <w:r w:rsidRPr="000128EE">
        <w:rPr>
          <w:rFonts w:asciiTheme="majorHAnsi" w:eastAsia="Times New Roman" w:hAnsiTheme="majorHAnsi" w:cs="Times New Roman"/>
          <w:color w:val="000000"/>
          <w:sz w:val="24"/>
        </w:rPr>
        <w:t>, </w:t>
      </w:r>
      <w:hyperlink r:id="rId2495" w:tooltip="Đồng Khánh" w:history="1">
        <w:r w:rsidRPr="000128EE">
          <w:rPr>
            <w:rFonts w:asciiTheme="majorHAnsi" w:eastAsia="Times New Roman" w:hAnsiTheme="majorHAnsi" w:cs="Times New Roman"/>
            <w:color w:val="000000"/>
            <w:sz w:val="24"/>
          </w:rPr>
          <w:t>Đồng Khánh</w:t>
        </w:r>
      </w:hyperlink>
      <w:r w:rsidRPr="000128EE">
        <w:rPr>
          <w:rFonts w:asciiTheme="majorHAnsi" w:eastAsia="Times New Roman" w:hAnsiTheme="majorHAnsi" w:cs="Times New Roman"/>
          <w:color w:val="000000"/>
          <w:sz w:val="24"/>
        </w:rPr>
        <w:t> băng hà, con của Dục Đức là Bửu Lân được lập lên ngôi, tức Hoàng đế </w:t>
      </w:r>
      <w:hyperlink r:id="rId2496" w:tooltip="Thành Thái" w:history="1">
        <w:r w:rsidRPr="000128EE">
          <w:rPr>
            <w:rFonts w:asciiTheme="majorHAnsi" w:eastAsia="Times New Roman" w:hAnsiTheme="majorHAnsi" w:cs="Times New Roman"/>
            <w:color w:val="000000"/>
            <w:sz w:val="24"/>
          </w:rPr>
          <w:t>Thành Thái</w:t>
        </w:r>
      </w:hyperlink>
      <w:r w:rsidRPr="000128EE">
        <w:rPr>
          <w:rFonts w:asciiTheme="majorHAnsi" w:eastAsia="Times New Roman" w:hAnsiTheme="majorHAnsi" w:cs="Times New Roman"/>
          <w:color w:val="000000"/>
          <w:sz w:val="24"/>
        </w:rPr>
        <w:t>. Vua mới cho lập miếu Hoàng khảo (hay Tân miếu) trong kinh thành để thờ cúng Dục Đức.</w:t>
      </w:r>
    </w:p>
    <w:p w:rsidR="009800D6" w:rsidRPr="000128EE" w:rsidRDefault="009800D6" w:rsidP="00684767">
      <w:pPr>
        <w:spacing w:before="240" w:after="120" w:line="360" w:lineRule="auto"/>
        <w:jc w:val="both"/>
        <w:rPr>
          <w:rFonts w:asciiTheme="majorHAnsi" w:eastAsia="Times New Roman" w:hAnsiTheme="majorHAnsi" w:cs="Times New Roman"/>
          <w:color w:val="000000"/>
          <w:sz w:val="24"/>
        </w:rPr>
      </w:pPr>
      <w:r w:rsidRPr="000128EE">
        <w:rPr>
          <w:rFonts w:asciiTheme="majorHAnsi" w:eastAsia="Times New Roman" w:hAnsiTheme="majorHAnsi" w:cs="Times New Roman"/>
          <w:color w:val="000000"/>
          <w:sz w:val="24"/>
        </w:rPr>
        <w:t>Năm </w:t>
      </w:r>
      <w:hyperlink r:id="rId2497" w:tooltip="1892" w:history="1">
        <w:r w:rsidRPr="000128EE">
          <w:rPr>
            <w:rFonts w:asciiTheme="majorHAnsi" w:eastAsia="Times New Roman" w:hAnsiTheme="majorHAnsi" w:cs="Times New Roman"/>
            <w:color w:val="000000"/>
            <w:sz w:val="24"/>
          </w:rPr>
          <w:t>1892</w:t>
        </w:r>
      </w:hyperlink>
      <w:r w:rsidRPr="000128EE">
        <w:rPr>
          <w:rFonts w:asciiTheme="majorHAnsi" w:eastAsia="Times New Roman" w:hAnsiTheme="majorHAnsi" w:cs="Times New Roman"/>
          <w:color w:val="000000"/>
          <w:sz w:val="24"/>
        </w:rPr>
        <w:t>, </w:t>
      </w:r>
      <w:hyperlink r:id="rId2498" w:tooltip="Thành Thái" w:history="1">
        <w:r w:rsidRPr="000128EE">
          <w:rPr>
            <w:rFonts w:asciiTheme="majorHAnsi" w:eastAsia="Times New Roman" w:hAnsiTheme="majorHAnsi" w:cs="Times New Roman"/>
            <w:color w:val="000000"/>
            <w:sz w:val="24"/>
          </w:rPr>
          <w:t>Thành Thái</w:t>
        </w:r>
      </w:hyperlink>
      <w:r w:rsidRPr="000128EE">
        <w:rPr>
          <w:rFonts w:asciiTheme="majorHAnsi" w:eastAsia="Times New Roman" w:hAnsiTheme="majorHAnsi" w:cs="Times New Roman"/>
          <w:color w:val="000000"/>
          <w:sz w:val="24"/>
        </w:rPr>
        <w:t> truy tôn cha mình là </w:t>
      </w:r>
      <w:hyperlink r:id="rId2499" w:tooltip="Cung Huệ đế (trang chưa được viết)" w:history="1">
        <w:r w:rsidRPr="000128EE">
          <w:rPr>
            <w:rFonts w:asciiTheme="majorHAnsi" w:eastAsia="Times New Roman" w:hAnsiTheme="majorHAnsi" w:cs="Times New Roman"/>
            <w:color w:val="000000"/>
            <w:sz w:val="24"/>
          </w:rPr>
          <w:t>Cung Huệ Hoàng đế</w:t>
        </w:r>
      </w:hyperlink>
      <w:r w:rsidRPr="000128EE">
        <w:rPr>
          <w:rFonts w:asciiTheme="majorHAnsi" w:eastAsia="Times New Roman" w:hAnsiTheme="majorHAnsi" w:cs="Times New Roman"/>
          <w:color w:val="000000"/>
          <w:sz w:val="24"/>
        </w:rPr>
        <w:t> (</w:t>
      </w:r>
      <w:r w:rsidRPr="00DC22CD">
        <w:rPr>
          <w:rFonts w:ascii="SimSun" w:eastAsia="SimSun" w:hAnsi="SimSun" w:cs="SimSun" w:hint="eastAsia"/>
          <w:color w:val="000000"/>
          <w:sz w:val="24"/>
        </w:rPr>
        <w:t>恭惠皇帝</w:t>
      </w:r>
      <w:r w:rsidRPr="000128EE">
        <w:rPr>
          <w:rFonts w:asciiTheme="majorHAnsi" w:eastAsia="Times New Roman" w:hAnsiTheme="majorHAnsi" w:cs="Times New Roman"/>
          <w:color w:val="000000"/>
          <w:sz w:val="24"/>
        </w:rPr>
        <w:t>). Lăng của Dục Đức là </w:t>
      </w:r>
      <w:hyperlink r:id="rId2500" w:tooltip="An Lăng" w:history="1">
        <w:r w:rsidRPr="000128EE">
          <w:rPr>
            <w:rFonts w:asciiTheme="majorHAnsi" w:eastAsia="Times New Roman" w:hAnsiTheme="majorHAnsi" w:cs="Times New Roman"/>
            <w:color w:val="000000"/>
            <w:sz w:val="24"/>
          </w:rPr>
          <w:t>An Lăng</w:t>
        </w:r>
      </w:hyperlink>
      <w:r w:rsidRPr="000128EE">
        <w:rPr>
          <w:rFonts w:asciiTheme="majorHAnsi" w:eastAsia="Times New Roman" w:hAnsiTheme="majorHAnsi" w:cs="Times New Roman"/>
          <w:color w:val="000000"/>
          <w:sz w:val="24"/>
        </w:rPr>
        <w:t>, tại làng </w:t>
      </w:r>
      <w:hyperlink r:id="rId2501" w:tooltip="An Cựu" w:history="1">
        <w:r w:rsidRPr="000128EE">
          <w:rPr>
            <w:rFonts w:asciiTheme="majorHAnsi" w:eastAsia="Times New Roman" w:hAnsiTheme="majorHAnsi" w:cs="Times New Roman"/>
            <w:color w:val="000000"/>
            <w:sz w:val="24"/>
          </w:rPr>
          <w:t>An Cựu</w:t>
        </w:r>
      </w:hyperlink>
      <w:r w:rsidRPr="000128EE">
        <w:rPr>
          <w:rFonts w:asciiTheme="majorHAnsi" w:eastAsia="Times New Roman" w:hAnsiTheme="majorHAnsi" w:cs="Times New Roman"/>
          <w:color w:val="000000"/>
          <w:sz w:val="24"/>
        </w:rPr>
        <w:t>, xã </w:t>
      </w:r>
      <w:hyperlink r:id="rId2502" w:tooltip="Thủy Bằng" w:history="1">
        <w:r w:rsidRPr="000128EE">
          <w:rPr>
            <w:rFonts w:asciiTheme="majorHAnsi" w:eastAsia="Times New Roman" w:hAnsiTheme="majorHAnsi" w:cs="Times New Roman"/>
            <w:color w:val="000000"/>
            <w:sz w:val="24"/>
          </w:rPr>
          <w:t>Thủy Bằng</w:t>
        </w:r>
      </w:hyperlink>
      <w:r w:rsidRPr="000128EE">
        <w:rPr>
          <w:rFonts w:asciiTheme="majorHAnsi" w:eastAsia="Times New Roman" w:hAnsiTheme="majorHAnsi" w:cs="Times New Roman"/>
          <w:color w:val="000000"/>
          <w:sz w:val="24"/>
        </w:rPr>
        <w:t>, thị xã </w:t>
      </w:r>
      <w:hyperlink r:id="rId2503" w:tooltip="Hương Thủy" w:history="1">
        <w:r w:rsidRPr="000128EE">
          <w:rPr>
            <w:rFonts w:asciiTheme="majorHAnsi" w:eastAsia="Times New Roman" w:hAnsiTheme="majorHAnsi" w:cs="Times New Roman"/>
            <w:color w:val="000000"/>
            <w:sz w:val="24"/>
          </w:rPr>
          <w:t>Hương Thủy</w:t>
        </w:r>
      </w:hyperlink>
      <w:r w:rsidRPr="000128EE">
        <w:rPr>
          <w:rFonts w:asciiTheme="majorHAnsi" w:eastAsia="Times New Roman" w:hAnsiTheme="majorHAnsi" w:cs="Times New Roman"/>
          <w:color w:val="000000"/>
          <w:sz w:val="24"/>
        </w:rPr>
        <w:t>, tỉnh </w:t>
      </w:r>
      <w:hyperlink r:id="rId2504" w:tooltip="Thừa Thiên Huế" w:history="1">
        <w:r w:rsidRPr="000128EE">
          <w:rPr>
            <w:rFonts w:asciiTheme="majorHAnsi" w:eastAsia="Times New Roman" w:hAnsiTheme="majorHAnsi" w:cs="Times New Roman"/>
            <w:color w:val="000000"/>
            <w:sz w:val="24"/>
          </w:rPr>
          <w:t>Thừa Thiên</w:t>
        </w:r>
      </w:hyperlink>
      <w:r w:rsidRPr="000128EE">
        <w:rPr>
          <w:rFonts w:asciiTheme="majorHAnsi" w:eastAsia="Times New Roman" w:hAnsiTheme="majorHAnsi" w:cs="Times New Roman"/>
          <w:color w:val="000000"/>
          <w:sz w:val="24"/>
        </w:rPr>
        <w:t>. Năm </w:t>
      </w:r>
      <w:hyperlink r:id="rId2505" w:tooltip="1897" w:history="1">
        <w:r w:rsidRPr="000128EE">
          <w:rPr>
            <w:rFonts w:asciiTheme="majorHAnsi" w:eastAsia="Times New Roman" w:hAnsiTheme="majorHAnsi" w:cs="Times New Roman"/>
            <w:color w:val="000000"/>
            <w:sz w:val="24"/>
          </w:rPr>
          <w:t>1897</w:t>
        </w:r>
      </w:hyperlink>
      <w:r w:rsidRPr="000128EE">
        <w:rPr>
          <w:rFonts w:asciiTheme="majorHAnsi" w:eastAsia="Times New Roman" w:hAnsiTheme="majorHAnsi" w:cs="Times New Roman"/>
          <w:color w:val="000000"/>
          <w:sz w:val="24"/>
        </w:rPr>
        <w:t>, đổi Tân miếu thành miếu Cung Tông, năm </w:t>
      </w:r>
      <w:hyperlink r:id="rId2506" w:tooltip="1899" w:history="1">
        <w:r w:rsidRPr="000128EE">
          <w:rPr>
            <w:rFonts w:asciiTheme="majorHAnsi" w:eastAsia="Times New Roman" w:hAnsiTheme="majorHAnsi" w:cs="Times New Roman"/>
            <w:color w:val="000000"/>
            <w:sz w:val="24"/>
          </w:rPr>
          <w:t>1899</w:t>
        </w:r>
      </w:hyperlink>
      <w:r w:rsidRPr="000128EE">
        <w:rPr>
          <w:rFonts w:asciiTheme="majorHAnsi" w:eastAsia="Times New Roman" w:hAnsiTheme="majorHAnsi" w:cs="Times New Roman"/>
          <w:color w:val="000000"/>
          <w:sz w:val="24"/>
        </w:rPr>
        <w:t xml:space="preserve"> cho xây điện thờ ở An Lăng, gọi là điện Long </w:t>
      </w:r>
      <w:r w:rsidRPr="000128EE">
        <w:rPr>
          <w:rFonts w:asciiTheme="majorHAnsi" w:eastAsia="Times New Roman" w:hAnsiTheme="majorHAnsi" w:cs="Times New Roman"/>
          <w:color w:val="000000"/>
          <w:sz w:val="24"/>
        </w:rPr>
        <w:lastRenderedPageBreak/>
        <w:t>Ân. Năm </w:t>
      </w:r>
      <w:hyperlink r:id="rId2507" w:tooltip="1901" w:history="1">
        <w:r w:rsidRPr="000128EE">
          <w:rPr>
            <w:rFonts w:asciiTheme="majorHAnsi" w:eastAsia="Times New Roman" w:hAnsiTheme="majorHAnsi" w:cs="Times New Roman"/>
            <w:color w:val="000000"/>
            <w:sz w:val="24"/>
          </w:rPr>
          <w:t>1901</w:t>
        </w:r>
      </w:hyperlink>
      <w:r w:rsidRPr="000128EE">
        <w:rPr>
          <w:rFonts w:asciiTheme="majorHAnsi" w:eastAsia="Times New Roman" w:hAnsiTheme="majorHAnsi" w:cs="Times New Roman"/>
          <w:color w:val="000000"/>
          <w:sz w:val="24"/>
        </w:rPr>
        <w:t>, vua Thành Thái truy thụy cho cha mình là Khoan Nhân Duệ Triết Tĩnh Minh Huệ Hoàng đế (</w:t>
      </w:r>
      <w:r w:rsidRPr="00DC22CD">
        <w:rPr>
          <w:rFonts w:ascii="SimSun" w:eastAsia="SimSun" w:hAnsi="SimSun" w:cs="SimSun" w:hint="eastAsia"/>
          <w:color w:val="000000"/>
          <w:sz w:val="24"/>
        </w:rPr>
        <w:t>寬仁睿哲靜明惠皇帝</w:t>
      </w:r>
      <w:r w:rsidRPr="000128EE">
        <w:rPr>
          <w:rFonts w:asciiTheme="majorHAnsi" w:eastAsia="Times New Roman" w:hAnsiTheme="majorHAnsi" w:cs="Times New Roman"/>
          <w:color w:val="000000"/>
          <w:sz w:val="24"/>
        </w:rPr>
        <w:t>), </w:t>
      </w:r>
      <w:hyperlink r:id="rId2508" w:tooltip="Miếu hiệu" w:history="1">
        <w:r w:rsidRPr="000128EE">
          <w:rPr>
            <w:rFonts w:asciiTheme="majorHAnsi" w:eastAsia="Times New Roman" w:hAnsiTheme="majorHAnsi" w:cs="Times New Roman"/>
            <w:color w:val="000000"/>
            <w:sz w:val="24"/>
          </w:rPr>
          <w:t>miếu hiệu</w:t>
        </w:r>
      </w:hyperlink>
      <w:r w:rsidRPr="000128EE">
        <w:rPr>
          <w:rFonts w:asciiTheme="majorHAnsi" w:eastAsia="Times New Roman" w:hAnsiTheme="majorHAnsi" w:cs="Times New Roman"/>
          <w:color w:val="000000"/>
          <w:sz w:val="24"/>
        </w:rPr>
        <w:t> là Cung Tông (</w:t>
      </w:r>
      <w:r w:rsidRPr="00DC22CD">
        <w:rPr>
          <w:rFonts w:ascii="SimSun" w:eastAsia="SimSun" w:hAnsi="SimSun" w:cs="SimSun" w:hint="eastAsia"/>
          <w:color w:val="000000"/>
          <w:sz w:val="24"/>
        </w:rPr>
        <w:t>恭宗</w:t>
      </w:r>
      <w:r w:rsidRPr="000128EE">
        <w:rPr>
          <w:rFonts w:asciiTheme="majorHAnsi" w:eastAsia="Times New Roman" w:hAnsiTheme="majorHAnsi" w:cs="Times New Roman"/>
          <w:color w:val="000000"/>
          <w:sz w:val="24"/>
        </w:rPr>
        <w:t>).</w:t>
      </w:r>
      <w:r w:rsidR="00DC22CD" w:rsidRPr="000128EE">
        <w:rPr>
          <w:rFonts w:asciiTheme="majorHAnsi" w:eastAsia="Times New Roman" w:hAnsiTheme="majorHAnsi" w:cs="Times New Roman"/>
          <w:color w:val="000000"/>
          <w:sz w:val="24"/>
        </w:rPr>
        <w:t xml:space="preserve"> </w:t>
      </w:r>
    </w:p>
    <w:p w:rsidR="004016A1" w:rsidRPr="000128EE" w:rsidRDefault="004016A1" w:rsidP="006C19AD">
      <w:pPr>
        <w:pStyle w:val="Heading2"/>
        <w:numPr>
          <w:ilvl w:val="0"/>
          <w:numId w:val="13"/>
        </w:numPr>
        <w:tabs>
          <w:tab w:val="left" w:pos="180"/>
        </w:tabs>
        <w:jc w:val="both"/>
        <w:rPr>
          <w:rFonts w:asciiTheme="majorHAnsi" w:hAnsiTheme="majorHAnsi"/>
          <w:b w:val="0"/>
          <w:sz w:val="22"/>
          <w:szCs w:val="20"/>
        </w:rPr>
      </w:pPr>
      <w:bookmarkStart w:id="94" w:name="_Toc92647149"/>
      <w:r w:rsidRPr="000128EE">
        <w:rPr>
          <w:rFonts w:asciiTheme="majorHAnsi" w:hAnsiTheme="majorHAnsi"/>
          <w:b w:val="0"/>
          <w:sz w:val="22"/>
          <w:szCs w:val="20"/>
        </w:rPr>
        <w:t>VUA HIỆP HÒA VỚI QUẦN THẦN BẤT TRUNG</w:t>
      </w:r>
      <w:r w:rsidR="005F198D" w:rsidRPr="000128EE">
        <w:rPr>
          <w:rFonts w:asciiTheme="majorHAnsi" w:hAnsiTheme="majorHAnsi"/>
          <w:b w:val="0"/>
          <w:sz w:val="22"/>
          <w:szCs w:val="20"/>
        </w:rPr>
        <w:t xml:space="preserve"> THÀNH PHẾ ĐẾ</w:t>
      </w:r>
      <w:bookmarkEnd w:id="94"/>
    </w:p>
    <w:p w:rsidR="00176F85" w:rsidRPr="00176F85" w:rsidRDefault="00176F85" w:rsidP="006C19AD">
      <w:pPr>
        <w:pStyle w:val="ListParagraph"/>
        <w:numPr>
          <w:ilvl w:val="0"/>
          <w:numId w:val="13"/>
        </w:numPr>
        <w:shd w:val="clear" w:color="auto" w:fill="FFFFFF"/>
        <w:spacing w:line="0" w:lineRule="auto"/>
        <w:jc w:val="both"/>
        <w:rPr>
          <w:rFonts w:ascii="Arial" w:hAnsi="Arial" w:cs="Arial"/>
          <w:color w:val="000000"/>
          <w:sz w:val="2"/>
          <w:szCs w:val="2"/>
        </w:rPr>
      </w:pPr>
      <w:r w:rsidRPr="00176F85">
        <w:rPr>
          <w:rFonts w:ascii="Arial" w:hAnsi="Arial" w:cs="Arial"/>
          <w:color w:val="000000"/>
          <w:sz w:val="2"/>
          <w:szCs w:val="2"/>
          <w:bdr w:val="none" w:sz="0" w:space="0" w:color="auto" w:frame="1"/>
        </w:rPr>
        <w:br/>
      </w:r>
    </w:p>
    <w:p w:rsidR="001C1EB3" w:rsidRDefault="00176F85" w:rsidP="00684767">
      <w:pPr>
        <w:spacing w:before="240" w:after="120" w:line="360" w:lineRule="auto"/>
        <w:jc w:val="both"/>
        <w:rPr>
          <w:rFonts w:asciiTheme="majorHAnsi" w:eastAsia="Times New Roman" w:hAnsiTheme="majorHAnsi" w:cs="Times New Roman"/>
          <w:color w:val="000000"/>
          <w:sz w:val="24"/>
        </w:rPr>
      </w:pPr>
      <w:r w:rsidRPr="00176F85">
        <w:rPr>
          <w:rFonts w:asciiTheme="majorHAnsi" w:eastAsia="Times New Roman" w:hAnsiTheme="majorHAnsi" w:cs="Times New Roman"/>
          <w:sz w:val="24"/>
        </w:rPr>
        <w:t>Hiệp Hoà (6/1883-11/1883, làm vua được 6 tháng) tên huý là Hồng Dật, con thứ 29 và là con út của Thiệu Trị, sinh tháng 9 nǎm 1846. </w:t>
      </w:r>
      <w:r w:rsidR="001C1EB3" w:rsidRPr="00176F85">
        <w:rPr>
          <w:rFonts w:asciiTheme="majorHAnsi" w:eastAsia="Times New Roman" w:hAnsiTheme="majorHAnsi" w:cs="Times New Roman"/>
          <w:color w:val="000000"/>
          <w:sz w:val="24"/>
        </w:rPr>
        <w:t xml:space="preserve"> </w:t>
      </w:r>
      <w:r w:rsidRPr="00176F85">
        <w:rPr>
          <w:rFonts w:asciiTheme="majorHAnsi" w:eastAsia="Times New Roman" w:hAnsiTheme="majorHAnsi" w:cs="Times New Roman"/>
          <w:color w:val="000000"/>
          <w:sz w:val="24"/>
        </w:rPr>
        <w:t>Tháng 6/1883 phế xong Dục Đức, </w:t>
      </w:r>
      <w:hyperlink r:id="rId2509" w:tgtFrame="_blank" w:history="1">
        <w:r w:rsidRPr="00176F85">
          <w:rPr>
            <w:rFonts w:asciiTheme="majorHAnsi" w:eastAsia="Times New Roman" w:hAnsiTheme="majorHAnsi" w:cs="Times New Roman"/>
            <w:color w:val="000000"/>
            <w:sz w:val="24"/>
          </w:rPr>
          <w:t>Nguyễn Văn Tường</w:t>
        </w:r>
      </w:hyperlink>
      <w:r w:rsidRPr="00176F85">
        <w:rPr>
          <w:rFonts w:asciiTheme="majorHAnsi" w:eastAsia="Times New Roman" w:hAnsiTheme="majorHAnsi" w:cs="Times New Roman"/>
          <w:color w:val="000000"/>
          <w:sz w:val="24"/>
        </w:rPr>
        <w:t> và </w:t>
      </w:r>
      <w:hyperlink r:id="rId2510" w:tgtFrame="_blank" w:history="1">
        <w:r w:rsidRPr="00176F85">
          <w:rPr>
            <w:rFonts w:asciiTheme="majorHAnsi" w:eastAsia="Times New Roman" w:hAnsiTheme="majorHAnsi" w:cs="Times New Roman"/>
            <w:color w:val="000000"/>
            <w:sz w:val="24"/>
          </w:rPr>
          <w:t>Tôn Thất Thuyết</w:t>
        </w:r>
      </w:hyperlink>
      <w:r w:rsidRPr="00176F85">
        <w:rPr>
          <w:rFonts w:asciiTheme="majorHAnsi" w:eastAsia="Times New Roman" w:hAnsiTheme="majorHAnsi" w:cs="Times New Roman"/>
          <w:color w:val="000000"/>
          <w:sz w:val="24"/>
        </w:rPr>
        <w:t> xin ý chỉ của Hoàng thái hậu Từ Dũ đưa Hồng Dật lên ngôi vua, niên hiệu Hiệp Hoà.</w:t>
      </w:r>
    </w:p>
    <w:p w:rsidR="00176F85" w:rsidRDefault="00176F85" w:rsidP="00684767">
      <w:pPr>
        <w:spacing w:before="240" w:after="120" w:line="360" w:lineRule="auto"/>
        <w:jc w:val="both"/>
        <w:rPr>
          <w:rFonts w:asciiTheme="majorHAnsi" w:eastAsia="Times New Roman" w:hAnsiTheme="majorHAnsi" w:cs="Times New Roman"/>
          <w:color w:val="000000"/>
          <w:sz w:val="24"/>
        </w:rPr>
      </w:pPr>
      <w:r w:rsidRPr="00176F85">
        <w:rPr>
          <w:rFonts w:asciiTheme="majorHAnsi" w:eastAsia="Times New Roman" w:hAnsiTheme="majorHAnsi" w:cs="Times New Roman"/>
          <w:color w:val="000000"/>
          <w:sz w:val="24"/>
        </w:rPr>
        <w:t>Hiệp Hoà lên nối ngôi, Nguyễn Vǎn Tường và </w:t>
      </w:r>
      <w:hyperlink r:id="rId2511" w:tgtFrame="_blank" w:history="1">
        <w:r w:rsidRPr="00176F85">
          <w:rPr>
            <w:rFonts w:asciiTheme="majorHAnsi" w:eastAsia="Times New Roman" w:hAnsiTheme="majorHAnsi" w:cs="Times New Roman"/>
            <w:color w:val="000000"/>
            <w:sz w:val="24"/>
          </w:rPr>
          <w:t>Tôn Thất Thuyết</w:t>
        </w:r>
      </w:hyperlink>
      <w:r w:rsidRPr="00176F85">
        <w:rPr>
          <w:rFonts w:asciiTheme="majorHAnsi" w:eastAsia="Times New Roman" w:hAnsiTheme="majorHAnsi" w:cs="Times New Roman"/>
          <w:color w:val="000000"/>
          <w:sz w:val="24"/>
        </w:rPr>
        <w:t> cậy công nên thâu tóm mọi quyền hành, không coi vua ra gì. Hiệp Hoà ghét lắm, muốn tước bớt quyền lực của họ. Hiệp Hoà làm vua được 4 tháng thì nhận được mật sớ của Hồng Sâm và Hồng Phi (Tham tri bộ lại, con của Tùng Thiện Vương) xin giết hai quyền thần Nguyễn Vǎn Tường và </w:t>
      </w:r>
      <w:hyperlink r:id="rId2512" w:tgtFrame="_blank" w:history="1">
        <w:r w:rsidRPr="00176F85">
          <w:rPr>
            <w:rFonts w:asciiTheme="majorHAnsi" w:eastAsia="Times New Roman" w:hAnsiTheme="majorHAnsi" w:cs="Times New Roman"/>
            <w:color w:val="000000"/>
            <w:sz w:val="24"/>
          </w:rPr>
          <w:t>Tôn Thất Thuyết</w:t>
        </w:r>
      </w:hyperlink>
      <w:r w:rsidRPr="00176F85">
        <w:rPr>
          <w:rFonts w:asciiTheme="majorHAnsi" w:eastAsia="Times New Roman" w:hAnsiTheme="majorHAnsi" w:cs="Times New Roman"/>
          <w:color w:val="000000"/>
          <w:sz w:val="24"/>
        </w:rPr>
        <w:t>.</w:t>
      </w:r>
      <w:r w:rsidR="001C1EB3">
        <w:rPr>
          <w:rFonts w:asciiTheme="majorHAnsi" w:eastAsia="Times New Roman" w:hAnsiTheme="majorHAnsi" w:cs="Times New Roman"/>
          <w:color w:val="000000"/>
          <w:sz w:val="24"/>
        </w:rPr>
        <w:t xml:space="preserve"> </w:t>
      </w:r>
      <w:r w:rsidRPr="00176F85">
        <w:rPr>
          <w:rFonts w:asciiTheme="majorHAnsi" w:eastAsia="Times New Roman" w:hAnsiTheme="majorHAnsi" w:cs="Times New Roman"/>
          <w:color w:val="000000"/>
          <w:sz w:val="24"/>
        </w:rPr>
        <w:t>Hiệp Hoà phê vào sớ: "Giao cho Trần Tiến Thành phụng duyệt". Việc bại lộ, Hồng Sâm và Hồng Phi, Trần Tiến Thành đều bị giết chết, còn Hiệp Hoà bị ép uống thuốc độc tự vẫn chết vào ngày 29/11/1883 mới có 38 tuổi.</w:t>
      </w:r>
    </w:p>
    <w:p w:rsidR="004016A1" w:rsidRPr="000128EE" w:rsidRDefault="004016A1" w:rsidP="006C19AD">
      <w:pPr>
        <w:pStyle w:val="Heading2"/>
        <w:numPr>
          <w:ilvl w:val="0"/>
          <w:numId w:val="64"/>
        </w:numPr>
        <w:tabs>
          <w:tab w:val="left" w:pos="180"/>
        </w:tabs>
        <w:jc w:val="both"/>
        <w:rPr>
          <w:rFonts w:asciiTheme="majorHAnsi" w:hAnsiTheme="majorHAnsi"/>
          <w:b w:val="0"/>
          <w:sz w:val="22"/>
          <w:szCs w:val="20"/>
        </w:rPr>
      </w:pPr>
      <w:bookmarkStart w:id="95" w:name="_Toc92647150"/>
      <w:r w:rsidRPr="000128EE">
        <w:rPr>
          <w:rFonts w:asciiTheme="majorHAnsi" w:hAnsiTheme="majorHAnsi"/>
          <w:b w:val="0"/>
          <w:sz w:val="22"/>
          <w:szCs w:val="20"/>
        </w:rPr>
        <w:t>VUA KIẾN PHÚC VỚI CÁI CHẾT</w:t>
      </w:r>
      <w:r w:rsidR="001C1EB3">
        <w:rPr>
          <w:rFonts w:asciiTheme="majorHAnsi" w:hAnsiTheme="majorHAnsi"/>
          <w:b w:val="0"/>
          <w:sz w:val="22"/>
          <w:szCs w:val="20"/>
        </w:rPr>
        <w:t xml:space="preserve"> </w:t>
      </w:r>
      <w:r w:rsidRPr="000128EE">
        <w:rPr>
          <w:rFonts w:asciiTheme="majorHAnsi" w:hAnsiTheme="majorHAnsi"/>
          <w:b w:val="0"/>
          <w:sz w:val="22"/>
          <w:szCs w:val="20"/>
        </w:rPr>
        <w:t xml:space="preserve"> ĐOẢN MỆNH</w:t>
      </w:r>
      <w:bookmarkEnd w:id="95"/>
    </w:p>
    <w:p w:rsidR="00176F85" w:rsidRDefault="00176F85" w:rsidP="000F7792">
      <w:pPr>
        <w:pStyle w:val="NormalWeb"/>
        <w:shd w:val="clear" w:color="auto" w:fill="FFFFFF"/>
        <w:spacing w:before="75" w:beforeAutospacing="0" w:after="75" w:afterAutospacing="0" w:line="360" w:lineRule="auto"/>
        <w:jc w:val="both"/>
        <w:rPr>
          <w:rFonts w:asciiTheme="majorHAnsi" w:hAnsiTheme="majorHAnsi"/>
          <w:color w:val="000000"/>
        </w:rPr>
      </w:pPr>
      <w:r w:rsidRPr="00176F85">
        <w:rPr>
          <w:rFonts w:asciiTheme="majorHAnsi" w:hAnsiTheme="majorHAnsi"/>
          <w:color w:val="000000"/>
          <w:szCs w:val="22"/>
        </w:rPr>
        <w:t>Ưng Đǎng là con nuôi thứ 3 của Tự Đức, sinh ngày 2 tháng Giêng nǎm 1870. Vì Tự Đức không có con, lúc 2 tuổi được sung làm Hoàng thiếu tử, do Học phi Nguyễn Thị Chuyên nuôi dưỡng.</w:t>
      </w:r>
      <w:r w:rsidR="001C1EB3">
        <w:rPr>
          <w:rFonts w:asciiTheme="majorHAnsi" w:hAnsiTheme="majorHAnsi"/>
          <w:color w:val="000000"/>
          <w:szCs w:val="22"/>
        </w:rPr>
        <w:t xml:space="preserve"> </w:t>
      </w:r>
      <w:r w:rsidRPr="00176F85">
        <w:rPr>
          <w:rFonts w:asciiTheme="majorHAnsi" w:hAnsiTheme="majorHAnsi"/>
          <w:color w:val="000000"/>
        </w:rPr>
        <w:t>Nguyễn Vǎn Tường và </w:t>
      </w:r>
      <w:hyperlink r:id="rId2513" w:tgtFrame="_blank" w:history="1">
        <w:r w:rsidRPr="00176F85">
          <w:rPr>
            <w:rFonts w:asciiTheme="majorHAnsi" w:hAnsiTheme="majorHAnsi"/>
            <w:color w:val="000000"/>
          </w:rPr>
          <w:t>Tôn Thất Thuyết</w:t>
        </w:r>
      </w:hyperlink>
      <w:r w:rsidRPr="00176F85">
        <w:rPr>
          <w:rFonts w:asciiTheme="majorHAnsi" w:hAnsiTheme="majorHAnsi"/>
          <w:color w:val="000000"/>
        </w:rPr>
        <w:t> phế Hiệp Hoà cho người đón Ưng Đǎng lập lên làm vua ngày 1/12/1883 niên hiệu là Kiến Phúc, lúc đó mới 14 tuổi.</w:t>
      </w:r>
      <w:r w:rsidR="001C1EB3">
        <w:rPr>
          <w:rFonts w:asciiTheme="majorHAnsi" w:hAnsiTheme="majorHAnsi"/>
          <w:color w:val="000000"/>
        </w:rPr>
        <w:t xml:space="preserve"> </w:t>
      </w:r>
      <w:r w:rsidRPr="00176F85">
        <w:rPr>
          <w:rFonts w:asciiTheme="majorHAnsi" w:hAnsiTheme="majorHAnsi"/>
          <w:color w:val="000000"/>
        </w:rPr>
        <w:t xml:space="preserve">Kiến Phúc lên ngôi vua, thế lực bà Học </w:t>
      </w:r>
      <w:r w:rsidR="001C1EB3" w:rsidRPr="00176F85">
        <w:rPr>
          <w:rFonts w:asciiTheme="majorHAnsi" w:hAnsiTheme="majorHAnsi"/>
          <w:color w:val="000000"/>
        </w:rPr>
        <w:t xml:space="preserve">phi </w:t>
      </w:r>
      <w:r w:rsidRPr="00176F85">
        <w:rPr>
          <w:rFonts w:asciiTheme="majorHAnsi" w:hAnsiTheme="majorHAnsi"/>
          <w:color w:val="000000"/>
        </w:rPr>
        <w:t xml:space="preserve">ngày càng lớn. Phụ chính Nguyễn Vǎn Tường rất </w:t>
      </w:r>
      <w:r w:rsidRPr="00176F85">
        <w:rPr>
          <w:rFonts w:asciiTheme="majorHAnsi" w:hAnsiTheme="majorHAnsi"/>
          <w:color w:val="000000"/>
        </w:rPr>
        <w:lastRenderedPageBreak/>
        <w:t>muốn tranh thủ cảm tình của bà. Tháng 8/1884, Kiến Phúc bị bệnh đậu mùa, bà Học phi lúc nào cũng ở bên cạnh nhà vua bé bỏng của mình. Thế là Phụ chính Nguyễn Vǎn Tường tối nào cũng vào chầu Hoàng đế và Hoàng mẫu, có khi đến nửa đêm mới về. Trước thái độ quá ân cần có chiều lả lơi của Nguyễn Vǎn Tường với bà mẹ nuôi, Kiến Phúc hết sức khó chịu. Một hôm đang thiu thiu ngủ, nghe được câu chuyện giữa hai người, Kiến Phúc quát: "Khi nào lành bệnh rồi tao sẽ chặt đầu cả ba họ nhà mi". Nguyễn Vǎn Tường nghe được bèn xuống thái y viện lấy thuốc pha chế đưa cho Học phi. Theo lời khuyên của mẹ nuôi, Kiến Phúc đã uống thuốc đó tới sáng hôm sau thì qua đời.</w:t>
      </w:r>
    </w:p>
    <w:p w:rsidR="004016A1" w:rsidRPr="000F7792" w:rsidRDefault="00176F85" w:rsidP="000F7792">
      <w:pPr>
        <w:spacing w:line="360" w:lineRule="auto"/>
        <w:jc w:val="both"/>
        <w:rPr>
          <w:rFonts w:asciiTheme="majorHAnsi" w:eastAsia="Times New Roman" w:hAnsiTheme="majorHAnsi" w:cs="Times New Roman"/>
          <w:color w:val="000000"/>
          <w:sz w:val="24"/>
        </w:rPr>
      </w:pPr>
      <w:r w:rsidRPr="000F7792">
        <w:rPr>
          <w:rFonts w:asciiTheme="majorHAnsi" w:eastAsia="Times New Roman" w:hAnsiTheme="majorHAnsi" w:cs="Times New Roman"/>
          <w:color w:val="000000"/>
          <w:sz w:val="24"/>
        </w:rPr>
        <w:t>Ngay tối hôm đó tại buổi thiết triều bất thường, Nguyễn Vǎn Tường tuyên cáo Kiến Phúc đã bǎng hà vì bệnh tình biến chuyển đột ngột và đưa em ruột là Ưng Lịch lên nối ngôi.</w:t>
      </w:r>
      <w:r w:rsidR="001C1EB3" w:rsidRPr="000F7792">
        <w:rPr>
          <w:rFonts w:asciiTheme="majorHAnsi" w:eastAsia="Times New Roman" w:hAnsiTheme="majorHAnsi" w:cs="Times New Roman"/>
          <w:color w:val="000000"/>
          <w:sz w:val="24"/>
        </w:rPr>
        <w:t xml:space="preserve"> </w:t>
      </w:r>
      <w:r w:rsidRPr="000F7792">
        <w:rPr>
          <w:rFonts w:asciiTheme="majorHAnsi" w:eastAsia="Times New Roman" w:hAnsiTheme="majorHAnsi" w:cs="Times New Roman"/>
          <w:color w:val="000000"/>
          <w:sz w:val="24"/>
        </w:rPr>
        <w:t>Kiến Phúc làm vua được 8 tháng thì mất, mới 15 tuổi.</w:t>
      </w:r>
    </w:p>
    <w:p w:rsidR="004016A1" w:rsidRPr="000128EE" w:rsidRDefault="004016A1" w:rsidP="006C19AD">
      <w:pPr>
        <w:pStyle w:val="Heading2"/>
        <w:numPr>
          <w:ilvl w:val="0"/>
          <w:numId w:val="64"/>
        </w:numPr>
        <w:tabs>
          <w:tab w:val="left" w:pos="180"/>
        </w:tabs>
        <w:jc w:val="both"/>
        <w:rPr>
          <w:rFonts w:asciiTheme="majorHAnsi" w:hAnsiTheme="majorHAnsi"/>
          <w:b w:val="0"/>
          <w:sz w:val="22"/>
          <w:szCs w:val="20"/>
        </w:rPr>
      </w:pPr>
      <w:bookmarkStart w:id="96" w:name="_Toc92647151"/>
      <w:r w:rsidRPr="000128EE">
        <w:rPr>
          <w:rFonts w:asciiTheme="majorHAnsi" w:hAnsiTheme="majorHAnsi"/>
          <w:b w:val="0"/>
          <w:sz w:val="22"/>
          <w:szCs w:val="20"/>
        </w:rPr>
        <w:t>VUA HÀM NGHI , AI RA CHIẾU CẦN VƯƠNG</w:t>
      </w:r>
      <w:bookmarkEnd w:id="96"/>
    </w:p>
    <w:p w:rsidR="00176F85" w:rsidRDefault="00176F85" w:rsidP="001C5A89">
      <w:pPr>
        <w:pStyle w:val="ListParagraph"/>
        <w:spacing w:line="360" w:lineRule="auto"/>
        <w:jc w:val="both"/>
        <w:rPr>
          <w:rFonts w:asciiTheme="majorHAnsi" w:eastAsia="Times New Roman" w:hAnsiTheme="majorHAnsi" w:cs="Times New Roman"/>
          <w:color w:val="000000"/>
          <w:sz w:val="24"/>
        </w:rPr>
      </w:pPr>
      <w:r w:rsidRPr="00176F85">
        <w:rPr>
          <w:rFonts w:asciiTheme="majorHAnsi" w:eastAsia="Times New Roman" w:hAnsiTheme="majorHAnsi" w:cs="Times New Roman"/>
          <w:color w:val="000000"/>
          <w:sz w:val="24"/>
        </w:rPr>
        <w:t>Sau khi Kiến Phúc bị giết, ngày 1/8/1884 Ưng Lịch mới 13 tuổi được đưa lên ngôi vua, niên hiệu là Hàm Nghi. Lúc đó, Hoà ước Giáp Thân (6/6/1884) đã được ký kết. Lễ đǎng quang của Hàm Nghi không được Nam triều thông báo cho Khâm sứ Pháp tại Trung kỳ biết, nên Rê-na không thừa nhận vua mới.Hai bên đang thương lượng, tướng De Courcy doạ sẽ đem quân sang bắt vua. Trước tình thế cǎng thẳng không thể trì hoãn được, đêm 7/7/1885, </w:t>
      </w:r>
      <w:hyperlink r:id="rId2514" w:tgtFrame="_blank" w:history="1">
        <w:r w:rsidRPr="00176F85">
          <w:rPr>
            <w:rFonts w:asciiTheme="majorHAnsi" w:eastAsia="Times New Roman" w:hAnsiTheme="majorHAnsi" w:cs="Times New Roman"/>
            <w:color w:val="000000"/>
            <w:sz w:val="24"/>
          </w:rPr>
          <w:t>Tôn Thất Thuyết</w:t>
        </w:r>
      </w:hyperlink>
      <w:r w:rsidRPr="00176F85">
        <w:rPr>
          <w:rFonts w:asciiTheme="majorHAnsi" w:eastAsia="Times New Roman" w:hAnsiTheme="majorHAnsi" w:cs="Times New Roman"/>
          <w:color w:val="000000"/>
          <w:sz w:val="24"/>
        </w:rPr>
        <w:t xml:space="preserve"> ra lệnh tấn công bất ngờ vào đồn Mang Cá và đồn quân Pháp đóng cạnh toà Khâm sứ. Quân </w:t>
      </w:r>
      <w:r w:rsidR="001C5A89">
        <w:rPr>
          <w:rFonts w:asciiTheme="majorHAnsi" w:eastAsia="Times New Roman" w:hAnsiTheme="majorHAnsi" w:cs="Times New Roman"/>
          <w:color w:val="000000"/>
          <w:sz w:val="24"/>
        </w:rPr>
        <w:t>nhà vua</w:t>
      </w:r>
      <w:r w:rsidRPr="00176F85">
        <w:rPr>
          <w:rFonts w:asciiTheme="majorHAnsi" w:eastAsia="Times New Roman" w:hAnsiTheme="majorHAnsi" w:cs="Times New Roman"/>
          <w:color w:val="000000"/>
          <w:sz w:val="24"/>
        </w:rPr>
        <w:t xml:space="preserve"> đánh rất hǎng, song vũ khí quá thô sơ, chỉ huy liên lạc non kém, nên mấy giờ sau cuộc tấn công bị thất bại. </w:t>
      </w:r>
      <w:hyperlink r:id="rId2515" w:tgtFrame="_blank" w:history="1">
        <w:r w:rsidRPr="00176F85">
          <w:rPr>
            <w:rFonts w:asciiTheme="majorHAnsi" w:eastAsia="Times New Roman" w:hAnsiTheme="majorHAnsi" w:cs="Times New Roman"/>
            <w:color w:val="000000"/>
            <w:sz w:val="24"/>
          </w:rPr>
          <w:t xml:space="preserve">Tôn </w:t>
        </w:r>
        <w:r w:rsidRPr="00176F85">
          <w:rPr>
            <w:rFonts w:asciiTheme="majorHAnsi" w:eastAsia="Times New Roman" w:hAnsiTheme="majorHAnsi" w:cs="Times New Roman"/>
            <w:color w:val="000000"/>
            <w:sz w:val="24"/>
          </w:rPr>
          <w:lastRenderedPageBreak/>
          <w:t>Thất Thuyết</w:t>
        </w:r>
      </w:hyperlink>
      <w:r w:rsidRPr="00176F85">
        <w:rPr>
          <w:rFonts w:asciiTheme="majorHAnsi" w:eastAsia="Times New Roman" w:hAnsiTheme="majorHAnsi" w:cs="Times New Roman"/>
          <w:color w:val="000000"/>
          <w:sz w:val="24"/>
        </w:rPr>
        <w:t> phải hộ giá vua Hàm Nghi chạy ra Quảng Trị.</w:t>
      </w:r>
      <w:r w:rsidR="001C5A89">
        <w:rPr>
          <w:rFonts w:asciiTheme="majorHAnsi" w:eastAsia="Times New Roman" w:hAnsiTheme="majorHAnsi" w:cs="Times New Roman"/>
          <w:color w:val="000000"/>
          <w:sz w:val="24"/>
        </w:rPr>
        <w:t xml:space="preserve"> </w:t>
      </w:r>
      <w:r w:rsidRPr="00176F85">
        <w:rPr>
          <w:rFonts w:asciiTheme="majorHAnsi" w:eastAsia="Times New Roman" w:hAnsiTheme="majorHAnsi" w:cs="Times New Roman"/>
          <w:color w:val="000000"/>
          <w:sz w:val="24"/>
        </w:rPr>
        <w:t>Tại cǎn cứ Tân Sở trên cao nguyên miền Trung, phía Tây giáp Lào, vua Hàm Nghi đã phê chuẩn Chiếu Cần Vương, kêu gọi quân dân cả nước ra sức chống giặc Pháp. Hưởng ứng Chiếu Cần Vương, dân chúng và sĩ phu cả nước liên tiếp đứng lên chống Pháp. Thự dân Pháp dùng kế phản gián bắt được vua Hàm Nghi đưa về Huế ngày 14/11/1888, lúc đó vua mới 17 tuổi. Pháp tìm mọi cách mua chuộc, dụ dỗ, hòng thuyết phục Hàm Nghi cộng tác với chúng, nhưng đều bị khước từ thẳng thừng.</w:t>
      </w:r>
      <w:r w:rsidR="001C5A89">
        <w:rPr>
          <w:rFonts w:asciiTheme="majorHAnsi" w:eastAsia="Times New Roman" w:hAnsiTheme="majorHAnsi" w:cs="Times New Roman"/>
          <w:color w:val="000000"/>
          <w:sz w:val="24"/>
        </w:rPr>
        <w:t xml:space="preserve"> </w:t>
      </w:r>
      <w:r w:rsidRPr="00176F85">
        <w:rPr>
          <w:rFonts w:asciiTheme="majorHAnsi" w:eastAsia="Times New Roman" w:hAnsiTheme="majorHAnsi" w:cs="Times New Roman"/>
          <w:color w:val="000000"/>
          <w:sz w:val="24"/>
        </w:rPr>
        <w:t>Không mua chuộc nổi, thực dân Pháp đưa vua Hàm Nghi đi an trí tại An-giê. Hàm Nghi sống ở An-giê được 47 nǎm thì mất, thọ 64 tuổi.</w:t>
      </w:r>
    </w:p>
    <w:p w:rsidR="008D084B" w:rsidRPr="00176F85" w:rsidRDefault="008D084B" w:rsidP="00684767">
      <w:pPr>
        <w:pStyle w:val="ListParagraph"/>
        <w:jc w:val="both"/>
        <w:rPr>
          <w:rFonts w:asciiTheme="majorHAnsi" w:eastAsia="Times New Roman" w:hAnsiTheme="majorHAnsi" w:cs="Times New Roman"/>
          <w:color w:val="000000"/>
          <w:sz w:val="24"/>
        </w:rPr>
      </w:pPr>
    </w:p>
    <w:p w:rsidR="004016A1" w:rsidRDefault="004016A1" w:rsidP="006C19AD">
      <w:pPr>
        <w:pStyle w:val="Heading2"/>
        <w:numPr>
          <w:ilvl w:val="0"/>
          <w:numId w:val="64"/>
        </w:numPr>
        <w:tabs>
          <w:tab w:val="left" w:pos="180"/>
        </w:tabs>
        <w:jc w:val="both"/>
        <w:rPr>
          <w:rFonts w:asciiTheme="majorHAnsi" w:hAnsiTheme="majorHAnsi"/>
          <w:b w:val="0"/>
          <w:sz w:val="22"/>
          <w:szCs w:val="20"/>
        </w:rPr>
      </w:pPr>
      <w:bookmarkStart w:id="97" w:name="_Toc92647152"/>
      <w:r w:rsidRPr="000128EE">
        <w:rPr>
          <w:rFonts w:asciiTheme="majorHAnsi" w:hAnsiTheme="majorHAnsi"/>
          <w:b w:val="0"/>
          <w:sz w:val="22"/>
          <w:szCs w:val="20"/>
        </w:rPr>
        <w:t>VUA ĐỒNG KHÁNH LÀM GÌ TRONG 5 NĂM CẦM QUYỀN</w:t>
      </w:r>
      <w:bookmarkEnd w:id="97"/>
    </w:p>
    <w:p w:rsidR="00FC2520" w:rsidRPr="000128EE" w:rsidRDefault="00FC2520" w:rsidP="001C5A89">
      <w:pPr>
        <w:pStyle w:val="NoSpacing"/>
        <w:jc w:val="center"/>
      </w:pPr>
    </w:p>
    <w:p w:rsidR="004016A1" w:rsidRPr="008D084B" w:rsidRDefault="00176F85" w:rsidP="001C5A89">
      <w:pPr>
        <w:pStyle w:val="ListParagraph"/>
        <w:spacing w:line="360" w:lineRule="auto"/>
        <w:ind w:left="0" w:firstLine="90"/>
        <w:jc w:val="both"/>
        <w:rPr>
          <w:rFonts w:asciiTheme="majorHAnsi" w:eastAsia="Times New Roman" w:hAnsiTheme="majorHAnsi" w:cs="Times New Roman"/>
          <w:color w:val="000000"/>
          <w:sz w:val="24"/>
        </w:rPr>
      </w:pPr>
      <w:r w:rsidRPr="00176F85">
        <w:rPr>
          <w:rFonts w:asciiTheme="majorHAnsi" w:eastAsia="Times New Roman" w:hAnsiTheme="majorHAnsi" w:cs="Times New Roman"/>
          <w:color w:val="000000"/>
          <w:sz w:val="24"/>
        </w:rPr>
        <w:t xml:space="preserve">Đồng Khánh tên huý là Ưng Biện, con trưởng của Kiên Thái vương Hồng Cai, mẹ </w:t>
      </w:r>
      <w:r w:rsidRPr="008D084B">
        <w:rPr>
          <w:rFonts w:asciiTheme="majorHAnsi" w:eastAsia="Times New Roman" w:hAnsiTheme="majorHAnsi" w:cs="Times New Roman"/>
          <w:color w:val="000000"/>
          <w:sz w:val="24"/>
        </w:rPr>
        <w:t>là Bùi Thị, nǎm 1865 lên 2 tuổi, được đưa vào làm con nuôi thứ hai của Tự Đức.</w:t>
      </w:r>
    </w:p>
    <w:p w:rsidR="00176F85" w:rsidRPr="008D084B" w:rsidRDefault="00176F85" w:rsidP="001C5A89">
      <w:pPr>
        <w:pStyle w:val="ListParagraph"/>
        <w:spacing w:line="360" w:lineRule="auto"/>
        <w:ind w:left="0" w:firstLine="90"/>
        <w:jc w:val="both"/>
        <w:rPr>
          <w:rFonts w:asciiTheme="majorHAnsi" w:eastAsia="Times New Roman" w:hAnsiTheme="majorHAnsi" w:cs="Times New Roman"/>
          <w:color w:val="000000"/>
          <w:sz w:val="24"/>
        </w:rPr>
      </w:pPr>
      <w:r w:rsidRPr="008D084B">
        <w:rPr>
          <w:rFonts w:asciiTheme="majorHAnsi" w:eastAsia="Times New Roman" w:hAnsiTheme="majorHAnsi" w:cs="Times New Roman"/>
          <w:color w:val="000000"/>
          <w:sz w:val="24"/>
        </w:rPr>
        <w:t>Sau khi vua Hàm Nghi bỏ kinh đô Huế chạy ra Quảng Trị, xuống Chiếu Cần Vương chống Pháp, thực dân Pháp bàn với các đại thần cơ mật </w:t>
      </w:r>
      <w:hyperlink r:id="rId2516" w:tgtFrame="_blank" w:history="1">
        <w:r w:rsidRPr="008D084B">
          <w:rPr>
            <w:rFonts w:asciiTheme="majorHAnsi" w:eastAsia="Times New Roman" w:hAnsiTheme="majorHAnsi" w:cs="Times New Roman"/>
            <w:color w:val="000000"/>
            <w:sz w:val="24"/>
          </w:rPr>
          <w:t>Nguyễn Hữu Độ</w:t>
        </w:r>
      </w:hyperlink>
      <w:r w:rsidRPr="008D084B">
        <w:rPr>
          <w:rFonts w:asciiTheme="majorHAnsi" w:eastAsia="Times New Roman" w:hAnsiTheme="majorHAnsi" w:cs="Times New Roman"/>
          <w:color w:val="000000"/>
          <w:sz w:val="24"/>
        </w:rPr>
        <w:t> và </w:t>
      </w:r>
      <w:hyperlink r:id="rId2517" w:tgtFrame="_blank" w:history="1">
        <w:r w:rsidRPr="008D084B">
          <w:rPr>
            <w:rFonts w:asciiTheme="majorHAnsi" w:eastAsia="Times New Roman" w:hAnsiTheme="majorHAnsi" w:cs="Times New Roman"/>
            <w:color w:val="000000"/>
            <w:sz w:val="24"/>
          </w:rPr>
          <w:t>Phan Đình Bình</w:t>
        </w:r>
      </w:hyperlink>
      <w:r w:rsidRPr="008D084B">
        <w:rPr>
          <w:rFonts w:asciiTheme="majorHAnsi" w:eastAsia="Times New Roman" w:hAnsiTheme="majorHAnsi" w:cs="Times New Roman"/>
          <w:color w:val="000000"/>
          <w:sz w:val="24"/>
        </w:rPr>
        <w:t> đưa Ưng Xuỵ lên ngôi vua, niên hiệu là Đồng Khánh.</w:t>
      </w:r>
      <w:r w:rsidRPr="008D084B">
        <w:rPr>
          <w:rFonts w:asciiTheme="majorHAnsi" w:eastAsia="Times New Roman" w:hAnsiTheme="majorHAnsi" w:cs="Times New Roman"/>
          <w:color w:val="000000"/>
          <w:sz w:val="24"/>
        </w:rPr>
        <w:br/>
        <w:t>Đồng Khánh tên huý là Ưng Biện, con trưởng của Kiên Thái vương Hồng Cai, mẹ là Bùi Thị, nǎm 1865 lên 2 tuổi, được đưa vào làm con nuôi thứ hai của Tự Đức. Ngày 19/9/1885, dưới sự bảo trợ của Giám quốc người Pháp, Ưng Xuỵ được lên ngôi vua.</w:t>
      </w:r>
    </w:p>
    <w:p w:rsidR="00176F85" w:rsidRPr="008D084B" w:rsidRDefault="00176F85" w:rsidP="001C5A89">
      <w:pPr>
        <w:pStyle w:val="ListParagraph"/>
        <w:spacing w:line="360" w:lineRule="auto"/>
        <w:ind w:left="0" w:firstLine="90"/>
        <w:jc w:val="both"/>
        <w:rPr>
          <w:rFonts w:asciiTheme="majorHAnsi" w:eastAsia="Times New Roman" w:hAnsiTheme="majorHAnsi" w:cs="Times New Roman"/>
          <w:color w:val="000000"/>
          <w:sz w:val="24"/>
        </w:rPr>
      </w:pPr>
      <w:r w:rsidRPr="008D084B">
        <w:rPr>
          <w:rFonts w:asciiTheme="majorHAnsi" w:eastAsia="Times New Roman" w:hAnsiTheme="majorHAnsi" w:cs="Times New Roman"/>
          <w:color w:val="000000"/>
          <w:sz w:val="24"/>
        </w:rPr>
        <w:t>Lên ngôi vua, Đồng Khánh biết ơn </w:t>
      </w:r>
      <w:hyperlink r:id="rId2518" w:tgtFrame="_blank" w:history="1">
        <w:r w:rsidRPr="008D084B">
          <w:rPr>
            <w:rFonts w:asciiTheme="majorHAnsi" w:eastAsia="Times New Roman" w:hAnsiTheme="majorHAnsi" w:cs="Times New Roman"/>
            <w:color w:val="000000"/>
            <w:sz w:val="24"/>
          </w:rPr>
          <w:t>nước Pháp</w:t>
        </w:r>
      </w:hyperlink>
      <w:r w:rsidRPr="008D084B">
        <w:rPr>
          <w:rFonts w:asciiTheme="majorHAnsi" w:eastAsia="Times New Roman" w:hAnsiTheme="majorHAnsi" w:cs="Times New Roman"/>
          <w:color w:val="000000"/>
          <w:sz w:val="24"/>
        </w:rPr>
        <w:t xml:space="preserve">, đã phong cho De Courcy tước "Bảo hộ quân vương", phong cho Sǎm-pô tước "Bảo hộ công" và tướng </w:t>
      </w:r>
      <w:r w:rsidRPr="008D084B">
        <w:rPr>
          <w:rFonts w:asciiTheme="majorHAnsi" w:eastAsia="Times New Roman" w:hAnsiTheme="majorHAnsi" w:cs="Times New Roman"/>
          <w:color w:val="000000"/>
          <w:sz w:val="24"/>
        </w:rPr>
        <w:lastRenderedPageBreak/>
        <w:t>Oa-rơ-nô tước "Dực quốc công". Đồng Khánh còn chuyển tới tổng thống Pháp bức điện cảm ơn nước Đại Pháp và hứa sẽ mãi mãi giữ trọn tình giao hảo giữa hai nước.</w:t>
      </w:r>
      <w:r w:rsidR="001C5A89">
        <w:rPr>
          <w:rFonts w:asciiTheme="majorHAnsi" w:eastAsia="Times New Roman" w:hAnsiTheme="majorHAnsi" w:cs="Times New Roman"/>
          <w:color w:val="000000"/>
          <w:sz w:val="24"/>
        </w:rPr>
        <w:t xml:space="preserve"> </w:t>
      </w:r>
      <w:r w:rsidRPr="008D084B">
        <w:rPr>
          <w:rFonts w:asciiTheme="majorHAnsi" w:eastAsia="Times New Roman" w:hAnsiTheme="majorHAnsi" w:cs="Times New Roman"/>
          <w:color w:val="000000"/>
          <w:sz w:val="24"/>
        </w:rPr>
        <w:br/>
        <w:t>Đồng Khánh càng thân Pháp bao nhiêu thì phong trào Cần Vương chống Pháp càng lan rộng khắp nơi. Pháp đã phải thừa nhận: "Chưa hề ở xứ nào, thời nào có một ông vua bị thần dân oán ghét như vua bù nhìn Đồng Khánh!"</w:t>
      </w:r>
      <w:r w:rsidR="001C5A89">
        <w:rPr>
          <w:rFonts w:asciiTheme="majorHAnsi" w:eastAsia="Times New Roman" w:hAnsiTheme="majorHAnsi" w:cs="Times New Roman"/>
          <w:color w:val="000000"/>
          <w:sz w:val="24"/>
        </w:rPr>
        <w:t xml:space="preserve"> </w:t>
      </w:r>
      <w:r w:rsidRPr="008D084B">
        <w:rPr>
          <w:rFonts w:asciiTheme="majorHAnsi" w:eastAsia="Times New Roman" w:hAnsiTheme="majorHAnsi" w:cs="Times New Roman"/>
          <w:color w:val="000000"/>
          <w:sz w:val="24"/>
        </w:rPr>
        <w:br/>
        <w:t xml:space="preserve">Song, Đồng Khánh làm vua không được lâu. Ngày 25/12/1888, Đồng Khánh bị bệnh chết, ở ngôi được 3 nǎm, thọ 25 tuổi. </w:t>
      </w:r>
      <w:r w:rsidR="001C5A89">
        <w:rPr>
          <w:rFonts w:asciiTheme="majorHAnsi" w:eastAsia="Times New Roman" w:hAnsiTheme="majorHAnsi" w:cs="Times New Roman"/>
          <w:color w:val="000000"/>
          <w:sz w:val="24"/>
        </w:rPr>
        <w:t xml:space="preserve"> </w:t>
      </w:r>
    </w:p>
    <w:p w:rsidR="004016A1" w:rsidRPr="008D084B" w:rsidRDefault="004016A1" w:rsidP="006C19AD">
      <w:pPr>
        <w:pStyle w:val="Heading2"/>
        <w:numPr>
          <w:ilvl w:val="0"/>
          <w:numId w:val="64"/>
        </w:numPr>
        <w:tabs>
          <w:tab w:val="left" w:pos="180"/>
        </w:tabs>
        <w:ind w:left="0" w:firstLine="90"/>
        <w:jc w:val="both"/>
        <w:rPr>
          <w:rFonts w:asciiTheme="majorHAnsi" w:hAnsiTheme="majorHAnsi"/>
          <w:b w:val="0"/>
          <w:sz w:val="22"/>
          <w:szCs w:val="20"/>
        </w:rPr>
      </w:pPr>
      <w:bookmarkStart w:id="98" w:name="_Toc92647153"/>
      <w:r w:rsidRPr="008D084B">
        <w:rPr>
          <w:rFonts w:asciiTheme="majorHAnsi" w:hAnsiTheme="majorHAnsi"/>
          <w:b w:val="0"/>
          <w:sz w:val="22"/>
          <w:szCs w:val="20"/>
        </w:rPr>
        <w:t>VUA THÀNH THÁI YÊU NƯỚC HAY</w:t>
      </w:r>
      <w:r w:rsidR="00DC22CD">
        <w:rPr>
          <w:rFonts w:asciiTheme="majorHAnsi" w:hAnsiTheme="majorHAnsi"/>
          <w:b w:val="0"/>
          <w:sz w:val="22"/>
          <w:szCs w:val="20"/>
        </w:rPr>
        <w:t xml:space="preserve"> BỆNH HOẠN</w:t>
      </w:r>
      <w:bookmarkEnd w:id="98"/>
    </w:p>
    <w:p w:rsidR="00FC2520" w:rsidRPr="008D084B" w:rsidRDefault="00FC2520" w:rsidP="001C5A89">
      <w:pPr>
        <w:pStyle w:val="ListParagraph"/>
        <w:ind w:left="0" w:firstLine="90"/>
        <w:jc w:val="center"/>
        <w:rPr>
          <w:rFonts w:asciiTheme="majorHAnsi" w:hAnsiTheme="majorHAnsi" w:cs="Arial"/>
          <w:color w:val="000000"/>
          <w:sz w:val="21"/>
          <w:szCs w:val="21"/>
          <w:shd w:val="clear" w:color="auto" w:fill="FFFFFF"/>
        </w:rPr>
      </w:pPr>
    </w:p>
    <w:p w:rsidR="001C5A89" w:rsidRDefault="00176F85" w:rsidP="001C5A89">
      <w:pPr>
        <w:pStyle w:val="ListParagraph"/>
        <w:spacing w:line="360" w:lineRule="auto"/>
        <w:ind w:left="0" w:firstLine="90"/>
        <w:jc w:val="both"/>
        <w:rPr>
          <w:rFonts w:asciiTheme="majorHAnsi" w:hAnsiTheme="majorHAnsi" w:cs="Arial"/>
          <w:color w:val="000000"/>
          <w:sz w:val="24"/>
          <w:szCs w:val="24"/>
          <w:shd w:val="clear" w:color="auto" w:fill="FFFFFF"/>
        </w:rPr>
      </w:pPr>
      <w:r w:rsidRPr="001C5A89">
        <w:rPr>
          <w:rFonts w:asciiTheme="majorHAnsi" w:hAnsiTheme="majorHAnsi" w:cs="Arial"/>
          <w:color w:val="000000"/>
          <w:sz w:val="24"/>
          <w:szCs w:val="24"/>
          <w:shd w:val="clear" w:color="auto" w:fill="FFFFFF"/>
        </w:rPr>
        <w:t>Đống Khánh mất, các con trai còn quá nhỏ. Triều đình Huế vâng chỉ của Nghi Thiên Chương Hoàng hậu (vợ Thiệu Trị) và Lệ Thiên Anh Hoàng hậu (vợ Tự Đức) đón Hoàng tử Bửu Lân (con thứ 7 của Dục Đức) mới 8 tuổi về cung lên làm vua, niên hiệu là Thành Thái.</w:t>
      </w:r>
      <w:r w:rsidR="001C5A89">
        <w:rPr>
          <w:rFonts w:asciiTheme="majorHAnsi" w:hAnsiTheme="majorHAnsi" w:cs="Arial"/>
          <w:color w:val="000000"/>
          <w:sz w:val="24"/>
          <w:szCs w:val="24"/>
          <w:shd w:val="clear" w:color="auto" w:fill="FFFFFF"/>
        </w:rPr>
        <w:t xml:space="preserve"> </w:t>
      </w:r>
      <w:r w:rsidRPr="001C5A89">
        <w:rPr>
          <w:rFonts w:asciiTheme="majorHAnsi" w:hAnsiTheme="majorHAnsi" w:cs="Arial"/>
          <w:color w:val="000000"/>
          <w:sz w:val="24"/>
          <w:szCs w:val="24"/>
          <w:shd w:val="clear" w:color="auto" w:fill="FFFFFF"/>
        </w:rPr>
        <w:t>Thành Thái thông minh, hiếu học, khi 4 tuổi, vua cha là Dục Đức bị phế và chết trong tù, Bửu Lân phải ra sống ở ngoại thành với bà con lao động, đã từng chia sẻ gian khổ với những người nghèo trong cảnh nước mất nhà tan. Vì thế, khi làm vua đến 10 tuổi Thành Thái đã sớm có ý thức về quốc sự. Thành Thái rất thích học các tân thư chữ Hán của Trung Quốc, Nhật Bản. Thành Thái có ý thức tự cường dân tộc và có những dự định cách tân đất nước, song đều bị thực dân Pháp ngǎn chặn.</w:t>
      </w:r>
      <w:r w:rsidR="001C5A89">
        <w:rPr>
          <w:rFonts w:asciiTheme="majorHAnsi" w:hAnsiTheme="majorHAnsi" w:cs="Arial"/>
          <w:color w:val="000000"/>
          <w:sz w:val="24"/>
          <w:szCs w:val="24"/>
          <w:shd w:val="clear" w:color="auto" w:fill="FFFFFF"/>
        </w:rPr>
        <w:t xml:space="preserve">  </w:t>
      </w:r>
      <w:r w:rsidRPr="001C5A89">
        <w:rPr>
          <w:rFonts w:asciiTheme="majorHAnsi" w:hAnsiTheme="majorHAnsi" w:cs="Arial"/>
          <w:color w:val="000000"/>
          <w:sz w:val="24"/>
          <w:szCs w:val="24"/>
          <w:shd w:val="clear" w:color="auto" w:fill="FFFFFF"/>
        </w:rPr>
        <w:t>Thành Thái rất thương dân, thường hay vi hành để được gần dân chúng, để hiểu được sự đau khổ của dân một nước nô lệ.</w:t>
      </w:r>
      <w:r w:rsidR="001C5A89">
        <w:rPr>
          <w:rFonts w:asciiTheme="majorHAnsi" w:hAnsiTheme="majorHAnsi" w:cs="Arial"/>
          <w:color w:val="000000"/>
          <w:sz w:val="24"/>
          <w:szCs w:val="24"/>
          <w:shd w:val="clear" w:color="auto" w:fill="FFFFFF"/>
        </w:rPr>
        <w:t xml:space="preserve"> </w:t>
      </w:r>
      <w:r w:rsidR="00FC2520" w:rsidRPr="001C5A89">
        <w:rPr>
          <w:rFonts w:asciiTheme="majorHAnsi" w:hAnsiTheme="majorHAnsi" w:cs="Arial"/>
          <w:color w:val="000000"/>
          <w:sz w:val="24"/>
          <w:szCs w:val="24"/>
          <w:shd w:val="clear" w:color="auto" w:fill="FFFFFF"/>
        </w:rPr>
        <w:t xml:space="preserve">Khâm sứ Pháp và quần thần Nam triều bù nhìn rất muốn truất ngôi của Thành Thái vì vua không chịu nghe theo ý hắn. Ngày 29/7/1907, Lê-véc-cơ nói thẳng với vua: </w:t>
      </w:r>
      <w:r w:rsidR="00FC2520" w:rsidRPr="001C5A89">
        <w:rPr>
          <w:rFonts w:asciiTheme="majorHAnsi" w:hAnsiTheme="majorHAnsi" w:cs="Arial"/>
          <w:color w:val="000000"/>
          <w:sz w:val="24"/>
          <w:szCs w:val="24"/>
          <w:shd w:val="clear" w:color="auto" w:fill="FFFFFF"/>
        </w:rPr>
        <w:lastRenderedPageBreak/>
        <w:t>Nhà vua không thành thật cộng tác với chính phủ bảo hộ thì mọi việc đều do Hội đồng thượng thư tự quyết đoán. Nhà vua đã hết quyền hành và không được ra khỏi Đại Nộ</w:t>
      </w:r>
      <w:r w:rsidR="001C5A89">
        <w:rPr>
          <w:rFonts w:asciiTheme="majorHAnsi" w:hAnsiTheme="majorHAnsi" w:cs="Arial"/>
          <w:color w:val="000000"/>
          <w:sz w:val="24"/>
          <w:szCs w:val="24"/>
          <w:shd w:val="clear" w:color="auto" w:fill="FFFFFF"/>
        </w:rPr>
        <w:t>i dành riêng cho vua".</w:t>
      </w:r>
    </w:p>
    <w:p w:rsidR="008D084B" w:rsidRPr="001C5A89" w:rsidRDefault="003125AC" w:rsidP="001C5A89">
      <w:pPr>
        <w:pStyle w:val="ListParagraph"/>
        <w:spacing w:line="360" w:lineRule="auto"/>
        <w:ind w:left="0" w:firstLine="90"/>
        <w:jc w:val="both"/>
        <w:rPr>
          <w:rFonts w:asciiTheme="majorHAnsi" w:hAnsiTheme="majorHAnsi" w:cs="Arial"/>
          <w:color w:val="000000"/>
          <w:sz w:val="24"/>
          <w:szCs w:val="24"/>
          <w:shd w:val="clear" w:color="auto" w:fill="FFFFFF"/>
        </w:rPr>
      </w:pPr>
      <w:r>
        <w:rPr>
          <w:rFonts w:asciiTheme="majorHAnsi" w:hAnsiTheme="majorHAnsi" w:cs="Arial"/>
          <w:color w:val="000000"/>
          <w:sz w:val="24"/>
          <w:szCs w:val="24"/>
          <w:shd w:val="clear" w:color="auto" w:fill="FFFFFF"/>
        </w:rPr>
        <w:t>N</w:t>
      </w:r>
      <w:r w:rsidR="00FC2520" w:rsidRPr="001C5A89">
        <w:rPr>
          <w:rFonts w:asciiTheme="majorHAnsi" w:hAnsiTheme="majorHAnsi" w:cs="Arial"/>
          <w:color w:val="000000"/>
          <w:sz w:val="24"/>
          <w:szCs w:val="24"/>
          <w:shd w:val="clear" w:color="auto" w:fill="FFFFFF"/>
        </w:rPr>
        <w:t>gày 3/9/1907, triều thần theo lệnh của Pháp vào điện Càn Thành dâng vua dự thảo chiếu thoái vị với lý do sức khoẻ không bảo đảm, xin tự nguyện thoái vị. Xem xong bản dự thảo, Thành Thái nhếch mép cười, ghi ngay hai chữ "phê chuẩn" rồi quay lưng đi vào.</w:t>
      </w:r>
      <w:r w:rsidR="001C5A89">
        <w:rPr>
          <w:rFonts w:asciiTheme="majorHAnsi" w:hAnsiTheme="majorHAnsi" w:cs="Arial"/>
          <w:color w:val="000000"/>
          <w:sz w:val="24"/>
          <w:szCs w:val="24"/>
          <w:shd w:val="clear" w:color="auto" w:fill="FFFFFF"/>
        </w:rPr>
        <w:t xml:space="preserve"> </w:t>
      </w:r>
      <w:r w:rsidR="00FC2520" w:rsidRPr="001C5A89">
        <w:rPr>
          <w:rFonts w:asciiTheme="majorHAnsi" w:hAnsiTheme="majorHAnsi" w:cs="Arial"/>
          <w:color w:val="000000"/>
          <w:sz w:val="24"/>
          <w:szCs w:val="24"/>
          <w:shd w:val="clear" w:color="auto" w:fill="FFFFFF"/>
        </w:rPr>
        <w:t>Ngày 12/9/1907 thực dân Pháp đưa Thành Thái đi quản thúc ở Cap Saint Jacques, đến nǎm 1916 thì đày ra đảo Réunion cùng với con là Duy Tân.</w:t>
      </w:r>
    </w:p>
    <w:p w:rsidR="00FC2520" w:rsidRDefault="00FC2520" w:rsidP="001C5A89">
      <w:pPr>
        <w:pStyle w:val="ListParagraph"/>
        <w:spacing w:line="360" w:lineRule="auto"/>
        <w:ind w:left="0" w:firstLine="90"/>
        <w:jc w:val="both"/>
        <w:rPr>
          <w:rFonts w:asciiTheme="majorHAnsi" w:hAnsiTheme="majorHAnsi" w:cs="Arial"/>
          <w:color w:val="000000"/>
          <w:sz w:val="24"/>
          <w:szCs w:val="24"/>
          <w:shd w:val="clear" w:color="auto" w:fill="FFFFFF"/>
        </w:rPr>
      </w:pPr>
      <w:r w:rsidRPr="001C5A89">
        <w:rPr>
          <w:rFonts w:asciiTheme="majorHAnsi" w:hAnsiTheme="majorHAnsi" w:cs="Arial"/>
          <w:color w:val="000000"/>
          <w:sz w:val="24"/>
          <w:szCs w:val="24"/>
          <w:shd w:val="clear" w:color="auto" w:fill="FFFFFF"/>
        </w:rPr>
        <w:t>Thành Thái làm Vua được 18 nǎm, bị phế truất nǎm 28 tuổi. Sau 31 nǎm bị đi đày, nǎm 1947 được trở về Tổ quốc. Ngày 24/3/1954 Thành Thái mất tại Sài Gòn, thọ 74 tuổi.</w:t>
      </w:r>
    </w:p>
    <w:p w:rsidR="004016A1" w:rsidRPr="008D084B" w:rsidRDefault="004016A1" w:rsidP="003125AC">
      <w:pPr>
        <w:pStyle w:val="Heading2"/>
        <w:numPr>
          <w:ilvl w:val="0"/>
          <w:numId w:val="64"/>
        </w:numPr>
        <w:tabs>
          <w:tab w:val="left" w:pos="180"/>
        </w:tabs>
        <w:ind w:left="0" w:firstLine="90"/>
        <w:jc w:val="both"/>
        <w:rPr>
          <w:rFonts w:asciiTheme="majorHAnsi" w:hAnsiTheme="majorHAnsi"/>
          <w:b w:val="0"/>
          <w:sz w:val="22"/>
          <w:szCs w:val="20"/>
        </w:rPr>
      </w:pPr>
      <w:bookmarkStart w:id="99" w:name="_Toc92647154"/>
      <w:r w:rsidRPr="008D084B">
        <w:rPr>
          <w:rFonts w:asciiTheme="majorHAnsi" w:hAnsiTheme="majorHAnsi"/>
          <w:b w:val="0"/>
          <w:sz w:val="22"/>
          <w:szCs w:val="20"/>
        </w:rPr>
        <w:t>VUA DUY TÂN</w:t>
      </w:r>
      <w:r w:rsidR="00DC22CD">
        <w:rPr>
          <w:rFonts w:asciiTheme="majorHAnsi" w:hAnsiTheme="majorHAnsi"/>
          <w:b w:val="0"/>
          <w:sz w:val="22"/>
          <w:szCs w:val="20"/>
        </w:rPr>
        <w:t xml:space="preserve"> CŨNG BỊ PHẾ TRUẤT TRONG TAY PHÁP</w:t>
      </w:r>
      <w:bookmarkEnd w:id="99"/>
    </w:p>
    <w:p w:rsidR="001C5A89" w:rsidRPr="003125AC" w:rsidRDefault="001C5A89" w:rsidP="003125AC">
      <w:pPr>
        <w:spacing w:line="48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P</w:t>
      </w:r>
      <w:r w:rsidR="00FC2520" w:rsidRPr="003125AC">
        <w:rPr>
          <w:rFonts w:asciiTheme="majorHAnsi" w:hAnsiTheme="majorHAnsi" w:cs="Arial"/>
          <w:color w:val="000000"/>
          <w:sz w:val="24"/>
          <w:szCs w:val="24"/>
          <w:shd w:val="clear" w:color="auto" w:fill="FFFFFF"/>
        </w:rPr>
        <w:t>hế truất Thành Thái, thực dân Pháp đưa hoàng tử Vĩnh San mới 8 tuổi lên làm vua để dễ bề sai khiến. Nhưng chúng không ngờ Duy Tân còn chống Pháp kiên quyết hơn vua cha.</w:t>
      </w:r>
      <w:r w:rsidRPr="003125AC">
        <w:rPr>
          <w:rFonts w:asciiTheme="majorHAnsi" w:hAnsiTheme="majorHAnsi" w:cs="Arial"/>
          <w:color w:val="000000"/>
          <w:sz w:val="24"/>
          <w:szCs w:val="24"/>
          <w:shd w:val="clear" w:color="auto" w:fill="FFFFFF"/>
        </w:rPr>
        <w:t xml:space="preserve"> </w:t>
      </w:r>
      <w:r w:rsidR="00FC2520" w:rsidRPr="003125AC">
        <w:rPr>
          <w:rFonts w:asciiTheme="majorHAnsi" w:hAnsiTheme="majorHAnsi" w:cs="Arial"/>
          <w:color w:val="000000"/>
          <w:sz w:val="24"/>
          <w:szCs w:val="24"/>
          <w:shd w:val="clear" w:color="auto" w:fill="FFFFFF"/>
        </w:rPr>
        <w:t>Có lần Duy Tân ngồi câu cá với thầy học là </w:t>
      </w:r>
      <w:hyperlink r:id="rId2519" w:tgtFrame="_blank" w:history="1">
        <w:r w:rsidR="00FC2520" w:rsidRPr="003125AC">
          <w:rPr>
            <w:rFonts w:asciiTheme="majorHAnsi" w:hAnsiTheme="majorHAnsi"/>
            <w:color w:val="000000"/>
            <w:sz w:val="24"/>
            <w:szCs w:val="24"/>
          </w:rPr>
          <w:t>Nguyễn Hữu Bài</w:t>
        </w:r>
      </w:hyperlink>
      <w:r w:rsidR="00FC2520" w:rsidRPr="003125AC">
        <w:rPr>
          <w:rFonts w:asciiTheme="majorHAnsi" w:hAnsiTheme="majorHAnsi" w:cs="Arial"/>
          <w:color w:val="000000"/>
          <w:sz w:val="24"/>
          <w:szCs w:val="24"/>
          <w:shd w:val="clear" w:color="auto" w:fill="FFFFFF"/>
        </w:rPr>
        <w:t>. Vua ra vế câu đối:</w:t>
      </w:r>
    </w:p>
    <w:p w:rsidR="008D084B" w:rsidRPr="003125AC" w:rsidRDefault="00FC2520" w:rsidP="003125AC">
      <w:pPr>
        <w:spacing w:line="48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"Ngồi trên nước không ngǎn được nước, trót buông câu nên lỡ phải lần"</w:t>
      </w:r>
      <w:r w:rsidRPr="003125AC">
        <w:rPr>
          <w:rFonts w:asciiTheme="majorHAnsi" w:hAnsiTheme="majorHAnsi" w:cs="Arial"/>
          <w:color w:val="000000"/>
          <w:sz w:val="24"/>
          <w:szCs w:val="24"/>
        </w:rPr>
        <w:br/>
      </w:r>
      <w:r w:rsidRPr="003125AC">
        <w:rPr>
          <w:rFonts w:asciiTheme="majorHAnsi" w:hAnsiTheme="majorHAnsi" w:cs="Arial"/>
          <w:color w:val="000000"/>
          <w:sz w:val="24"/>
          <w:szCs w:val="24"/>
          <w:shd w:val="clear" w:color="auto" w:fill="FFFFFF"/>
        </w:rPr>
        <w:t xml:space="preserve">Thầy </w:t>
      </w:r>
      <w:r w:rsidRPr="003125AC">
        <w:rPr>
          <w:rFonts w:asciiTheme="majorHAnsi" w:hAnsiTheme="majorHAnsi" w:cs="Arial"/>
          <w:sz w:val="24"/>
          <w:szCs w:val="24"/>
          <w:shd w:val="clear" w:color="auto" w:fill="FFFFFF"/>
        </w:rPr>
        <w:t>học </w:t>
      </w:r>
      <w:hyperlink r:id="rId2520" w:tgtFrame="_blank" w:history="1">
        <w:r w:rsidRPr="003125AC">
          <w:rPr>
            <w:rStyle w:val="Hyperlink"/>
            <w:rFonts w:asciiTheme="majorHAnsi" w:hAnsiTheme="majorHAnsi" w:cs="Arial"/>
            <w:color w:val="auto"/>
            <w:sz w:val="24"/>
            <w:szCs w:val="24"/>
            <w:u w:val="none"/>
            <w:shd w:val="clear" w:color="auto" w:fill="FFFFFF"/>
          </w:rPr>
          <w:t>Nguyễn Hữu Bài</w:t>
        </w:r>
      </w:hyperlink>
      <w:r w:rsidRPr="003125AC">
        <w:rPr>
          <w:rFonts w:asciiTheme="majorHAnsi" w:hAnsiTheme="majorHAnsi" w:cs="Arial"/>
          <w:color w:val="000000"/>
          <w:sz w:val="24"/>
          <w:szCs w:val="24"/>
          <w:shd w:val="clear" w:color="auto" w:fill="FFFFFF"/>
        </w:rPr>
        <w:t> đối lại:</w:t>
      </w:r>
    </w:p>
    <w:p w:rsidR="008D084B" w:rsidRPr="003125AC" w:rsidRDefault="00FC2520" w:rsidP="003125AC">
      <w:pPr>
        <w:spacing w:line="48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"Nghĩ việc đời mà ngán cho đời, đành nhắm mắt đến đâu hay đó"</w:t>
      </w:r>
    </w:p>
    <w:p w:rsidR="001C5A89" w:rsidRPr="003125AC" w:rsidRDefault="00FC2520" w:rsidP="003125AC">
      <w:pPr>
        <w:spacing w:line="48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lastRenderedPageBreak/>
        <w:t>Nhà vua buồn rầu nói: "Hoá ra thầy là người bó tay trước số mạng. Theo ý trẫm, sống như thế buồn lắm. Phải có ý chí vượt gian khổ, khó khǎn thì mới sống có ý nghĩa".</w:t>
      </w:r>
    </w:p>
    <w:p w:rsidR="008D084B" w:rsidRPr="003125AC" w:rsidRDefault="00FC2520" w:rsidP="003125AC">
      <w:pPr>
        <w:spacing w:line="48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Cuối nǎm 1916, Duy Tân đã bí mật gặp hai nhà chí sĩ của Việt Nam quang phục hội (do </w:t>
      </w:r>
      <w:hyperlink r:id="rId2521" w:tgtFrame="_blank" w:history="1">
        <w:r w:rsidRPr="003125AC">
          <w:rPr>
            <w:rStyle w:val="Hyperlink"/>
            <w:rFonts w:asciiTheme="majorHAnsi" w:hAnsiTheme="majorHAnsi" w:cs="Arial"/>
            <w:color w:val="0358A8"/>
            <w:sz w:val="24"/>
            <w:szCs w:val="24"/>
            <w:shd w:val="clear" w:color="auto" w:fill="FFFFFF"/>
          </w:rPr>
          <w:t>Phan Bội Châu</w:t>
        </w:r>
      </w:hyperlink>
      <w:r w:rsidRPr="003125AC">
        <w:rPr>
          <w:rFonts w:asciiTheme="majorHAnsi" w:hAnsiTheme="majorHAnsi" w:cs="Arial"/>
          <w:color w:val="000000"/>
          <w:sz w:val="24"/>
          <w:szCs w:val="24"/>
          <w:shd w:val="clear" w:color="auto" w:fill="FFFFFF"/>
        </w:rPr>
        <w:t> chủ xướng) là </w:t>
      </w:r>
      <w:hyperlink r:id="rId2522" w:tgtFrame="_blank" w:history="1">
        <w:r w:rsidRPr="003125AC">
          <w:rPr>
            <w:rStyle w:val="Hyperlink"/>
            <w:rFonts w:asciiTheme="majorHAnsi" w:hAnsiTheme="majorHAnsi" w:cs="Arial"/>
            <w:color w:val="0358A8"/>
            <w:sz w:val="24"/>
            <w:szCs w:val="24"/>
            <w:shd w:val="clear" w:color="auto" w:fill="FFFFFF"/>
          </w:rPr>
          <w:t>Trần Cao Vân</w:t>
        </w:r>
      </w:hyperlink>
      <w:r w:rsidRPr="003125AC">
        <w:rPr>
          <w:rFonts w:asciiTheme="majorHAnsi" w:hAnsiTheme="majorHAnsi" w:cs="Arial"/>
          <w:color w:val="000000"/>
          <w:sz w:val="24"/>
          <w:szCs w:val="24"/>
          <w:shd w:val="clear" w:color="auto" w:fill="FFFFFF"/>
        </w:rPr>
        <w:t> và Thái Phiên bàn mưu khởi nghĩa đánh Pháp. Duy Tân đã chủ động tham gia và quyết định đẩy ngày khởi nghĩa sớm hơn để khỏi lỡ thời cơ. Cuộc khởi nghĩa bị lộ, ngày 6/5/1916 giặc Pháp bắt được vua Duy Tân cùng nhiều chí sĩ cứu nước ở Quảng Ngãi.</w:t>
      </w:r>
      <w:r w:rsidR="001C5A89" w:rsidRPr="003125AC">
        <w:rPr>
          <w:rFonts w:asciiTheme="majorHAnsi" w:hAnsiTheme="majorHAnsi" w:cs="Arial"/>
          <w:color w:val="000000"/>
          <w:sz w:val="24"/>
          <w:szCs w:val="24"/>
          <w:shd w:val="clear" w:color="auto" w:fill="FFFFFF"/>
        </w:rPr>
        <w:t xml:space="preserve"> </w:t>
      </w:r>
      <w:r w:rsidRPr="003125AC">
        <w:rPr>
          <w:rFonts w:asciiTheme="majorHAnsi" w:hAnsiTheme="majorHAnsi" w:cs="Arial"/>
          <w:color w:val="000000"/>
          <w:sz w:val="24"/>
          <w:szCs w:val="24"/>
          <w:shd w:val="clear" w:color="auto" w:fill="FFFFFF"/>
        </w:rPr>
        <w:t>Toàn quyền Pháp đích thân gặp và dụ dỗ vua trở về ngai vàng. Duy Tân khẳng khái trả lời: "Các ngài muốn buộc tôi phải làm vua </w:t>
      </w:r>
      <w:hyperlink r:id="rId2523" w:tgtFrame="_blank" w:history="1">
        <w:r w:rsidRPr="003125AC">
          <w:rPr>
            <w:rStyle w:val="Hyperlink"/>
            <w:rFonts w:asciiTheme="majorHAnsi" w:hAnsiTheme="majorHAnsi" w:cs="Arial"/>
            <w:color w:val="0358A8"/>
            <w:sz w:val="24"/>
            <w:szCs w:val="24"/>
            <w:shd w:val="clear" w:color="auto" w:fill="FFFFFF"/>
          </w:rPr>
          <w:t>nước Nam</w:t>
        </w:r>
      </w:hyperlink>
      <w:r w:rsidRPr="003125AC">
        <w:rPr>
          <w:rFonts w:asciiTheme="majorHAnsi" w:hAnsiTheme="majorHAnsi" w:cs="Arial"/>
          <w:color w:val="000000"/>
          <w:sz w:val="24"/>
          <w:szCs w:val="24"/>
          <w:shd w:val="clear" w:color="auto" w:fill="FFFFFF"/>
        </w:rPr>
        <w:t> thì hãy coi tôi là một ông vua đã trưởng thành và có quyền tự do hành động, nhất là quyền tự so trao đổi thư tín và chính kiến với chính phủ Pháp".</w:t>
      </w:r>
      <w:r w:rsidR="005B4766" w:rsidRPr="003125AC">
        <w:rPr>
          <w:rFonts w:asciiTheme="majorHAnsi" w:hAnsiTheme="majorHAnsi" w:cs="Arial"/>
          <w:color w:val="000000"/>
          <w:sz w:val="24"/>
          <w:szCs w:val="24"/>
          <w:shd w:val="clear" w:color="auto" w:fill="FFFFFF"/>
        </w:rPr>
        <w:t xml:space="preserve"> </w:t>
      </w:r>
      <w:r w:rsidRPr="003125AC">
        <w:rPr>
          <w:rFonts w:asciiTheme="majorHAnsi" w:hAnsiTheme="majorHAnsi" w:cs="Arial"/>
          <w:color w:val="000000"/>
          <w:sz w:val="24"/>
          <w:szCs w:val="24"/>
          <w:shd w:val="clear" w:color="auto" w:fill="FFFFFF"/>
        </w:rPr>
        <w:t>Thuyết phục và mua chuộc mãi không được, thực dân pháp đày Duy Tân sang đảo Réunion. Còn </w:t>
      </w:r>
      <w:hyperlink r:id="rId2524" w:tgtFrame="_blank" w:history="1">
        <w:r w:rsidRPr="003125AC">
          <w:rPr>
            <w:rStyle w:val="Hyperlink"/>
            <w:rFonts w:asciiTheme="majorHAnsi" w:hAnsiTheme="majorHAnsi" w:cs="Arial"/>
            <w:color w:val="0358A8"/>
            <w:sz w:val="24"/>
            <w:szCs w:val="24"/>
            <w:shd w:val="clear" w:color="auto" w:fill="FFFFFF"/>
          </w:rPr>
          <w:t>Trần Cao Vân</w:t>
        </w:r>
      </w:hyperlink>
      <w:r w:rsidRPr="003125AC">
        <w:rPr>
          <w:rFonts w:asciiTheme="majorHAnsi" w:hAnsiTheme="majorHAnsi" w:cs="Arial"/>
          <w:color w:val="000000"/>
          <w:sz w:val="24"/>
          <w:szCs w:val="24"/>
          <w:shd w:val="clear" w:color="auto" w:fill="FFFFFF"/>
        </w:rPr>
        <w:t>, Thái Phiên, Tôn Thất Đề và Nguyễn Quang Siêu đều bị chém đầu.</w:t>
      </w:r>
    </w:p>
    <w:p w:rsidR="00FC2520" w:rsidRPr="003125AC" w:rsidRDefault="00FC2520" w:rsidP="003125AC">
      <w:pPr>
        <w:spacing w:line="480" w:lineRule="auto"/>
        <w:jc w:val="both"/>
        <w:rPr>
          <w:rFonts w:asciiTheme="majorHAnsi" w:hAnsiTheme="majorHAnsi"/>
          <w:sz w:val="24"/>
          <w:szCs w:val="24"/>
        </w:rPr>
      </w:pPr>
      <w:r w:rsidRPr="003125AC">
        <w:rPr>
          <w:rFonts w:asciiTheme="majorHAnsi" w:hAnsiTheme="majorHAnsi" w:cs="Arial"/>
          <w:color w:val="000000"/>
          <w:sz w:val="24"/>
          <w:szCs w:val="24"/>
          <w:shd w:val="clear" w:color="auto" w:fill="FFFFFF"/>
        </w:rPr>
        <w:t>Trong chiến tranh thế giới thứ II (1939-1945), Duy Tân tình nguyện gia nhập quân đội "</w:t>
      </w:r>
      <w:hyperlink r:id="rId2525" w:tgtFrame="_blank" w:history="1">
        <w:r w:rsidRPr="003125AC">
          <w:rPr>
            <w:rStyle w:val="Hyperlink"/>
            <w:rFonts w:asciiTheme="majorHAnsi" w:hAnsiTheme="majorHAnsi" w:cs="Arial"/>
            <w:color w:val="0358A8"/>
            <w:sz w:val="24"/>
            <w:szCs w:val="24"/>
            <w:shd w:val="clear" w:color="auto" w:fill="FFFFFF"/>
          </w:rPr>
          <w:t>nước Pháp</w:t>
        </w:r>
      </w:hyperlink>
      <w:r w:rsidRPr="003125AC">
        <w:rPr>
          <w:rFonts w:asciiTheme="majorHAnsi" w:hAnsiTheme="majorHAnsi" w:cs="Arial"/>
          <w:color w:val="000000"/>
          <w:sz w:val="24"/>
          <w:szCs w:val="24"/>
          <w:shd w:val="clear" w:color="auto" w:fill="FFFFFF"/>
        </w:rPr>
        <w:t xml:space="preserve"> tự do" để chống phát xít, khi đồng minh chiến thắng, ông được giải ngũ với hàm thiếu tá không quân. Tháng 10/1945, Duy </w:t>
      </w:r>
      <w:r w:rsidRPr="003125AC">
        <w:rPr>
          <w:rFonts w:asciiTheme="majorHAnsi" w:hAnsiTheme="majorHAnsi" w:cs="Arial"/>
          <w:color w:val="000000"/>
          <w:sz w:val="24"/>
          <w:szCs w:val="24"/>
          <w:shd w:val="clear" w:color="auto" w:fill="FFFFFF"/>
        </w:rPr>
        <w:lastRenderedPageBreak/>
        <w:t>Tân chấp thuận đề nghị của tổng thống Pháp De Gaulle trở về Việt Nam nhưng bị tai nạn máy bay mất, thọ 46 tuổi.</w:t>
      </w:r>
    </w:p>
    <w:p w:rsidR="004016A1" w:rsidRPr="008D084B" w:rsidRDefault="004016A1" w:rsidP="003125AC">
      <w:pPr>
        <w:pStyle w:val="Heading2"/>
        <w:numPr>
          <w:ilvl w:val="0"/>
          <w:numId w:val="64"/>
        </w:numPr>
        <w:tabs>
          <w:tab w:val="left" w:pos="180"/>
        </w:tabs>
        <w:ind w:left="0" w:firstLine="90"/>
        <w:jc w:val="both"/>
        <w:rPr>
          <w:rFonts w:asciiTheme="majorHAnsi" w:hAnsiTheme="majorHAnsi"/>
          <w:b w:val="0"/>
          <w:sz w:val="22"/>
          <w:szCs w:val="20"/>
        </w:rPr>
      </w:pPr>
      <w:bookmarkStart w:id="100" w:name="_Toc92647155"/>
      <w:r w:rsidRPr="008D084B">
        <w:rPr>
          <w:rFonts w:asciiTheme="majorHAnsi" w:hAnsiTheme="majorHAnsi"/>
          <w:b w:val="0"/>
          <w:sz w:val="22"/>
          <w:szCs w:val="20"/>
        </w:rPr>
        <w:t>VUA KHẢI ĐỊNH CÓ LÀM GÌ CHO NƯỚC</w:t>
      </w:r>
      <w:bookmarkEnd w:id="100"/>
    </w:p>
    <w:p w:rsidR="008D084B" w:rsidRPr="003125AC" w:rsidRDefault="00FC2520"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Thực dân Pháp đưa Duy Tân đi đày, lập Hoàng thân Bửu Đảo, con trai của Đồng Khánh lên ngôi vua, niên hiệu là Khải Định.</w:t>
      </w:r>
    </w:p>
    <w:p w:rsidR="003125AC" w:rsidRDefault="005B4766"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 xml:space="preserve">Theo tài liệu của Lịch sử VN cho rằng </w:t>
      </w:r>
      <w:r w:rsidR="00FC2520" w:rsidRPr="003125AC">
        <w:rPr>
          <w:rFonts w:asciiTheme="majorHAnsi" w:hAnsiTheme="majorHAnsi" w:cs="Arial"/>
          <w:color w:val="000000"/>
          <w:sz w:val="24"/>
          <w:szCs w:val="24"/>
          <w:shd w:val="clear" w:color="auto" w:fill="FFFFFF"/>
        </w:rPr>
        <w:t>Khải Định là một ông vua bù nhìn mạt hạng, nên nhân dân Huế đã có ca dao chế giễu:</w:t>
      </w:r>
    </w:p>
    <w:p w:rsidR="008D084B" w:rsidRPr="003125AC" w:rsidRDefault="00FC2520"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"Tiếng đồn Khải Định nịnh tây,</w:t>
      </w:r>
    </w:p>
    <w:p w:rsidR="008D084B" w:rsidRPr="003125AC" w:rsidRDefault="00FC2520"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Nghề này thì lấy ông này tiên sư"</w:t>
      </w:r>
    </w:p>
    <w:p w:rsidR="008D084B" w:rsidRPr="003125AC" w:rsidRDefault="00FC2520"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Ngày 20/5/1922, Khải Định sang Pháp dự Hội chợ thuộc địa Marseille. Để lật tẩy tên vua bù nhìn ôm chân Pháp, ngay ở Pháp những bài báo đanh thép của Nguyễn ái Quốc với vở kịch "Con rồng tre" và bản "Thất điều trần" của </w:t>
      </w:r>
      <w:hyperlink r:id="rId2526" w:tgtFrame="_blank" w:history="1">
        <w:r w:rsidRPr="003125AC">
          <w:rPr>
            <w:rStyle w:val="Hyperlink"/>
            <w:rFonts w:asciiTheme="majorHAnsi" w:hAnsiTheme="majorHAnsi" w:cs="Arial"/>
            <w:color w:val="0358A8"/>
            <w:sz w:val="24"/>
            <w:szCs w:val="24"/>
            <w:shd w:val="clear" w:color="auto" w:fill="FFFFFF"/>
          </w:rPr>
          <w:t>Phan Chu Trinh</w:t>
        </w:r>
      </w:hyperlink>
      <w:r w:rsidRPr="003125AC">
        <w:rPr>
          <w:rFonts w:asciiTheme="majorHAnsi" w:hAnsiTheme="majorHAnsi" w:cs="Arial"/>
          <w:color w:val="000000"/>
          <w:sz w:val="24"/>
          <w:szCs w:val="24"/>
          <w:shd w:val="clear" w:color="auto" w:fill="FFFFFF"/>
        </w:rPr>
        <w:t> được công bố.</w:t>
      </w:r>
    </w:p>
    <w:p w:rsidR="003125AC" w:rsidRDefault="00FC2520"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Ngày 6/11/1925, Khải Định qua đời thọ 41 tuổi, trị vì được 9 nǎm.</w:t>
      </w:r>
    </w:p>
    <w:p w:rsidR="005B4766" w:rsidRPr="003125AC" w:rsidRDefault="005B4766"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Thực chất Khải Định đã làm gì?</w:t>
      </w:r>
    </w:p>
    <w:p w:rsidR="00120338" w:rsidRPr="003125AC" w:rsidRDefault="00120338" w:rsidP="003125AC">
      <w:pPr>
        <w:spacing w:line="360" w:lineRule="auto"/>
        <w:jc w:val="both"/>
        <w:rPr>
          <w:rFonts w:asciiTheme="majorHAnsi" w:hAnsiTheme="majorHAnsi" w:cs="Arial"/>
          <w:b/>
          <w:bCs/>
          <w:color w:val="000000"/>
          <w:sz w:val="24"/>
          <w:szCs w:val="24"/>
          <w:shd w:val="clear" w:color="auto" w:fill="FFFFFF"/>
        </w:rPr>
      </w:pPr>
      <w:r w:rsidRPr="003125AC">
        <w:rPr>
          <w:rFonts w:asciiTheme="majorHAnsi" w:hAnsiTheme="majorHAnsi" w:cs="Arial"/>
          <w:color w:val="000000"/>
          <w:sz w:val="24"/>
          <w:szCs w:val="24"/>
          <w:shd w:val="clear" w:color="auto" w:fill="FFFFFF"/>
        </w:rPr>
        <w:t>Câu chuyện về lối sống xa xỉ của </w:t>
      </w:r>
      <w:r w:rsidRPr="003125AC">
        <w:rPr>
          <w:rFonts w:asciiTheme="majorHAnsi" w:hAnsiTheme="majorHAnsi" w:cs="Arial"/>
          <w:b/>
          <w:bCs/>
          <w:color w:val="000000"/>
          <w:sz w:val="24"/>
          <w:szCs w:val="24"/>
          <w:shd w:val="clear" w:color="auto" w:fill="FFFFFF"/>
        </w:rPr>
        <w:t>vua Khải Định</w:t>
      </w:r>
      <w:r w:rsidRPr="003125AC">
        <w:rPr>
          <w:rFonts w:asciiTheme="majorHAnsi" w:hAnsiTheme="majorHAnsi" w:cs="Arial"/>
          <w:color w:val="000000"/>
          <w:sz w:val="24"/>
          <w:szCs w:val="24"/>
          <w:shd w:val="clear" w:color="auto" w:fill="FFFFFF"/>
        </w:rPr>
        <w:t> luôn là một trong những đề tài mà hậu thế quan tâm, thích thú bàn thảo nhất trong lịch sử suốt 13 đời vua triều Nguyễn. Tuy nhiên, không nên đặt vấn đề theo kiểu tin đồn số đông, vì có khá nhiều điều mới mẻ, độc đáo mà </w:t>
      </w:r>
      <w:r w:rsidRPr="003125AC">
        <w:rPr>
          <w:rFonts w:asciiTheme="majorHAnsi" w:hAnsiTheme="majorHAnsi" w:cs="Arial"/>
          <w:b/>
          <w:bCs/>
          <w:color w:val="000000"/>
          <w:sz w:val="24"/>
          <w:szCs w:val="24"/>
          <w:shd w:val="clear" w:color="auto" w:fill="FFFFFF"/>
        </w:rPr>
        <w:t>vương triều Khải Định</w:t>
      </w:r>
      <w:r w:rsidRPr="003125AC">
        <w:rPr>
          <w:rFonts w:asciiTheme="majorHAnsi" w:hAnsiTheme="majorHAnsi" w:cs="Arial"/>
          <w:color w:val="000000"/>
          <w:sz w:val="24"/>
          <w:szCs w:val="24"/>
          <w:shd w:val="clear" w:color="auto" w:fill="FFFFFF"/>
        </w:rPr>
        <w:t> đã thực hiện, dù tính đúng sai vẫn cần thêm thời gian cho tỏ tường...</w:t>
      </w:r>
      <w:r w:rsidRPr="003125AC">
        <w:rPr>
          <w:rFonts w:asciiTheme="majorHAnsi" w:hAnsiTheme="majorHAnsi" w:cs="Arial"/>
          <w:color w:val="000000"/>
          <w:sz w:val="24"/>
          <w:szCs w:val="24"/>
          <w:shd w:val="clear" w:color="auto" w:fill="FFFFFF"/>
        </w:rPr>
        <w:br/>
      </w:r>
      <w:r w:rsidRPr="003125AC">
        <w:rPr>
          <w:rFonts w:asciiTheme="majorHAnsi" w:hAnsiTheme="majorHAnsi" w:cs="Arial"/>
          <w:color w:val="000000"/>
          <w:sz w:val="24"/>
          <w:szCs w:val="24"/>
          <w:shd w:val="clear" w:color="auto" w:fill="FFFFFF"/>
        </w:rPr>
        <w:lastRenderedPageBreak/>
        <w:br/>
      </w:r>
      <w:r w:rsidRPr="003125AC">
        <w:rPr>
          <w:rFonts w:asciiTheme="majorHAnsi" w:hAnsiTheme="majorHAnsi" w:cs="Arial"/>
          <w:b/>
          <w:bCs/>
          <w:color w:val="000000"/>
          <w:sz w:val="24"/>
          <w:szCs w:val="24"/>
          <w:shd w:val="clear" w:color="auto" w:fill="FFFFFF"/>
        </w:rPr>
        <w:t>Vua Khải Định và câu chuyện đăng quang đầy ly kỳ</w:t>
      </w:r>
    </w:p>
    <w:p w:rsidR="00120338" w:rsidRPr="003125AC" w:rsidRDefault="00120338"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Sau khi </w:t>
      </w:r>
      <w:hyperlink r:id="rId2527" w:history="1">
        <w:r w:rsidRPr="003125AC">
          <w:rPr>
            <w:rFonts w:asciiTheme="majorHAnsi" w:hAnsiTheme="majorHAnsi" w:cs="Arial"/>
            <w:color w:val="000000"/>
            <w:sz w:val="24"/>
            <w:szCs w:val="24"/>
            <w:shd w:val="clear" w:color="auto" w:fill="FFFFFF"/>
          </w:rPr>
          <w:t>kinh đô Huế</w:t>
        </w:r>
      </w:hyperlink>
      <w:r w:rsidRPr="003125AC">
        <w:rPr>
          <w:rFonts w:asciiTheme="majorHAnsi" w:hAnsiTheme="majorHAnsi" w:cs="Arial"/>
          <w:color w:val="000000"/>
          <w:sz w:val="24"/>
          <w:szCs w:val="24"/>
          <w:shd w:val="clear" w:color="auto" w:fill="FFFFFF"/>
        </w:rPr>
        <w:t> thất thủ ngày 07/05/1885, vua Hàm Nghi chạy ra vùng rừng núi Quảng Bình - Hà Tĩnh, theo các đại thần ra biểu kêu gọi Cần Vương kháng Pháp. Chiêu dụ Hàm Nghi trở về không kết quả, người Pháp đưa người con nuôi thứ hai của vua Tự Đức là Hoàng tử Chánh Mông lên làm vua (19/09/1885), lấy hiệu là Đồng Khánh. Vua Đồng Khánh ở ngôi được hơn ba năm (1885 - 1889) thì băng hà lúc mới 25 tuổi, lúc này con trưởng của vua Đồng Khánh là Thái tử Bửu Đảo mới hơn 3 tuổi, do còn quá nhỏ nên không được đưa lên nối ngôi vua cha.</w:t>
      </w:r>
    </w:p>
    <w:p w:rsidR="003125AC" w:rsidRPr="003125AC" w:rsidRDefault="00120338"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Lúc bấy giờ Hoàng từ Bửu Lân lên làm vua, lấy hiệu là Thành Thái (1889 - 1907). Vua Thành Thái có tư tưởng chống Pháp, vì vậy năm 1907, lấy cớ nhà vua bị bệnh tâm thần, người Pháp gây áp lực buộc vua thoái vị và lập hoàng tử Vĩnh San lên làm vua, lấy hiệu Duy Tân (1907 - 1916). Năm 1916, mới 16 tuổi, Vua Duy Tân đã làm hai cuộc cách mạng nhưng đều thất bại, cũng bị bắt và bị đày cùng với phụ hoàng sang Phi châu.</w:t>
      </w:r>
    </w:p>
    <w:p w:rsidR="003125AC" w:rsidRDefault="00120338"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Triều đình Huế và người Pháp lập Phụng Hóa Công Bửu Đảo, con của Vua Đồng Khánh, lên làm vua, lấy hiệu là Khải Định. Có thể thấy thời </w:t>
      </w:r>
      <w:r w:rsidRPr="003125AC">
        <w:rPr>
          <w:rFonts w:asciiTheme="majorHAnsi" w:hAnsiTheme="majorHAnsi" w:cs="Arial"/>
          <w:b/>
          <w:bCs/>
          <w:color w:val="000000"/>
          <w:sz w:val="24"/>
          <w:szCs w:val="24"/>
          <w:shd w:val="clear" w:color="auto" w:fill="FFFFFF"/>
        </w:rPr>
        <w:t>vua Khải Định</w:t>
      </w:r>
      <w:r w:rsidRPr="003125AC">
        <w:rPr>
          <w:rFonts w:asciiTheme="majorHAnsi" w:hAnsiTheme="majorHAnsi" w:cs="Arial"/>
          <w:color w:val="000000"/>
          <w:sz w:val="24"/>
          <w:szCs w:val="24"/>
          <w:shd w:val="clear" w:color="auto" w:fill="FFFFFF"/>
        </w:rPr>
        <w:t> là giao thời giữa triều đại, xã hội cũ và mới; trong triều đình cũng như ngoài xã hội vẫn còn đầy những nhiễu nhương, biến động.</w:t>
      </w:r>
    </w:p>
    <w:p w:rsidR="00120338" w:rsidRPr="003125AC" w:rsidRDefault="00120338" w:rsidP="003125AC">
      <w:pPr>
        <w:spacing w:line="360" w:lineRule="auto"/>
        <w:jc w:val="both"/>
        <w:rPr>
          <w:rFonts w:asciiTheme="majorHAnsi" w:hAnsiTheme="majorHAnsi" w:cs="Arial"/>
          <w:b/>
          <w:bCs/>
          <w:color w:val="000000"/>
          <w:sz w:val="24"/>
          <w:szCs w:val="24"/>
          <w:shd w:val="clear" w:color="auto" w:fill="FFFFFF"/>
        </w:rPr>
      </w:pPr>
      <w:r w:rsidRPr="003125AC">
        <w:rPr>
          <w:rFonts w:asciiTheme="majorHAnsi" w:hAnsiTheme="majorHAnsi" w:cs="Arial"/>
          <w:b/>
          <w:bCs/>
          <w:color w:val="000000"/>
          <w:sz w:val="24"/>
          <w:szCs w:val="24"/>
          <w:shd w:val="clear" w:color="auto" w:fill="FFFFFF"/>
        </w:rPr>
        <w:t>"Tứ tuần đại khánh" và "ngự giá Bắc tuần" của Vua Khải Định</w:t>
      </w:r>
    </w:p>
    <w:p w:rsidR="00120338" w:rsidRPr="003125AC" w:rsidRDefault="00120338"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 xml:space="preserve">Ngày 18/5/1916, triều đình thiết đại triều nghi tại điện Thái Hòa để chính thức làm lễ đăng quang. Mọi việc đều do Bộ Lễ chủ trì sắp xếp. Đại diện Chính phủ Pháp, Khâm sứ Charles đọc diễn văn, chào mừng vua mới, không </w:t>
      </w:r>
      <w:r w:rsidRPr="003125AC">
        <w:rPr>
          <w:rFonts w:asciiTheme="majorHAnsi" w:hAnsiTheme="majorHAnsi" w:cs="Arial"/>
          <w:color w:val="000000"/>
          <w:sz w:val="24"/>
          <w:szCs w:val="24"/>
          <w:shd w:val="clear" w:color="auto" w:fill="FFFFFF"/>
        </w:rPr>
        <w:lastRenderedPageBreak/>
        <w:t>quên kể công nước Pháp và bày tỏ hy vọng một sự hợp tác tốt đẹp giữa hai nước.</w:t>
      </w:r>
    </w:p>
    <w:p w:rsidR="00120338" w:rsidRPr="003125AC" w:rsidRDefault="00120338"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Lễ Quốc Khánh đầu tiên cũng bắt đầu được tổ chức từ thời </w:t>
      </w:r>
      <w:r w:rsidRPr="003125AC">
        <w:rPr>
          <w:rFonts w:asciiTheme="majorHAnsi" w:hAnsiTheme="majorHAnsi" w:cs="Arial"/>
          <w:b/>
          <w:bCs/>
          <w:color w:val="000000"/>
          <w:sz w:val="24"/>
          <w:szCs w:val="24"/>
          <w:shd w:val="clear" w:color="auto" w:fill="FFFFFF"/>
        </w:rPr>
        <w:t>vua Khải Định</w:t>
      </w:r>
      <w:r w:rsidRPr="003125AC">
        <w:rPr>
          <w:rFonts w:asciiTheme="majorHAnsi" w:hAnsiTheme="majorHAnsi" w:cs="Arial"/>
          <w:color w:val="000000"/>
          <w:sz w:val="24"/>
          <w:szCs w:val="24"/>
          <w:shd w:val="clear" w:color="auto" w:fill="FFFFFF"/>
        </w:rPr>
        <w:t>, năm 1918. “</w:t>
      </w:r>
      <w:r w:rsidRPr="003125AC">
        <w:rPr>
          <w:rFonts w:asciiTheme="majorHAnsi" w:hAnsiTheme="majorHAnsi" w:cs="Arial"/>
          <w:i/>
          <w:iCs/>
          <w:color w:val="000000"/>
          <w:sz w:val="24"/>
          <w:szCs w:val="24"/>
          <w:shd w:val="clear" w:color="auto" w:fill="FFFFFF"/>
        </w:rPr>
        <w:t>Các nước văn minh bên châu Âu rất coi trọng những ngày lễ kỷ niệm, như nước Đại Pháp lấy ngày thành lập nền Cộng hòa làm ngày lễ Kỷ niệm Chính Trung (tức Quốc khánh Pháp 14/7). Nước ta hồi năm ngoái cũng đã bàn định lấy ngày trẫm lên ngôi (ngày 17 tháng 4) làm ngày lễ kỷ niệm.... Nhưng với triều ta thì năm Gia Long nguyên niên là năm khởi đầu tạo dựng thành công sau bao gian nan vất vả, lẽ nào nỡ bỏ qua để đi kỷ niệm ngày nào khác. Vì thế, lấy ngày mùng 2 tháng 5, là ngày Thế tổ Cao Hoàng đế lên ngôi làm lễ kỷ niệm. Tới ngày đó, trẫm sẽ thân hành dẫn Tôn Nhơn phủ cùng đình thần văn võ ra Thế miếu kính cẩn hành lễ. Lễ xong, trẫm về cung thiết triều nghi bình thường tại điện Cần Chính để nhận chúc mừng. Các cơ quan hữu ti phải soạn định ra nghi thức chi tiết để lấy đó thành lệ. Vào ngày hôm đó, tất cả quan lại, binh lính và dân chúng đều chuẩn cho được nghỉ ngơi vui chơi</w:t>
      </w:r>
      <w:r w:rsidRPr="003125AC">
        <w:rPr>
          <w:rFonts w:asciiTheme="majorHAnsi" w:hAnsiTheme="majorHAnsi" w:cs="Arial"/>
          <w:color w:val="000000"/>
          <w:sz w:val="24"/>
          <w:szCs w:val="24"/>
          <w:shd w:val="clear" w:color="auto" w:fill="FFFFFF"/>
        </w:rPr>
        <w:t>".</w:t>
      </w:r>
    </w:p>
    <w:p w:rsidR="00120338" w:rsidRPr="003125AC" w:rsidRDefault="00120338"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color w:val="000000"/>
          <w:sz w:val="24"/>
          <w:szCs w:val="24"/>
          <w:shd w:val="clear" w:color="auto" w:fill="FFFFFF"/>
        </w:rPr>
        <w:t>Ngày 20-5-1922, </w:t>
      </w:r>
      <w:r w:rsidRPr="003125AC">
        <w:rPr>
          <w:rFonts w:asciiTheme="majorHAnsi" w:hAnsiTheme="majorHAnsi" w:cs="Arial"/>
          <w:b/>
          <w:bCs/>
          <w:color w:val="000000"/>
          <w:sz w:val="24"/>
          <w:szCs w:val="24"/>
          <w:shd w:val="clear" w:color="auto" w:fill="FFFFFF"/>
        </w:rPr>
        <w:t>vua Khải Định </w:t>
      </w:r>
      <w:r w:rsidRPr="003125AC">
        <w:rPr>
          <w:rFonts w:asciiTheme="majorHAnsi" w:hAnsiTheme="majorHAnsi" w:cs="Arial"/>
          <w:color w:val="000000"/>
          <w:sz w:val="24"/>
          <w:szCs w:val="24"/>
          <w:shd w:val="clear" w:color="auto" w:fill="FFFFFF"/>
        </w:rPr>
        <w:t>sang Pháp dự hội chợ thuộc địa ở Marseille (Mác-xây). Theo sử sách Việt Nam, trong suốt thời kỳ phong kiến, trừ các vị vua cầm quân chinh chiến, nước ta chỉ có hai vị vua chính thức sang thăm nước ngoài, đó là Thượng hoàng Trần Nhân Tông sang thăm Chiêm Thành (1301) và vua Khải Định trong chuyến du hành sang Pháp. Chuyến đi có thái tử Vĩnh Thụy cùng đi với </w:t>
      </w:r>
      <w:r w:rsidRPr="003125AC">
        <w:rPr>
          <w:rFonts w:asciiTheme="majorHAnsi" w:hAnsiTheme="majorHAnsi" w:cs="Arial"/>
          <w:b/>
          <w:bCs/>
          <w:color w:val="000000"/>
          <w:sz w:val="24"/>
          <w:szCs w:val="24"/>
          <w:shd w:val="clear" w:color="auto" w:fill="FFFFFF"/>
        </w:rPr>
        <w:t>vua Khải Định</w:t>
      </w:r>
      <w:r w:rsidRPr="003125AC">
        <w:rPr>
          <w:rFonts w:asciiTheme="majorHAnsi" w:hAnsiTheme="majorHAnsi" w:cs="Arial"/>
          <w:color w:val="000000"/>
          <w:sz w:val="24"/>
          <w:szCs w:val="24"/>
          <w:shd w:val="clear" w:color="auto" w:fill="FFFFFF"/>
        </w:rPr>
        <w:t> đã góp phần tạo nên câu chuyện nhà vua nước An Nam "Ngự giá như Tây", cũng là cách để người Pháp tuyên truyền cho sự thành công của chế độ bảo hộ họ đặt ra ở Đông Dương.</w:t>
      </w:r>
    </w:p>
    <w:p w:rsidR="00120338" w:rsidRPr="003125AC" w:rsidRDefault="00120338" w:rsidP="003125AC">
      <w:pPr>
        <w:spacing w:line="360" w:lineRule="auto"/>
        <w:jc w:val="both"/>
        <w:rPr>
          <w:rFonts w:asciiTheme="majorHAnsi" w:hAnsiTheme="majorHAnsi" w:cs="Arial"/>
          <w:b/>
          <w:bCs/>
          <w:color w:val="000000"/>
          <w:sz w:val="24"/>
          <w:szCs w:val="24"/>
          <w:shd w:val="clear" w:color="auto" w:fill="FFFFFF"/>
        </w:rPr>
      </w:pPr>
      <w:r w:rsidRPr="003125AC">
        <w:rPr>
          <w:rFonts w:asciiTheme="majorHAnsi" w:hAnsiTheme="majorHAnsi" w:cs="Arial"/>
          <w:b/>
          <w:bCs/>
          <w:color w:val="000000"/>
          <w:sz w:val="24"/>
          <w:szCs w:val="24"/>
          <w:shd w:val="clear" w:color="auto" w:fill="FFFFFF"/>
        </w:rPr>
        <w:t>Những cải cách của Khải Định</w:t>
      </w:r>
    </w:p>
    <w:p w:rsidR="003125AC" w:rsidRDefault="00120338" w:rsidP="003125AC">
      <w:pPr>
        <w:spacing w:line="360" w:lineRule="auto"/>
        <w:jc w:val="both"/>
        <w:rPr>
          <w:rFonts w:asciiTheme="majorHAnsi" w:hAnsiTheme="majorHAnsi" w:cs="Arial"/>
          <w:color w:val="000000"/>
          <w:sz w:val="24"/>
          <w:szCs w:val="24"/>
          <w:shd w:val="clear" w:color="auto" w:fill="FFFFFF"/>
        </w:rPr>
      </w:pPr>
      <w:r w:rsidRPr="003125AC">
        <w:rPr>
          <w:rFonts w:asciiTheme="majorHAnsi" w:hAnsiTheme="majorHAnsi" w:cs="Arial"/>
          <w:b/>
          <w:bCs/>
          <w:color w:val="000000"/>
          <w:sz w:val="24"/>
          <w:szCs w:val="24"/>
          <w:shd w:val="clear" w:color="auto" w:fill="FFFFFF"/>
        </w:rPr>
        <w:lastRenderedPageBreak/>
        <w:t>Vua Khải Định</w:t>
      </w:r>
      <w:r w:rsidRPr="003125AC">
        <w:rPr>
          <w:rFonts w:asciiTheme="majorHAnsi" w:hAnsiTheme="majorHAnsi" w:cs="Arial"/>
          <w:color w:val="000000"/>
          <w:sz w:val="24"/>
          <w:szCs w:val="24"/>
          <w:shd w:val="clear" w:color="auto" w:fill="FFFFFF"/>
        </w:rPr>
        <w:t> tự thiết kế trang phục kiểu mới và cho xây dựng điện Kiến Trung, cung An Định, Ứng Lăng đều theo phong cách kiến trúc hiện đại. Qua tiếp xúc với Tây phương, trực tiếp là người Pháp, đã ảnh hưởng lớn đến cảm quan thẩm mỹ của vua. Trong cách ăn mặc và nghi lễ, ngôn ngữ lời nói, hành vi đều toát ra cung cách của một vị vua học theo Pháp.</w:t>
      </w:r>
    </w:p>
    <w:p w:rsidR="00E55E62" w:rsidRDefault="00120338" w:rsidP="003125AC">
      <w:pPr>
        <w:spacing w:line="360" w:lineRule="auto"/>
        <w:jc w:val="both"/>
        <w:rPr>
          <w:rFonts w:asciiTheme="majorHAnsi" w:hAnsiTheme="majorHAnsi" w:cs="Arial"/>
          <w:color w:val="000000"/>
          <w:sz w:val="24"/>
          <w:szCs w:val="24"/>
          <w:shd w:val="clear" w:color="auto" w:fill="FFFFFF"/>
        </w:rPr>
      </w:pPr>
      <w:r w:rsidRPr="00120338">
        <w:rPr>
          <w:rFonts w:asciiTheme="majorHAnsi" w:hAnsiTheme="majorHAnsi" w:cs="Arial"/>
          <w:color w:val="000000"/>
          <w:sz w:val="24"/>
          <w:szCs w:val="24"/>
          <w:shd w:val="clear" w:color="auto" w:fill="FFFFFF"/>
        </w:rPr>
        <w:t>Bàn về vợ con của Khải Định, mặc dù vua có tất cả 12 người vợ nhưng chỉ có hai người được cưới hỏi theo đúng lễ nghi, đó là bà họ Trương, ông lấy từ trước khi chưa lên làm vua và bà Hồ Thị Chỉ được làm lễ cưới sau ngày Bửu Đảo đăng quang ngôi vua. </w:t>
      </w:r>
      <w:r w:rsidRPr="00120338">
        <w:rPr>
          <w:rFonts w:asciiTheme="majorHAnsi" w:hAnsiTheme="majorHAnsi" w:cs="Arial"/>
          <w:b/>
          <w:bCs/>
          <w:color w:val="000000"/>
          <w:sz w:val="24"/>
          <w:szCs w:val="24"/>
          <w:shd w:val="clear" w:color="auto" w:fill="FFFFFF"/>
        </w:rPr>
        <w:t>Khải Định</w:t>
      </w:r>
      <w:r w:rsidRPr="00120338">
        <w:rPr>
          <w:rFonts w:asciiTheme="majorHAnsi" w:hAnsiTheme="majorHAnsi" w:cs="Arial"/>
          <w:color w:val="000000"/>
          <w:sz w:val="24"/>
          <w:szCs w:val="24"/>
          <w:shd w:val="clear" w:color="auto" w:fill="FFFFFF"/>
        </w:rPr>
        <w:t> thường nói với các quan: “</w:t>
      </w:r>
      <w:r w:rsidRPr="00120338">
        <w:rPr>
          <w:rFonts w:asciiTheme="majorHAnsi" w:hAnsiTheme="majorHAnsi" w:cs="Arial"/>
          <w:i/>
          <w:iCs/>
          <w:color w:val="000000"/>
          <w:sz w:val="24"/>
          <w:szCs w:val="24"/>
          <w:shd w:val="clear" w:color="auto" w:fill="FFFFFF"/>
        </w:rPr>
        <w:t>Nội cung của trẫm là một cái chùa (ý nói không có chuyện tình dục), ai muốn vô tu thì cứ v</w:t>
      </w:r>
      <w:r w:rsidRPr="00120338">
        <w:rPr>
          <w:rFonts w:asciiTheme="majorHAnsi" w:hAnsiTheme="majorHAnsi" w:cs="Arial"/>
          <w:color w:val="000000"/>
          <w:sz w:val="24"/>
          <w:szCs w:val="24"/>
          <w:shd w:val="clear" w:color="auto" w:fill="FFFFFF"/>
        </w:rPr>
        <w:t>ô". Quả thật, nhiều tin đồn cho rằng, trong gần 10 năm làm vua, Khải Định không hề ăn nằm với người vợ nào dù ông vẫn rất trân trọng và đối xử tốt với các bà vợ.</w:t>
      </w:r>
    </w:p>
    <w:p w:rsidR="00E55E62" w:rsidRPr="00CA64A2" w:rsidRDefault="00120338" w:rsidP="00CA64A2">
      <w:pPr>
        <w:spacing w:line="360" w:lineRule="auto"/>
        <w:jc w:val="both"/>
        <w:rPr>
          <w:rFonts w:asciiTheme="majorHAnsi" w:hAnsiTheme="majorHAnsi" w:cs="Arial"/>
          <w:color w:val="000000"/>
          <w:sz w:val="24"/>
          <w:szCs w:val="24"/>
          <w:shd w:val="clear" w:color="auto" w:fill="FFFFFF"/>
        </w:rPr>
      </w:pPr>
      <w:r w:rsidRPr="00CA64A2">
        <w:rPr>
          <w:rFonts w:asciiTheme="majorHAnsi" w:hAnsiTheme="majorHAnsi" w:cs="Arial"/>
          <w:b/>
          <w:bCs/>
          <w:color w:val="000000"/>
          <w:sz w:val="24"/>
          <w:szCs w:val="24"/>
          <w:shd w:val="clear" w:color="auto" w:fill="FFFFFF"/>
        </w:rPr>
        <w:t>Vua khải Định </w:t>
      </w:r>
      <w:r w:rsidRPr="00CA64A2">
        <w:rPr>
          <w:rFonts w:asciiTheme="majorHAnsi" w:hAnsiTheme="majorHAnsi" w:cs="Arial"/>
          <w:color w:val="000000"/>
          <w:sz w:val="24"/>
          <w:szCs w:val="24"/>
          <w:shd w:val="clear" w:color="auto" w:fill="FFFFFF"/>
        </w:rPr>
        <w:t>mất ngày 20 tháng 9 năm Ất Sửu, tức 6 tháng 11 năm 1925, thọ 41 tuổi. </w:t>
      </w:r>
      <w:r w:rsidRPr="00CA64A2">
        <w:rPr>
          <w:rFonts w:asciiTheme="majorHAnsi" w:hAnsiTheme="majorHAnsi" w:cs="Arial"/>
          <w:b/>
          <w:bCs/>
          <w:color w:val="000000"/>
          <w:sz w:val="24"/>
          <w:szCs w:val="24"/>
          <w:shd w:val="clear" w:color="auto" w:fill="FFFFFF"/>
        </w:rPr>
        <w:t>Lăng của vua Khải Định</w:t>
      </w:r>
      <w:r w:rsidRPr="00CA64A2">
        <w:rPr>
          <w:rFonts w:asciiTheme="majorHAnsi" w:hAnsiTheme="majorHAnsi" w:cs="Arial"/>
          <w:color w:val="000000"/>
          <w:sz w:val="24"/>
          <w:szCs w:val="24"/>
          <w:shd w:val="clear" w:color="auto" w:fill="FFFFFF"/>
        </w:rPr>
        <w:t> hiệu Ứng Lăng, tại làng Châu Chữ, thị xã Hương Thủy, tỉnh </w:t>
      </w:r>
      <w:hyperlink r:id="rId2528" w:history="1">
        <w:r w:rsidRPr="00CA64A2">
          <w:rPr>
            <w:rFonts w:asciiTheme="majorHAnsi" w:hAnsiTheme="majorHAnsi" w:cs="Arial"/>
            <w:color w:val="000000"/>
            <w:sz w:val="24"/>
            <w:szCs w:val="24"/>
            <w:shd w:val="clear" w:color="auto" w:fill="FFFFFF"/>
          </w:rPr>
          <w:t>Thừa Thiên Huế</w:t>
        </w:r>
      </w:hyperlink>
      <w:r w:rsidRPr="00CA64A2">
        <w:rPr>
          <w:rFonts w:asciiTheme="majorHAnsi" w:hAnsiTheme="majorHAnsi" w:cs="Arial"/>
          <w:color w:val="000000"/>
          <w:sz w:val="24"/>
          <w:szCs w:val="24"/>
          <w:shd w:val="clear" w:color="auto" w:fill="FFFFFF"/>
        </w:rPr>
        <w:t>. Hàng ngàn du khách đến thăm Huế đều không thể bỏ qua điểm tham quan này. </w:t>
      </w:r>
      <w:r w:rsidRPr="00CA64A2">
        <w:rPr>
          <w:rFonts w:asciiTheme="majorHAnsi" w:hAnsiTheme="majorHAnsi" w:cs="Arial"/>
          <w:b/>
          <w:bCs/>
          <w:color w:val="000000"/>
          <w:sz w:val="24"/>
          <w:szCs w:val="24"/>
          <w:shd w:val="clear" w:color="auto" w:fill="FFFFFF"/>
        </w:rPr>
        <w:t>Lăng Khải Định </w:t>
      </w:r>
      <w:r w:rsidRPr="00CA64A2">
        <w:rPr>
          <w:rFonts w:asciiTheme="majorHAnsi" w:hAnsiTheme="majorHAnsi" w:cs="Arial"/>
          <w:color w:val="000000"/>
          <w:sz w:val="24"/>
          <w:szCs w:val="24"/>
          <w:shd w:val="clear" w:color="auto" w:fill="FFFFFF"/>
        </w:rPr>
        <w:t>đã lưu lại cho đời sau những vẻ đẹp kiến trúc xa hoa nhất bởi đây là đỉnh cao của nghệ thuật tạo hình sành sứ và thủy tinh, nét đặc trưng kiến trúc trong tất cả </w:t>
      </w:r>
      <w:hyperlink r:id="rId2529" w:history="1">
        <w:r w:rsidRPr="00CA64A2">
          <w:rPr>
            <w:rFonts w:asciiTheme="majorHAnsi" w:hAnsiTheme="majorHAnsi" w:cs="Arial"/>
            <w:color w:val="000000"/>
            <w:sz w:val="24"/>
            <w:szCs w:val="24"/>
            <w:shd w:val="clear" w:color="auto" w:fill="FFFFFF"/>
          </w:rPr>
          <w:t>các lăng tẩm ở Huế</w:t>
        </w:r>
      </w:hyperlink>
      <w:r w:rsidRPr="00CA64A2">
        <w:rPr>
          <w:rFonts w:asciiTheme="majorHAnsi" w:hAnsiTheme="majorHAnsi" w:cs="Arial"/>
          <w:color w:val="000000"/>
          <w:sz w:val="24"/>
          <w:szCs w:val="24"/>
          <w:shd w:val="clear" w:color="auto" w:fill="FFFFFF"/>
        </w:rPr>
        <w:t>.</w:t>
      </w:r>
    </w:p>
    <w:p w:rsidR="00120338" w:rsidRPr="00120338" w:rsidRDefault="00120338" w:rsidP="00120338">
      <w:pPr>
        <w:pStyle w:val="ListParagraph"/>
        <w:spacing w:line="360" w:lineRule="auto"/>
        <w:ind w:firstLine="90"/>
        <w:jc w:val="both"/>
        <w:rPr>
          <w:rFonts w:asciiTheme="majorHAnsi" w:hAnsiTheme="majorHAnsi" w:cs="Arial"/>
          <w:color w:val="000000"/>
          <w:sz w:val="24"/>
          <w:szCs w:val="24"/>
          <w:shd w:val="clear" w:color="auto" w:fill="FFFFFF"/>
        </w:rPr>
      </w:pPr>
      <w:r w:rsidRPr="00120338">
        <w:rPr>
          <w:rFonts w:asciiTheme="majorHAnsi" w:hAnsiTheme="majorHAnsi" w:cs="Arial"/>
          <w:color w:val="000000"/>
          <w:sz w:val="24"/>
          <w:szCs w:val="24"/>
          <w:shd w:val="clear" w:color="auto" w:fill="FFFFFF"/>
        </w:rPr>
        <w:t> </w:t>
      </w:r>
    </w:p>
    <w:p w:rsidR="00120338" w:rsidRPr="00120338" w:rsidRDefault="00120338" w:rsidP="00120338">
      <w:pPr>
        <w:pStyle w:val="ListParagraph"/>
        <w:spacing w:line="360" w:lineRule="auto"/>
        <w:ind w:firstLine="90"/>
        <w:jc w:val="both"/>
        <w:rPr>
          <w:rFonts w:asciiTheme="majorHAnsi" w:hAnsiTheme="majorHAnsi" w:cs="Arial"/>
          <w:color w:val="000000"/>
          <w:sz w:val="24"/>
          <w:szCs w:val="24"/>
          <w:shd w:val="clear" w:color="auto" w:fill="FFFFFF"/>
        </w:rPr>
      </w:pPr>
      <w:r w:rsidRPr="00120338">
        <w:rPr>
          <w:rFonts w:asciiTheme="majorHAnsi" w:hAnsiTheme="majorHAnsi" w:cs="Arial"/>
          <w:noProof/>
          <w:color w:val="000000"/>
          <w:sz w:val="24"/>
          <w:szCs w:val="24"/>
          <w:shd w:val="clear" w:color="auto" w:fill="FFFFFF"/>
        </w:rPr>
        <w:lastRenderedPageBreak/>
        <w:drawing>
          <wp:inline distT="0" distB="0" distL="0" distR="0" wp14:anchorId="0AF26A80" wp14:editId="10EC6601">
            <wp:extent cx="4829452" cy="3622090"/>
            <wp:effectExtent l="0" t="0" r="9525" b="0"/>
            <wp:docPr id="583" name="Picture 583" descr="http://vyctravel.com/libs/upload/ckfinder/images/hu%E1%BA%BF/lang%20cac%20vua%20nha%20nguy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vyctravel.com/libs/upload/ckfinder/images/hu%E1%BA%BF/lang%20cac%20vua%20nha%20nguyen.png"/>
                    <pic:cNvPicPr>
                      <a:picLocks noChangeAspect="1" noChangeArrowheads="1"/>
                    </pic:cNvPicPr>
                  </pic:nvPicPr>
                  <pic:blipFill>
                    <a:blip r:embed="rId2530">
                      <a:extLst>
                        <a:ext uri="{28A0092B-C50C-407E-A947-70E740481C1C}">
                          <a14:useLocalDpi xmlns:a14="http://schemas.microsoft.com/office/drawing/2010/main" val="0"/>
                        </a:ext>
                      </a:extLst>
                    </a:blip>
                    <a:srcRect/>
                    <a:stretch>
                      <a:fillRect/>
                    </a:stretch>
                  </pic:blipFill>
                  <pic:spPr bwMode="auto">
                    <a:xfrm>
                      <a:off x="0" y="0"/>
                      <a:ext cx="4842055" cy="3631542"/>
                    </a:xfrm>
                    <a:prstGeom prst="rect">
                      <a:avLst/>
                    </a:prstGeom>
                    <a:noFill/>
                    <a:ln>
                      <a:noFill/>
                    </a:ln>
                  </pic:spPr>
                </pic:pic>
              </a:graphicData>
            </a:graphic>
          </wp:inline>
        </w:drawing>
      </w:r>
      <w:r w:rsidRPr="00120338">
        <w:rPr>
          <w:rFonts w:asciiTheme="majorHAnsi" w:hAnsiTheme="majorHAnsi" w:cs="Arial"/>
          <w:color w:val="000000"/>
          <w:sz w:val="24"/>
          <w:szCs w:val="24"/>
          <w:shd w:val="clear" w:color="auto" w:fill="FFFFFF"/>
        </w:rPr>
        <w:br/>
      </w:r>
      <w:r w:rsidRPr="00E55E62">
        <w:rPr>
          <w:rFonts w:asciiTheme="majorHAnsi" w:hAnsiTheme="majorHAnsi" w:cs="Arial"/>
          <w:b/>
          <w:bCs/>
          <w:color w:val="000000"/>
          <w:sz w:val="20"/>
          <w:szCs w:val="24"/>
          <w:shd w:val="clear" w:color="auto" w:fill="FFFFFF"/>
        </w:rPr>
        <w:t>Lăng Khải Định </w:t>
      </w:r>
      <w:r w:rsidRPr="00E55E62">
        <w:rPr>
          <w:rFonts w:asciiTheme="majorHAnsi" w:hAnsiTheme="majorHAnsi" w:cs="Arial"/>
          <w:i/>
          <w:iCs/>
          <w:color w:val="000000"/>
          <w:sz w:val="20"/>
          <w:szCs w:val="24"/>
          <w:shd w:val="clear" w:color="auto" w:fill="FFFFFF"/>
        </w:rPr>
        <w:t>đã lưu lại cho đời sau những vẻ đẹp kiến trúc xa hoa nhất bởi đây là đỉnh cao của nghệ thuật tạo hình sành sứ và thủy tinh</w:t>
      </w:r>
    </w:p>
    <w:p w:rsidR="00E55E62" w:rsidRPr="00CA64A2" w:rsidRDefault="00120338" w:rsidP="00CA64A2">
      <w:pPr>
        <w:spacing w:line="360" w:lineRule="auto"/>
        <w:jc w:val="both"/>
        <w:rPr>
          <w:rFonts w:asciiTheme="majorHAnsi" w:hAnsiTheme="majorHAnsi" w:cs="Arial"/>
          <w:color w:val="000000"/>
          <w:sz w:val="24"/>
          <w:szCs w:val="24"/>
          <w:shd w:val="clear" w:color="auto" w:fill="FFFFFF"/>
        </w:rPr>
      </w:pPr>
      <w:r w:rsidRPr="00CA64A2">
        <w:rPr>
          <w:rFonts w:asciiTheme="majorHAnsi" w:hAnsiTheme="majorHAnsi" w:cs="Arial"/>
          <w:color w:val="000000"/>
          <w:sz w:val="24"/>
          <w:szCs w:val="24"/>
          <w:shd w:val="clear" w:color="auto" w:fill="FFFFFF"/>
        </w:rPr>
        <w:t>Mười năm trị vì ngắn ngủi của </w:t>
      </w:r>
      <w:r w:rsidRPr="00CA64A2">
        <w:rPr>
          <w:rFonts w:asciiTheme="majorHAnsi" w:hAnsiTheme="majorHAnsi" w:cs="Arial"/>
          <w:b/>
          <w:bCs/>
          <w:color w:val="000000"/>
          <w:sz w:val="24"/>
          <w:szCs w:val="24"/>
          <w:shd w:val="clear" w:color="auto" w:fill="FFFFFF"/>
        </w:rPr>
        <w:t>vua Khải Định</w:t>
      </w:r>
      <w:r w:rsidRPr="00CA64A2">
        <w:rPr>
          <w:rFonts w:asciiTheme="majorHAnsi" w:hAnsiTheme="majorHAnsi" w:cs="Arial"/>
          <w:color w:val="000000"/>
          <w:sz w:val="24"/>
          <w:szCs w:val="24"/>
          <w:shd w:val="clear" w:color="auto" w:fill="FFFFFF"/>
        </w:rPr>
        <w:t> được lưu truyền với muôn vàn tin đồn màu sắc tô vẽ. Quả thật vua Khải Định đã trải qua một cuộc đời nhiều thăng trầm cùng giai đoạn lịch sử biến động của đất nước, câu chuyện về vị </w:t>
      </w:r>
      <w:r w:rsidRPr="00CA64A2">
        <w:rPr>
          <w:rFonts w:asciiTheme="majorHAnsi" w:hAnsiTheme="majorHAnsi" w:cs="Arial"/>
          <w:b/>
          <w:bCs/>
          <w:color w:val="000000"/>
          <w:sz w:val="24"/>
          <w:szCs w:val="24"/>
          <w:shd w:val="clear" w:color="auto" w:fill="FFFFFF"/>
        </w:rPr>
        <w:t>vua Khải Định</w:t>
      </w:r>
      <w:r w:rsidRPr="00CA64A2">
        <w:rPr>
          <w:rFonts w:asciiTheme="majorHAnsi" w:hAnsiTheme="majorHAnsi" w:cs="Arial"/>
          <w:color w:val="000000"/>
          <w:sz w:val="24"/>
          <w:szCs w:val="24"/>
          <w:shd w:val="clear" w:color="auto" w:fill="FFFFFF"/>
        </w:rPr>
        <w:t> mãi là bức màn bí mật thú vị khiến người đời sau hiếu kì.</w:t>
      </w:r>
    </w:p>
    <w:p w:rsidR="005B4766" w:rsidRDefault="003125AC" w:rsidP="00CA64A2">
      <w:pPr>
        <w:spacing w:line="360" w:lineRule="auto"/>
        <w:jc w:val="both"/>
        <w:rPr>
          <w:rFonts w:asciiTheme="majorHAnsi" w:hAnsiTheme="majorHAnsi" w:cs="Arial"/>
          <w:color w:val="000000"/>
          <w:sz w:val="24"/>
          <w:szCs w:val="24"/>
          <w:shd w:val="clear" w:color="auto" w:fill="FFFFFF"/>
        </w:rPr>
      </w:pPr>
      <w:r w:rsidRPr="00CA64A2">
        <w:rPr>
          <w:rFonts w:asciiTheme="majorHAnsi" w:hAnsiTheme="majorHAnsi" w:cs="Arial"/>
          <w:color w:val="000000"/>
          <w:sz w:val="24"/>
          <w:szCs w:val="24"/>
          <w:shd w:val="clear" w:color="auto" w:fill="FFFFFF"/>
        </w:rPr>
        <w:t xml:space="preserve">Ngày nay, nếu chúng ta đọc Đại Nam Thực lục, kỷ thứ 7 thì sẽ ngỡ ngàng với những lao động của </w:t>
      </w:r>
      <w:r w:rsidR="00CA64A2" w:rsidRPr="00CA64A2">
        <w:rPr>
          <w:rFonts w:asciiTheme="majorHAnsi" w:hAnsiTheme="majorHAnsi" w:cs="Arial"/>
          <w:color w:val="000000"/>
          <w:sz w:val="24"/>
          <w:szCs w:val="24"/>
          <w:shd w:val="clear" w:color="auto" w:fill="FFFFFF"/>
        </w:rPr>
        <w:t>Vua Khải Định.</w:t>
      </w:r>
    </w:p>
    <w:p w:rsidR="00CA64A2" w:rsidRPr="00CA64A2" w:rsidRDefault="00CA64A2" w:rsidP="00CA64A2">
      <w:pPr>
        <w:spacing w:line="360" w:lineRule="auto"/>
        <w:jc w:val="both"/>
        <w:rPr>
          <w:rFonts w:asciiTheme="majorHAnsi" w:hAnsiTheme="majorHAnsi"/>
          <w:sz w:val="24"/>
          <w:szCs w:val="24"/>
        </w:rPr>
      </w:pPr>
    </w:p>
    <w:p w:rsidR="004016A1" w:rsidRPr="008D084B" w:rsidRDefault="004016A1" w:rsidP="00CA64A2">
      <w:pPr>
        <w:pStyle w:val="Heading2"/>
        <w:numPr>
          <w:ilvl w:val="0"/>
          <w:numId w:val="64"/>
        </w:numPr>
        <w:tabs>
          <w:tab w:val="left" w:pos="180"/>
        </w:tabs>
        <w:ind w:left="0" w:firstLine="90"/>
        <w:jc w:val="both"/>
        <w:rPr>
          <w:rFonts w:asciiTheme="majorHAnsi" w:hAnsiTheme="majorHAnsi"/>
          <w:b w:val="0"/>
          <w:sz w:val="22"/>
          <w:szCs w:val="20"/>
        </w:rPr>
      </w:pPr>
      <w:bookmarkStart w:id="101" w:name="_Toc92647156"/>
      <w:r w:rsidRPr="008D084B">
        <w:rPr>
          <w:rFonts w:asciiTheme="majorHAnsi" w:hAnsiTheme="majorHAnsi"/>
          <w:b w:val="0"/>
          <w:sz w:val="22"/>
          <w:szCs w:val="20"/>
        </w:rPr>
        <w:lastRenderedPageBreak/>
        <w:t>VUA BẢO ĐẠI 20</w:t>
      </w:r>
      <w:r w:rsidR="00A929CC" w:rsidRPr="008D084B">
        <w:rPr>
          <w:rFonts w:asciiTheme="majorHAnsi" w:hAnsiTheme="majorHAnsi"/>
          <w:b w:val="0"/>
          <w:sz w:val="22"/>
          <w:szCs w:val="20"/>
        </w:rPr>
        <w:t xml:space="preserve"> NĂM</w:t>
      </w:r>
      <w:r w:rsidRPr="008D084B">
        <w:rPr>
          <w:rFonts w:asciiTheme="majorHAnsi" w:hAnsiTheme="majorHAnsi"/>
          <w:b w:val="0"/>
          <w:sz w:val="22"/>
          <w:szCs w:val="20"/>
        </w:rPr>
        <w:t xml:space="preserve"> NGÔI BÁU</w:t>
      </w:r>
      <w:bookmarkEnd w:id="101"/>
      <w:r w:rsidR="00A929CC" w:rsidRPr="008D084B">
        <w:rPr>
          <w:rFonts w:asciiTheme="majorHAnsi" w:hAnsiTheme="majorHAnsi"/>
          <w:b w:val="0"/>
          <w:sz w:val="22"/>
          <w:szCs w:val="20"/>
        </w:rPr>
        <w:t xml:space="preserve"> </w:t>
      </w:r>
    </w:p>
    <w:p w:rsidR="00E55E62" w:rsidRPr="00CA64A2" w:rsidRDefault="00E55E62" w:rsidP="00CA64A2">
      <w:pPr>
        <w:spacing w:line="360" w:lineRule="auto"/>
        <w:jc w:val="both"/>
        <w:rPr>
          <w:rFonts w:asciiTheme="majorHAnsi" w:hAnsiTheme="majorHAnsi" w:cs="Arial"/>
          <w:color w:val="000000"/>
          <w:sz w:val="24"/>
          <w:szCs w:val="24"/>
          <w:shd w:val="clear" w:color="auto" w:fill="FFFFFF"/>
        </w:rPr>
      </w:pPr>
      <w:r w:rsidRPr="00CA64A2">
        <w:rPr>
          <w:rFonts w:asciiTheme="majorHAnsi" w:hAnsiTheme="majorHAnsi" w:cs="Arial"/>
          <w:color w:val="000000"/>
          <w:sz w:val="24"/>
          <w:szCs w:val="24"/>
          <w:shd w:val="clear" w:color="auto" w:fill="FFFFFF"/>
        </w:rPr>
        <w:t>Từ thuở các vua Hùng dựng nước, cho đến khi đời vua thứ 13 của nhà Nguyễn chấm dứt, nước ta trải qua bao thăng trầm của hơn 20 triều đại, để lại không ít những giá trị lịch sử vĩ đại và cả những giai thoại phía sau. Trong đó, cái tên </w:t>
      </w:r>
      <w:r w:rsidRPr="00CA64A2">
        <w:rPr>
          <w:rFonts w:asciiTheme="majorHAnsi" w:hAnsiTheme="majorHAnsi" w:cs="Arial"/>
          <w:b/>
          <w:bCs/>
          <w:color w:val="000000"/>
          <w:sz w:val="24"/>
          <w:szCs w:val="24"/>
          <w:shd w:val="clear" w:color="auto" w:fill="FFFFFF"/>
        </w:rPr>
        <w:t>Bảo Đại - vị vua cuối cùng</w:t>
      </w:r>
      <w:r w:rsidRPr="00CA64A2">
        <w:rPr>
          <w:rFonts w:asciiTheme="majorHAnsi" w:hAnsiTheme="majorHAnsi" w:cs="Arial"/>
          <w:color w:val="000000"/>
          <w:sz w:val="24"/>
          <w:szCs w:val="24"/>
          <w:shd w:val="clear" w:color="auto" w:fill="FFFFFF"/>
        </w:rPr>
        <w:t> của chế độ quân chủ Việt Nam luôn khơi gợi nhiều tò mò cho các thế hệ sau.</w:t>
      </w:r>
    </w:p>
    <w:p w:rsidR="00E55E62" w:rsidRPr="00CA64A2" w:rsidRDefault="00E55E62" w:rsidP="00CA64A2">
      <w:pPr>
        <w:spacing w:line="360" w:lineRule="auto"/>
        <w:jc w:val="both"/>
        <w:rPr>
          <w:rFonts w:asciiTheme="majorHAnsi" w:hAnsiTheme="majorHAnsi" w:cs="Arial"/>
          <w:color w:val="000000"/>
          <w:sz w:val="24"/>
          <w:szCs w:val="24"/>
          <w:shd w:val="clear" w:color="auto" w:fill="FFFFFF"/>
        </w:rPr>
      </w:pPr>
      <w:r w:rsidRPr="00CA64A2">
        <w:rPr>
          <w:rFonts w:asciiTheme="majorHAnsi" w:hAnsiTheme="majorHAnsi" w:cs="Arial"/>
          <w:b/>
          <w:bCs/>
          <w:color w:val="000000"/>
          <w:sz w:val="24"/>
          <w:szCs w:val="24"/>
          <w:shd w:val="clear" w:color="auto" w:fill="FFFFFF"/>
        </w:rPr>
        <w:t>Vua Bảo Đại</w:t>
      </w:r>
      <w:r w:rsidRPr="00CA64A2">
        <w:rPr>
          <w:rFonts w:asciiTheme="majorHAnsi" w:hAnsiTheme="majorHAnsi" w:cs="Arial"/>
          <w:color w:val="000000"/>
          <w:sz w:val="24"/>
          <w:szCs w:val="24"/>
          <w:shd w:val="clear" w:color="auto" w:fill="FFFFFF"/>
        </w:rPr>
        <w:t>, tên thật là Nguyễn Phúc Vĩnh Thụy, sinh ngày 22/10/1913 (tức ngày 23/9 năm Quý Sửu) tại Huế. Cha của Vĩnh Thụy là Nguyễn Phúc Bửu Đảo, tức vua Khải Định, mẹ là Hoàng Thị Cúc tức bà Từ Cung Thái Hậu. Ngay cả câu chuyện về thân thế thật sự của Vĩnh Thụy cũng gây nên nhiều tranh cãi, có rất nhiều ghi chép cho rằng ông không phải con ruột của vua Khải Định, tuy nhiên tất cả chỉ là những giả thuyết và vẫn không có bất cứ một bằng chứng xác thực nào. Người ta chỉ biết một sự thật rằng Khải Định chỉ có duy nhất một người con là Vĩnh Thuỵ và ông đã tấn phong Đông Cung Hoàng Thái tử cho Vĩnh Thụy trước khi băng hà (theo lời Đổng lý Ngự tiền Văn phòng - cụ Phạm Khắc Hoè).</w:t>
      </w:r>
    </w:p>
    <w:p w:rsidR="00E55E62" w:rsidRPr="00CA64A2" w:rsidRDefault="00E55E62" w:rsidP="00CA64A2">
      <w:pPr>
        <w:spacing w:line="360" w:lineRule="auto"/>
        <w:jc w:val="both"/>
        <w:rPr>
          <w:rFonts w:asciiTheme="majorHAnsi" w:hAnsiTheme="majorHAnsi" w:cs="Arial"/>
          <w:color w:val="000000"/>
          <w:sz w:val="24"/>
          <w:szCs w:val="24"/>
          <w:shd w:val="clear" w:color="auto" w:fill="FFFFFF"/>
        </w:rPr>
      </w:pPr>
      <w:r w:rsidRPr="00CA64A2">
        <w:rPr>
          <w:rFonts w:asciiTheme="majorHAnsi" w:hAnsiTheme="majorHAnsi" w:cs="Arial"/>
          <w:color w:val="000000"/>
          <w:sz w:val="24"/>
          <w:szCs w:val="24"/>
          <w:shd w:val="clear" w:color="auto" w:fill="FFFFFF"/>
        </w:rPr>
        <w:t>Năm 1922, Vĩnh Thuỵ bắt đầu du học tại Pháp, năm 1925 khi vua cha Khải Định băng hà, ông trở về, chính thức nối ngôi vua cha, lấy hiệu là </w:t>
      </w:r>
      <w:r w:rsidRPr="00CA64A2">
        <w:rPr>
          <w:rFonts w:asciiTheme="majorHAnsi" w:hAnsiTheme="majorHAnsi" w:cs="Arial"/>
          <w:b/>
          <w:bCs/>
          <w:color w:val="000000"/>
          <w:sz w:val="24"/>
          <w:szCs w:val="24"/>
          <w:shd w:val="clear" w:color="auto" w:fill="FFFFFF"/>
        </w:rPr>
        <w:t>Bảo Đại</w:t>
      </w:r>
      <w:r w:rsidRPr="00CA64A2">
        <w:rPr>
          <w:rFonts w:asciiTheme="majorHAnsi" w:hAnsiTheme="majorHAnsi" w:cs="Arial"/>
          <w:color w:val="000000"/>
          <w:sz w:val="24"/>
          <w:szCs w:val="24"/>
          <w:shd w:val="clear" w:color="auto" w:fill="FFFFFF"/>
        </w:rPr>
        <w:t>. Năm 1926, Bảo Đại trở lại Pháp tiếp tục học tập, công việc triều chính giao cho các đại thần. Sau mười năm theo học tại Pháp, </w:t>
      </w:r>
      <w:r w:rsidRPr="00CA64A2">
        <w:rPr>
          <w:rFonts w:asciiTheme="majorHAnsi" w:hAnsiTheme="majorHAnsi" w:cs="Arial"/>
          <w:b/>
          <w:bCs/>
          <w:color w:val="000000"/>
          <w:sz w:val="24"/>
          <w:szCs w:val="24"/>
          <w:shd w:val="clear" w:color="auto" w:fill="FFFFFF"/>
        </w:rPr>
        <w:t>vua Bảo Đại </w:t>
      </w:r>
      <w:r w:rsidRPr="00CA64A2">
        <w:rPr>
          <w:rFonts w:asciiTheme="majorHAnsi" w:hAnsiTheme="majorHAnsi" w:cs="Arial"/>
          <w:color w:val="000000"/>
          <w:sz w:val="24"/>
          <w:szCs w:val="24"/>
          <w:shd w:val="clear" w:color="auto" w:fill="FFFFFF"/>
        </w:rPr>
        <w:t>về nước vào ngày 16/8/1932, trị vì Việt Nam tại Huế cho đến năm 1945.</w:t>
      </w:r>
    </w:p>
    <w:p w:rsidR="00E135C8" w:rsidRDefault="00E135C8">
      <w:pPr>
        <w:rPr>
          <w:rFonts w:asciiTheme="majorHAnsi" w:hAnsiTheme="majorHAnsi"/>
          <w:b/>
          <w:sz w:val="32"/>
        </w:rPr>
      </w:pPr>
      <w:r>
        <w:rPr>
          <w:rFonts w:asciiTheme="majorHAnsi" w:hAnsiTheme="majorHAnsi"/>
          <w:b/>
          <w:sz w:val="32"/>
        </w:rPr>
        <w:br w:type="page"/>
      </w:r>
    </w:p>
    <w:p w:rsidR="00E135C8" w:rsidRDefault="00E135C8" w:rsidP="00E135C8">
      <w:pPr>
        <w:pStyle w:val="ListParagraph"/>
        <w:spacing w:line="360" w:lineRule="auto"/>
        <w:ind w:firstLine="90"/>
        <w:jc w:val="both"/>
        <w:rPr>
          <w:rFonts w:asciiTheme="majorHAnsi" w:hAnsiTheme="majorHAnsi"/>
          <w:b/>
          <w:sz w:val="32"/>
        </w:rPr>
      </w:pPr>
    </w:p>
    <w:p w:rsidR="00A8324F" w:rsidRDefault="00A8324F" w:rsidP="00E135C8">
      <w:pPr>
        <w:pStyle w:val="ListParagraph"/>
        <w:spacing w:line="360" w:lineRule="auto"/>
        <w:ind w:firstLine="90"/>
        <w:jc w:val="both"/>
        <w:rPr>
          <w:rFonts w:asciiTheme="majorHAnsi" w:hAnsiTheme="majorHAnsi"/>
          <w:b/>
          <w:sz w:val="32"/>
        </w:rPr>
      </w:pPr>
    </w:p>
    <w:p w:rsidR="00A8324F" w:rsidRDefault="00A8324F" w:rsidP="00A8324F">
      <w:pPr>
        <w:pStyle w:val="ListParagraph"/>
        <w:spacing w:line="360" w:lineRule="auto"/>
        <w:ind w:left="90"/>
        <w:jc w:val="both"/>
        <w:rPr>
          <w:rFonts w:asciiTheme="majorHAnsi" w:hAnsiTheme="majorHAnsi"/>
          <w:b/>
          <w:sz w:val="32"/>
        </w:rPr>
      </w:pPr>
      <w:r>
        <w:rPr>
          <w:noProof/>
        </w:rPr>
        <w:drawing>
          <wp:inline distT="0" distB="0" distL="0" distR="0" wp14:anchorId="686E7BB3" wp14:editId="718C76FD">
            <wp:extent cx="5257800" cy="1441450"/>
            <wp:effectExtent l="0" t="0" r="0" b="6350"/>
            <wp:docPr id="500" name="Picture 500" descr="Trang phục của Vua Chúa Việt Nam qua các triều đại - Đại Việt Cổ Phong"/>
            <wp:cNvGraphicFramePr/>
            <a:graphic xmlns:a="http://schemas.openxmlformats.org/drawingml/2006/main">
              <a:graphicData uri="http://schemas.openxmlformats.org/drawingml/2006/picture">
                <pic:pic xmlns:pic="http://schemas.openxmlformats.org/drawingml/2006/picture">
                  <pic:nvPicPr>
                    <pic:cNvPr id="491" name="Picture 491" descr="Trang phục của Vua Chúa Việt Nam qua các triều đại - Đại Việt Cổ Phong"/>
                    <pic:cNvPicPr/>
                  </pic:nvPicPr>
                  <pic:blipFill rotWithShape="1">
                    <a:blip r:embed="rId14">
                      <a:extLst>
                        <a:ext uri="{28A0092B-C50C-407E-A947-70E740481C1C}">
                          <a14:useLocalDpi xmlns:a14="http://schemas.microsoft.com/office/drawing/2010/main" val="0"/>
                        </a:ext>
                      </a:extLst>
                    </a:blip>
                    <a:srcRect t="15625"/>
                    <a:stretch/>
                  </pic:blipFill>
                  <pic:spPr bwMode="auto">
                    <a:xfrm>
                      <a:off x="0" y="0"/>
                      <a:ext cx="5257800" cy="1441450"/>
                    </a:xfrm>
                    <a:prstGeom prst="rect">
                      <a:avLst/>
                    </a:prstGeom>
                    <a:noFill/>
                    <a:ln>
                      <a:noFill/>
                    </a:ln>
                    <a:extLst>
                      <a:ext uri="{53640926-AAD7-44D8-BBD7-CCE9431645EC}">
                        <a14:shadowObscured xmlns:a14="http://schemas.microsoft.com/office/drawing/2010/main"/>
                      </a:ext>
                    </a:extLst>
                  </pic:spPr>
                </pic:pic>
              </a:graphicData>
            </a:graphic>
          </wp:inline>
        </w:drawing>
      </w:r>
    </w:p>
    <w:p w:rsidR="00A8324F" w:rsidRDefault="00A8324F" w:rsidP="00E135C8">
      <w:pPr>
        <w:pStyle w:val="ListParagraph"/>
        <w:spacing w:line="360" w:lineRule="auto"/>
        <w:ind w:firstLine="90"/>
        <w:jc w:val="both"/>
        <w:rPr>
          <w:rFonts w:asciiTheme="majorHAnsi" w:hAnsiTheme="majorHAnsi"/>
          <w:b/>
          <w:sz w:val="32"/>
        </w:rPr>
      </w:pPr>
    </w:p>
    <w:p w:rsidR="00A8324F" w:rsidRDefault="00A8324F" w:rsidP="00E135C8">
      <w:pPr>
        <w:pStyle w:val="ListParagraph"/>
        <w:spacing w:line="360" w:lineRule="auto"/>
        <w:ind w:firstLine="90"/>
        <w:jc w:val="both"/>
        <w:rPr>
          <w:rFonts w:asciiTheme="majorHAnsi" w:hAnsiTheme="majorHAnsi"/>
          <w:b/>
          <w:sz w:val="32"/>
        </w:rPr>
      </w:pPr>
    </w:p>
    <w:p w:rsidR="00A8324F" w:rsidRPr="00F07DC9" w:rsidRDefault="00A8324F" w:rsidP="00E135C8">
      <w:pPr>
        <w:pStyle w:val="ListParagraph"/>
        <w:spacing w:line="360" w:lineRule="auto"/>
        <w:ind w:firstLine="90"/>
        <w:jc w:val="both"/>
        <w:rPr>
          <w:rFonts w:asciiTheme="majorHAnsi" w:hAnsiTheme="majorHAnsi"/>
          <w:b/>
          <w:sz w:val="32"/>
        </w:rPr>
      </w:pPr>
    </w:p>
    <w:p w:rsidR="00CD10B2" w:rsidRPr="002047C8" w:rsidRDefault="00DF6F06" w:rsidP="00A8324F">
      <w:pPr>
        <w:pStyle w:val="Heading1"/>
        <w:spacing w:before="240" w:beforeAutospacing="0" w:after="120" w:afterAutospacing="0" w:line="360" w:lineRule="auto"/>
        <w:jc w:val="both"/>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102" w:name="_Toc92647157"/>
      <w:r w:rsidRPr="002047C8">
        <w:rPr>
          <w:rFonts w:ascii="UVN Chim Bien Nhe" w:hAnsi="UVN Chim Bien Nhe"/>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PHẦN PHỤ LỤC</w:t>
      </w:r>
      <w:bookmarkEnd w:id="102"/>
    </w:p>
    <w:p w:rsidR="00A8324F" w:rsidRDefault="00A8324F">
      <w:pPr>
        <w:rPr>
          <w:lang w:eastAsia="ja-JP"/>
        </w:rPr>
      </w:pPr>
      <w:r>
        <w:br w:type="page"/>
      </w:r>
    </w:p>
    <w:p w:rsidR="006D4B26" w:rsidRPr="006D4B26" w:rsidRDefault="006D4B26" w:rsidP="006D4B26">
      <w:pPr>
        <w:pStyle w:val="NoSpacing"/>
      </w:pPr>
    </w:p>
    <w:p w:rsidR="00DC5882" w:rsidRPr="00DC5882" w:rsidRDefault="00DC5882" w:rsidP="00DC5882">
      <w:pPr>
        <w:pStyle w:val="Heading2"/>
        <w:numPr>
          <w:ilvl w:val="0"/>
          <w:numId w:val="55"/>
        </w:numPr>
        <w:rPr>
          <w:b w:val="0"/>
          <w:sz w:val="28"/>
        </w:rPr>
      </w:pPr>
      <w:bookmarkStart w:id="103" w:name="_Toc92647158"/>
      <w:r w:rsidRPr="00DC5882">
        <w:rPr>
          <w:b w:val="0"/>
          <w:sz w:val="28"/>
        </w:rPr>
        <w:t>TÊN VIỆT NAM QUA CÁC THỜI KỲ</w:t>
      </w:r>
      <w:bookmarkEnd w:id="103"/>
      <w:r w:rsidRPr="00DC5882">
        <w:rPr>
          <w:b w:val="0"/>
          <w:sz w:val="28"/>
        </w:rPr>
        <w:t xml:space="preserve"> </w:t>
      </w:r>
    </w:p>
    <w:p w:rsidR="00DC5882" w:rsidRPr="00DC5882" w:rsidRDefault="00DC5882" w:rsidP="00DC5882">
      <w:pPr>
        <w:pStyle w:val="Heading3"/>
        <w:numPr>
          <w:ilvl w:val="0"/>
          <w:numId w:val="66"/>
        </w:numPr>
        <w:rPr>
          <w:rFonts w:asciiTheme="majorHAnsi" w:hAnsiTheme="majorHAnsi"/>
          <w:b w:val="0"/>
        </w:rPr>
      </w:pPr>
      <w:r w:rsidRPr="00DC5882">
        <w:rPr>
          <w:rStyle w:val="mw-headline"/>
          <w:rFonts w:asciiTheme="majorHAnsi" w:hAnsiTheme="majorHAnsi"/>
          <w:b w:val="0"/>
        </w:rPr>
        <w:t>VĂN LANG</w:t>
      </w:r>
      <w:r w:rsidRPr="00DC5882">
        <w:rPr>
          <w:rStyle w:val="mw-editsection-bracket"/>
          <w:rFonts w:asciiTheme="majorHAnsi" w:hAnsiTheme="majorHAnsi"/>
          <w:b w:val="0"/>
        </w:rPr>
        <w:t xml:space="preserve"> </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lang w:val="vi-VN"/>
        </w:rPr>
      </w:pPr>
      <w:hyperlink r:id="rId2531" w:tooltip="Văn Lang" w:history="1">
        <w:r w:rsidR="00DC5882" w:rsidRPr="00C22330">
          <w:rPr>
            <w:rStyle w:val="Hyperlink"/>
            <w:rFonts w:asciiTheme="majorHAnsi" w:hAnsiTheme="majorHAnsi" w:cs="Arial"/>
            <w:b/>
            <w:bCs/>
            <w:color w:val="auto"/>
            <w:u w:val="none"/>
            <w:lang w:val="vi-VN"/>
          </w:rPr>
          <w:t>Văn Lang</w:t>
        </w:r>
      </w:hyperlink>
      <w:r w:rsidR="00DC5882" w:rsidRPr="00C22330">
        <w:rPr>
          <w:rFonts w:asciiTheme="majorHAnsi" w:hAnsiTheme="majorHAnsi" w:cs="Arial"/>
          <w:lang w:val="vi-VN"/>
        </w:rPr>
        <w:t> (</w:t>
      </w:r>
      <w:hyperlink r:id="rId2532" w:tooltip="Chữ Hán" w:history="1">
        <w:r w:rsidR="00DC5882" w:rsidRPr="00C22330">
          <w:rPr>
            <w:rStyle w:val="Hyperlink"/>
            <w:rFonts w:asciiTheme="majorHAnsi" w:hAnsiTheme="majorHAnsi" w:cs="Arial"/>
            <w:color w:val="auto"/>
            <w:u w:val="none"/>
            <w:lang w:val="vi-VN"/>
          </w:rPr>
          <w:t>chữ Hán</w:t>
        </w:r>
      </w:hyperlink>
      <w:r w:rsidR="00DC5882" w:rsidRPr="00C22330">
        <w:rPr>
          <w:rFonts w:asciiTheme="majorHAnsi" w:hAnsiTheme="majorHAnsi" w:cs="Arial"/>
          <w:lang w:val="vi-VN"/>
        </w:rPr>
        <w:t xml:space="preserve">: </w:t>
      </w:r>
      <w:r w:rsidR="00DC5882" w:rsidRPr="00C22330">
        <w:rPr>
          <w:rFonts w:asciiTheme="majorHAnsi" w:eastAsia="SimSun" w:hAnsiTheme="majorHAnsi" w:cs="SimSun"/>
          <w:lang w:val="vi-VN"/>
        </w:rPr>
        <w:t>文郎</w:t>
      </w:r>
      <w:r w:rsidR="00DC5882" w:rsidRPr="00C22330">
        <w:rPr>
          <w:rFonts w:asciiTheme="majorHAnsi" w:hAnsiTheme="majorHAnsi" w:cs="Arial"/>
          <w:lang w:val="vi-VN"/>
        </w:rPr>
        <w:t>) được coi là quốc hiệu đầu tiên của Việt Nam. Quốc gia này có kinh đô đặt ở </w:t>
      </w:r>
      <w:hyperlink r:id="rId2533" w:tooltip="Phong Châu (kinh đô)" w:history="1">
        <w:r w:rsidR="00DC5882" w:rsidRPr="00C22330">
          <w:rPr>
            <w:rStyle w:val="Hyperlink"/>
            <w:rFonts w:asciiTheme="majorHAnsi" w:hAnsiTheme="majorHAnsi" w:cs="Arial"/>
            <w:color w:val="auto"/>
            <w:u w:val="none"/>
            <w:lang w:val="vi-VN"/>
          </w:rPr>
          <w:t>Phong Châu</w:t>
        </w:r>
      </w:hyperlink>
      <w:r w:rsidR="00DC5882" w:rsidRPr="00C22330">
        <w:rPr>
          <w:rFonts w:asciiTheme="majorHAnsi" w:hAnsiTheme="majorHAnsi" w:cs="Arial"/>
          <w:lang w:val="vi-VN"/>
        </w:rPr>
        <w:t> nay thuộc tỉnh </w:t>
      </w:r>
      <w:hyperlink r:id="rId2534" w:tooltip="Phú Thọ" w:history="1">
        <w:r w:rsidR="00DC5882" w:rsidRPr="00C22330">
          <w:rPr>
            <w:rStyle w:val="Hyperlink"/>
            <w:rFonts w:asciiTheme="majorHAnsi" w:hAnsiTheme="majorHAnsi" w:cs="Arial"/>
            <w:color w:val="auto"/>
            <w:u w:val="none"/>
            <w:lang w:val="vi-VN"/>
          </w:rPr>
          <w:t>Phú Thọ</w:t>
        </w:r>
      </w:hyperlink>
      <w:r w:rsidR="00DC5882" w:rsidRPr="00C22330">
        <w:rPr>
          <w:rFonts w:asciiTheme="majorHAnsi" w:hAnsiTheme="majorHAnsi" w:cs="Arial"/>
          <w:lang w:val="vi-VN"/>
        </w:rPr>
        <w:t>. Lãnh thổ bao gồm khu vực </w:t>
      </w:r>
      <w:hyperlink r:id="rId2535" w:tooltip="Đồng bằng sông Hồng" w:history="1">
        <w:r w:rsidR="00DC5882" w:rsidRPr="00C22330">
          <w:rPr>
            <w:rStyle w:val="Hyperlink"/>
            <w:rFonts w:asciiTheme="majorHAnsi" w:hAnsiTheme="majorHAnsi" w:cs="Arial"/>
            <w:color w:val="auto"/>
            <w:u w:val="none"/>
            <w:lang w:val="vi-VN"/>
          </w:rPr>
          <w:t>đồng bằng sông Hồng</w:t>
        </w:r>
      </w:hyperlink>
      <w:r w:rsidR="00DC5882" w:rsidRPr="00C22330">
        <w:rPr>
          <w:rFonts w:asciiTheme="majorHAnsi" w:hAnsiTheme="majorHAnsi" w:cs="Arial"/>
          <w:lang w:val="vi-VN"/>
        </w:rPr>
        <w:t> và 3 tỉnh </w:t>
      </w:r>
      <w:hyperlink r:id="rId2536" w:tooltip="Thanh Hóa" w:history="1">
        <w:r w:rsidR="00DC5882" w:rsidRPr="00C22330">
          <w:rPr>
            <w:rStyle w:val="Hyperlink"/>
            <w:rFonts w:asciiTheme="majorHAnsi" w:hAnsiTheme="majorHAnsi" w:cs="Arial"/>
            <w:color w:val="auto"/>
            <w:u w:val="none"/>
            <w:lang w:val="vi-VN"/>
          </w:rPr>
          <w:t>Thanh Hóa</w:t>
        </w:r>
      </w:hyperlink>
      <w:r w:rsidR="00DC5882" w:rsidRPr="00C22330">
        <w:rPr>
          <w:rFonts w:asciiTheme="majorHAnsi" w:hAnsiTheme="majorHAnsi" w:cs="Arial"/>
          <w:lang w:val="vi-VN"/>
        </w:rPr>
        <w:t>, </w:t>
      </w:r>
      <w:hyperlink r:id="rId2537" w:tooltip="Nghệ An" w:history="1">
        <w:r w:rsidR="00DC5882" w:rsidRPr="00C22330">
          <w:rPr>
            <w:rStyle w:val="Hyperlink"/>
            <w:rFonts w:asciiTheme="majorHAnsi" w:hAnsiTheme="majorHAnsi" w:cs="Arial"/>
            <w:color w:val="auto"/>
            <w:u w:val="none"/>
            <w:lang w:val="vi-VN"/>
          </w:rPr>
          <w:t>Nghệ An</w:t>
        </w:r>
      </w:hyperlink>
      <w:r w:rsidR="00DC5882" w:rsidRPr="00C22330">
        <w:rPr>
          <w:rFonts w:asciiTheme="majorHAnsi" w:hAnsiTheme="majorHAnsi" w:cs="Arial"/>
          <w:lang w:val="vi-VN"/>
        </w:rPr>
        <w:t>, </w:t>
      </w:r>
      <w:hyperlink r:id="rId2538" w:tooltip="Hà Tĩnh" w:history="1">
        <w:r w:rsidR="00DC5882" w:rsidRPr="00C22330">
          <w:rPr>
            <w:rStyle w:val="Hyperlink"/>
            <w:rFonts w:asciiTheme="majorHAnsi" w:hAnsiTheme="majorHAnsi" w:cs="Arial"/>
            <w:color w:val="auto"/>
            <w:u w:val="none"/>
            <w:lang w:val="vi-VN"/>
          </w:rPr>
          <w:t>Hà Tĩnh</w:t>
        </w:r>
      </w:hyperlink>
      <w:r w:rsidR="00DC5882" w:rsidRPr="00C22330">
        <w:rPr>
          <w:rFonts w:asciiTheme="majorHAnsi" w:hAnsiTheme="majorHAnsi" w:cs="Arial"/>
          <w:lang w:val="vi-VN"/>
        </w:rPr>
        <w:t> bây giờ. Quốc gia này tồn tại cho đến năm </w:t>
      </w:r>
      <w:hyperlink r:id="rId2539" w:tooltip="258 TCN" w:history="1">
        <w:r w:rsidR="00DC5882" w:rsidRPr="00C22330">
          <w:rPr>
            <w:rStyle w:val="Hyperlink"/>
            <w:rFonts w:asciiTheme="majorHAnsi" w:hAnsiTheme="majorHAnsi" w:cs="Arial"/>
            <w:color w:val="auto"/>
            <w:u w:val="none"/>
            <w:lang w:val="vi-VN"/>
          </w:rPr>
          <w:t>258 TCN</w:t>
        </w:r>
      </w:hyperlink>
      <w:r w:rsidR="00DC5882" w:rsidRPr="00C22330">
        <w:rPr>
          <w:rFonts w:asciiTheme="majorHAnsi" w:hAnsiTheme="majorHAnsi" w:cs="Arial"/>
          <w:lang w:val="vi-VN"/>
        </w:rPr>
        <w:t> rồi bị thay thế bởi Âu Lạc.</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ÂU LẠC</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lang w:val="vi-VN"/>
        </w:rPr>
      </w:pPr>
      <w:r w:rsidRPr="00C22330">
        <w:rPr>
          <w:rFonts w:asciiTheme="majorHAnsi" w:hAnsiTheme="majorHAnsi" w:cs="Arial"/>
          <w:lang w:val="vi-VN"/>
        </w:rPr>
        <w:t>Năm </w:t>
      </w:r>
      <w:hyperlink r:id="rId2540" w:tooltip="257 TCN" w:history="1">
        <w:r w:rsidRPr="00C22330">
          <w:rPr>
            <w:rStyle w:val="Hyperlink"/>
            <w:rFonts w:asciiTheme="majorHAnsi" w:hAnsiTheme="majorHAnsi" w:cs="Arial"/>
            <w:color w:val="auto"/>
            <w:u w:val="none"/>
            <w:lang w:val="vi-VN"/>
          </w:rPr>
          <w:t>257 TCN</w:t>
        </w:r>
      </w:hyperlink>
      <w:r w:rsidRPr="00C22330">
        <w:rPr>
          <w:rFonts w:asciiTheme="majorHAnsi" w:hAnsiTheme="majorHAnsi" w:cs="Arial"/>
          <w:lang w:val="vi-VN"/>
        </w:rPr>
        <w:t>, nước </w:t>
      </w:r>
      <w:hyperlink r:id="rId2541" w:tooltip="Âu Lạc" w:history="1">
        <w:r w:rsidRPr="00C22330">
          <w:rPr>
            <w:rStyle w:val="Hyperlink"/>
            <w:rFonts w:asciiTheme="majorHAnsi" w:hAnsiTheme="majorHAnsi" w:cs="Arial"/>
            <w:b/>
            <w:bCs/>
            <w:color w:val="auto"/>
            <w:u w:val="none"/>
            <w:lang w:val="vi-VN"/>
          </w:rPr>
          <w:t>Âu Lạc</w:t>
        </w:r>
      </w:hyperlink>
      <w:r w:rsidRPr="00C22330">
        <w:rPr>
          <w:rFonts w:asciiTheme="majorHAnsi" w:hAnsiTheme="majorHAnsi" w:cs="Arial"/>
          <w:lang w:val="vi-VN"/>
        </w:rPr>
        <w:t> (</w:t>
      </w:r>
      <w:r w:rsidRPr="00C22330">
        <w:rPr>
          <w:rFonts w:asciiTheme="majorHAnsi" w:eastAsia="SimSun" w:hAnsiTheme="majorHAnsi" w:cs="SimSun"/>
          <w:lang w:val="vi-VN"/>
        </w:rPr>
        <w:t>甌雒</w:t>
      </w:r>
      <w:r w:rsidRPr="00C22330">
        <w:rPr>
          <w:rFonts w:asciiTheme="majorHAnsi" w:hAnsiTheme="majorHAnsi" w:cs="Arial"/>
          <w:lang w:val="vi-VN"/>
        </w:rPr>
        <w:t xml:space="preserve">, </w:t>
      </w:r>
      <w:r w:rsidRPr="00C22330">
        <w:rPr>
          <w:rFonts w:asciiTheme="majorHAnsi" w:eastAsia="SimSun" w:hAnsiTheme="majorHAnsi" w:cs="SimSun"/>
          <w:lang w:val="vi-VN"/>
        </w:rPr>
        <w:t>甌駱</w:t>
      </w:r>
      <w:r w:rsidRPr="00C22330">
        <w:rPr>
          <w:rFonts w:asciiTheme="majorHAnsi" w:hAnsiTheme="majorHAnsi" w:cs="Arial"/>
          <w:lang w:val="vi-VN"/>
        </w:rPr>
        <w:t xml:space="preserve">, </w:t>
      </w:r>
      <w:r w:rsidRPr="00C22330">
        <w:rPr>
          <w:rFonts w:asciiTheme="majorHAnsi" w:eastAsia="SimSun" w:hAnsiTheme="majorHAnsi" w:cs="SimSun"/>
          <w:lang w:val="vi-VN"/>
        </w:rPr>
        <w:t>甌貉</w:t>
      </w:r>
      <w:r w:rsidRPr="00C22330">
        <w:rPr>
          <w:rFonts w:asciiTheme="majorHAnsi" w:hAnsiTheme="majorHAnsi" w:cs="Arial"/>
          <w:lang w:val="vi-VN"/>
        </w:rPr>
        <w:t>) được dựng lên, từ việc liên kết các bộ lạc </w:t>
      </w:r>
      <w:hyperlink r:id="rId2542" w:tooltip="Lạc Việt" w:history="1">
        <w:r w:rsidRPr="00C22330">
          <w:rPr>
            <w:rStyle w:val="Hyperlink"/>
            <w:rFonts w:asciiTheme="majorHAnsi" w:hAnsiTheme="majorHAnsi" w:cs="Arial"/>
            <w:color w:val="auto"/>
            <w:u w:val="none"/>
            <w:lang w:val="vi-VN"/>
          </w:rPr>
          <w:t>Lạc Việt</w:t>
        </w:r>
      </w:hyperlink>
      <w:r w:rsidRPr="00C22330">
        <w:rPr>
          <w:rFonts w:asciiTheme="majorHAnsi" w:hAnsiTheme="majorHAnsi" w:cs="Arial"/>
          <w:lang w:val="vi-VN"/>
        </w:rPr>
        <w:t> (Văn Lang) và </w:t>
      </w:r>
      <w:hyperlink r:id="rId2543" w:tooltip="Âu Việt" w:history="1">
        <w:r w:rsidRPr="00C22330">
          <w:rPr>
            <w:rStyle w:val="Hyperlink"/>
            <w:rFonts w:asciiTheme="majorHAnsi" w:hAnsiTheme="majorHAnsi" w:cs="Arial"/>
            <w:color w:val="auto"/>
            <w:u w:val="none"/>
            <w:lang w:val="vi-VN"/>
          </w:rPr>
          <w:t>Âu Việt</w:t>
        </w:r>
      </w:hyperlink>
      <w:r w:rsidRPr="00C22330">
        <w:rPr>
          <w:rFonts w:asciiTheme="majorHAnsi" w:hAnsiTheme="majorHAnsi" w:cs="Arial"/>
          <w:lang w:val="vi-VN"/>
        </w:rPr>
        <w:t>, dưới uy thế của </w:t>
      </w:r>
      <w:hyperlink r:id="rId2544" w:tooltip="An Dương Vương" w:history="1">
        <w:r w:rsidRPr="00C22330">
          <w:rPr>
            <w:rStyle w:val="Hyperlink"/>
            <w:rFonts w:asciiTheme="majorHAnsi" w:hAnsiTheme="majorHAnsi" w:cs="Arial"/>
            <w:color w:val="auto"/>
            <w:u w:val="none"/>
            <w:lang w:val="vi-VN"/>
          </w:rPr>
          <w:t>Thục Phán</w:t>
        </w:r>
      </w:hyperlink>
      <w:r w:rsidRPr="00C22330">
        <w:rPr>
          <w:rFonts w:asciiTheme="majorHAnsi" w:hAnsiTheme="majorHAnsi" w:cs="Arial"/>
          <w:lang w:val="vi-VN"/>
        </w:rPr>
        <w:t> – </w:t>
      </w:r>
      <w:hyperlink r:id="rId2545" w:tooltip="An Dương Vương" w:history="1">
        <w:r w:rsidRPr="00C22330">
          <w:rPr>
            <w:rStyle w:val="Hyperlink"/>
            <w:rFonts w:asciiTheme="majorHAnsi" w:hAnsiTheme="majorHAnsi" w:cs="Arial"/>
            <w:color w:val="auto"/>
            <w:u w:val="none"/>
            <w:lang w:val="vi-VN"/>
          </w:rPr>
          <w:t>An Dương Vương</w:t>
        </w:r>
      </w:hyperlink>
      <w:r w:rsidRPr="00C22330">
        <w:rPr>
          <w:rFonts w:asciiTheme="majorHAnsi" w:hAnsiTheme="majorHAnsi" w:cs="Arial"/>
          <w:lang w:val="vi-VN"/>
        </w:rPr>
        <w:t>. Âu Lạc có lãnh thổ bao gồm phần đất của </w:t>
      </w:r>
      <w:hyperlink r:id="rId2546" w:tooltip="Văn Lang" w:history="1">
        <w:r w:rsidRPr="00C22330">
          <w:rPr>
            <w:rStyle w:val="Hyperlink"/>
            <w:rFonts w:asciiTheme="majorHAnsi" w:hAnsiTheme="majorHAnsi" w:cs="Arial"/>
            <w:color w:val="auto"/>
            <w:u w:val="none"/>
            <w:lang w:val="vi-VN"/>
          </w:rPr>
          <w:t>Văn Lang</w:t>
        </w:r>
      </w:hyperlink>
      <w:r w:rsidRPr="00C22330">
        <w:rPr>
          <w:rFonts w:asciiTheme="majorHAnsi" w:hAnsiTheme="majorHAnsi" w:cs="Arial"/>
          <w:lang w:val="vi-VN"/>
        </w:rPr>
        <w:t> trước đây cộng thêm vùng núi </w:t>
      </w:r>
      <w:hyperlink r:id="rId2547" w:tooltip="Đông Bắc Việt Nam" w:history="1">
        <w:r w:rsidRPr="00C22330">
          <w:rPr>
            <w:rStyle w:val="Hyperlink"/>
            <w:rFonts w:asciiTheme="majorHAnsi" w:hAnsiTheme="majorHAnsi" w:cs="Arial"/>
            <w:color w:val="auto"/>
            <w:u w:val="none"/>
            <w:lang w:val="vi-VN"/>
          </w:rPr>
          <w:t>Đông Bắc Việt Nam</w:t>
        </w:r>
      </w:hyperlink>
      <w:r w:rsidRPr="00C22330">
        <w:rPr>
          <w:rFonts w:asciiTheme="majorHAnsi" w:hAnsiTheme="majorHAnsi" w:cs="Arial"/>
          <w:lang w:val="vi-VN"/>
        </w:rPr>
        <w:t> và 1 phần </w:t>
      </w:r>
      <w:hyperlink r:id="rId2548" w:tooltip="Hướng Tây Nam" w:history="1">
        <w:r w:rsidRPr="00C22330">
          <w:rPr>
            <w:rStyle w:val="Hyperlink"/>
            <w:rFonts w:asciiTheme="majorHAnsi" w:hAnsiTheme="majorHAnsi" w:cs="Arial"/>
            <w:color w:val="auto"/>
            <w:u w:val="none"/>
            <w:lang w:val="vi-VN"/>
          </w:rPr>
          <w:t>Tây Nam</w:t>
        </w:r>
      </w:hyperlink>
      <w:r w:rsidRPr="00C22330">
        <w:rPr>
          <w:rFonts w:asciiTheme="majorHAnsi" w:hAnsiTheme="majorHAnsi" w:cs="Arial"/>
          <w:lang w:val="vi-VN"/>
        </w:rPr>
        <w:t> </w:t>
      </w:r>
      <w:hyperlink r:id="rId2549" w:tooltip="Quảng Tây" w:history="1">
        <w:r w:rsidRPr="00C22330">
          <w:rPr>
            <w:rStyle w:val="Hyperlink"/>
            <w:rFonts w:asciiTheme="majorHAnsi" w:hAnsiTheme="majorHAnsi" w:cs="Arial"/>
            <w:color w:val="auto"/>
            <w:u w:val="none"/>
            <w:lang w:val="vi-VN"/>
          </w:rPr>
          <w:t>Quảng Tây</w:t>
        </w:r>
      </w:hyperlink>
      <w:r w:rsidRPr="00C22330">
        <w:rPr>
          <w:rFonts w:asciiTheme="majorHAnsi" w:hAnsiTheme="majorHAnsi" w:cs="Arial"/>
          <w:lang w:val="vi-VN"/>
        </w:rPr>
        <w:t> (</w:t>
      </w:r>
      <w:hyperlink r:id="rId2550" w:tooltip="Trung Quốc" w:history="1">
        <w:r w:rsidRPr="00C22330">
          <w:rPr>
            <w:rStyle w:val="Hyperlink"/>
            <w:rFonts w:asciiTheme="majorHAnsi" w:hAnsiTheme="majorHAnsi" w:cs="Arial"/>
            <w:color w:val="auto"/>
            <w:u w:val="none"/>
            <w:lang w:val="vi-VN"/>
          </w:rPr>
          <w:t>Trung Quốc</w:t>
        </w:r>
      </w:hyperlink>
      <w:r w:rsidRPr="00C22330">
        <w:rPr>
          <w:rFonts w:asciiTheme="majorHAnsi" w:hAnsiTheme="majorHAnsi" w:cs="Arial"/>
          <w:lang w:val="vi-VN"/>
        </w:rPr>
        <w:t>). Khoảng cuối </w:t>
      </w:r>
      <w:hyperlink r:id="rId2551" w:tooltip="Thế kỷ 3 TCN" w:history="1">
        <w:r w:rsidRPr="00C22330">
          <w:rPr>
            <w:rStyle w:val="Hyperlink"/>
            <w:rFonts w:asciiTheme="majorHAnsi" w:hAnsiTheme="majorHAnsi" w:cs="Arial"/>
            <w:color w:val="auto"/>
            <w:u w:val="none"/>
            <w:lang w:val="vi-VN"/>
          </w:rPr>
          <w:t>thế kỷ III TCN</w:t>
        </w:r>
      </w:hyperlink>
      <w:r w:rsidRPr="00C22330">
        <w:rPr>
          <w:rFonts w:asciiTheme="majorHAnsi" w:hAnsiTheme="majorHAnsi" w:cs="Arial"/>
          <w:lang w:val="vi-VN"/>
        </w:rPr>
        <w:t>, đầu </w:t>
      </w:r>
      <w:hyperlink r:id="rId2552" w:tooltip="Thế kỷ 2 TCN" w:history="1">
        <w:r w:rsidRPr="00C22330">
          <w:rPr>
            <w:rStyle w:val="Hyperlink"/>
            <w:rFonts w:asciiTheme="majorHAnsi" w:hAnsiTheme="majorHAnsi" w:cs="Arial"/>
            <w:color w:val="auto"/>
            <w:u w:val="none"/>
            <w:lang w:val="vi-VN"/>
          </w:rPr>
          <w:t>thế kỷ II TCN</w:t>
        </w:r>
      </w:hyperlink>
      <w:r w:rsidRPr="00C22330">
        <w:rPr>
          <w:rFonts w:asciiTheme="majorHAnsi" w:hAnsiTheme="majorHAnsi" w:cs="Arial"/>
          <w:lang w:val="vi-VN"/>
        </w:rPr>
        <w:t> (năm </w:t>
      </w:r>
      <w:hyperlink r:id="rId2553" w:tooltip="208 TCN" w:history="1">
        <w:r w:rsidRPr="00C22330">
          <w:rPr>
            <w:rStyle w:val="Hyperlink"/>
            <w:rFonts w:asciiTheme="majorHAnsi" w:hAnsiTheme="majorHAnsi" w:cs="Arial"/>
            <w:color w:val="auto"/>
            <w:u w:val="none"/>
            <w:lang w:val="vi-VN"/>
          </w:rPr>
          <w:t>208 TCN</w:t>
        </w:r>
      </w:hyperlink>
      <w:r w:rsidRPr="00C22330">
        <w:rPr>
          <w:rFonts w:asciiTheme="majorHAnsi" w:hAnsiTheme="majorHAnsi" w:cs="Arial"/>
          <w:lang w:val="vi-VN"/>
        </w:rPr>
        <w:t> hoặc </w:t>
      </w:r>
      <w:hyperlink r:id="rId2554" w:tooltip="179 TCN" w:history="1">
        <w:r w:rsidRPr="00C22330">
          <w:rPr>
            <w:rStyle w:val="Hyperlink"/>
            <w:rFonts w:asciiTheme="majorHAnsi" w:hAnsiTheme="majorHAnsi" w:cs="Arial"/>
            <w:color w:val="auto"/>
            <w:u w:val="none"/>
            <w:lang w:val="vi-VN"/>
          </w:rPr>
          <w:t>179 TCN</w:t>
        </w:r>
      </w:hyperlink>
      <w:r w:rsidRPr="00C22330">
        <w:rPr>
          <w:rFonts w:asciiTheme="majorHAnsi" w:hAnsiTheme="majorHAnsi" w:cs="Arial"/>
          <w:lang w:val="vi-VN"/>
        </w:rPr>
        <w:t>, </w:t>
      </w:r>
      <w:hyperlink r:id="rId2555" w:tooltip="Triệu Vũ Vương" w:history="1">
        <w:r w:rsidRPr="00C22330">
          <w:rPr>
            <w:rStyle w:val="Hyperlink"/>
            <w:rFonts w:asciiTheme="majorHAnsi" w:hAnsiTheme="majorHAnsi" w:cs="Arial"/>
            <w:color w:val="auto"/>
            <w:u w:val="none"/>
            <w:lang w:val="vi-VN"/>
          </w:rPr>
          <w:t>Triệu Đà</w:t>
        </w:r>
      </w:hyperlink>
      <w:r w:rsidRPr="00C22330">
        <w:rPr>
          <w:rFonts w:asciiTheme="majorHAnsi" w:hAnsiTheme="majorHAnsi" w:cs="Arial"/>
          <w:lang w:val="vi-VN"/>
        </w:rPr>
        <w:t> (Quận úy </w:t>
      </w:r>
      <w:hyperlink r:id="rId2556" w:tooltip="Nam Hải quận" w:history="1">
        <w:r w:rsidRPr="00C22330">
          <w:rPr>
            <w:rStyle w:val="Hyperlink"/>
            <w:rFonts w:asciiTheme="majorHAnsi" w:hAnsiTheme="majorHAnsi" w:cs="Arial"/>
            <w:color w:val="auto"/>
            <w:u w:val="none"/>
            <w:lang w:val="vi-VN"/>
          </w:rPr>
          <w:t>Nam Hải</w:t>
        </w:r>
      </w:hyperlink>
      <w:r w:rsidRPr="00C22330">
        <w:rPr>
          <w:rFonts w:asciiTheme="majorHAnsi" w:hAnsiTheme="majorHAnsi" w:cs="Arial"/>
          <w:lang w:val="vi-VN"/>
        </w:rPr>
        <w:t> – </w:t>
      </w:r>
      <w:hyperlink r:id="rId2557" w:tooltip="Nhà Tần" w:history="1">
        <w:r w:rsidRPr="00C22330">
          <w:rPr>
            <w:rStyle w:val="Hyperlink"/>
            <w:rFonts w:asciiTheme="majorHAnsi" w:hAnsiTheme="majorHAnsi" w:cs="Arial"/>
            <w:color w:val="auto"/>
            <w:u w:val="none"/>
            <w:lang w:val="vi-VN"/>
          </w:rPr>
          <w:t>nhà Tần</w:t>
        </w:r>
      </w:hyperlink>
      <w:r w:rsidRPr="00C22330">
        <w:rPr>
          <w:rFonts w:asciiTheme="majorHAnsi" w:hAnsiTheme="majorHAnsi" w:cs="Arial"/>
          <w:lang w:val="vi-VN"/>
        </w:rPr>
        <w:t>) tung quân đánh chiếm Âu Lạc. Cuộc kháng cự của An Dương Vương thất bại, nhà nước Âu Lạc bị xóa sổ.</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LĨNH NAM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lang w:val="vi-VN"/>
        </w:rPr>
      </w:pPr>
      <w:r w:rsidRPr="00C22330">
        <w:rPr>
          <w:rFonts w:asciiTheme="majorHAnsi" w:hAnsiTheme="majorHAnsi" w:cs="Arial"/>
          <w:lang w:val="vi-VN"/>
        </w:rPr>
        <w:t>Năm </w:t>
      </w:r>
      <w:hyperlink r:id="rId2558" w:tooltip="40" w:history="1">
        <w:r w:rsidRPr="00C22330">
          <w:rPr>
            <w:rStyle w:val="Hyperlink"/>
            <w:rFonts w:asciiTheme="majorHAnsi" w:hAnsiTheme="majorHAnsi" w:cs="Arial"/>
            <w:color w:val="auto"/>
            <w:u w:val="none"/>
            <w:lang w:val="vi-VN"/>
          </w:rPr>
          <w:t>40</w:t>
        </w:r>
      </w:hyperlink>
      <w:r w:rsidRPr="00C22330">
        <w:rPr>
          <w:rFonts w:asciiTheme="majorHAnsi" w:hAnsiTheme="majorHAnsi" w:cs="Arial"/>
          <w:lang w:val="vi-VN"/>
        </w:rPr>
        <w:t>, </w:t>
      </w:r>
      <w:hyperlink r:id="rId2559" w:tooltip="Hai Bà Trưng" w:history="1">
        <w:r w:rsidRPr="00C22330">
          <w:rPr>
            <w:rStyle w:val="Hyperlink"/>
            <w:rFonts w:asciiTheme="majorHAnsi" w:hAnsiTheme="majorHAnsi" w:cs="Arial"/>
            <w:color w:val="auto"/>
            <w:u w:val="none"/>
            <w:lang w:val="vi-VN"/>
          </w:rPr>
          <w:t>Hai Bà Trưng</w:t>
        </w:r>
      </w:hyperlink>
      <w:r w:rsidRPr="00C22330">
        <w:rPr>
          <w:rFonts w:asciiTheme="majorHAnsi" w:hAnsiTheme="majorHAnsi" w:cs="Arial"/>
          <w:lang w:val="vi-VN"/>
        </w:rPr>
        <w:t> đã khởi nghĩa chống lại sự cai trị của </w:t>
      </w:r>
      <w:hyperlink r:id="rId2560" w:tooltip="Nhà Hán" w:history="1">
        <w:r w:rsidRPr="00C22330">
          <w:rPr>
            <w:rStyle w:val="Hyperlink"/>
            <w:rFonts w:asciiTheme="majorHAnsi" w:hAnsiTheme="majorHAnsi" w:cs="Arial"/>
            <w:color w:val="auto"/>
            <w:u w:val="none"/>
            <w:lang w:val="vi-VN"/>
          </w:rPr>
          <w:t>nhà Hán</w:t>
        </w:r>
      </w:hyperlink>
      <w:r w:rsidRPr="00C22330">
        <w:rPr>
          <w:rFonts w:asciiTheme="majorHAnsi" w:hAnsiTheme="majorHAnsi" w:cs="Arial"/>
          <w:lang w:val="vi-VN"/>
        </w:rPr>
        <w:t>. Sử cũ ghi chép hai bà đã lấy được 65 thành trì của nhà Hán tại các quận </w:t>
      </w:r>
      <w:hyperlink r:id="rId2561" w:tooltip="Nhật Nam" w:history="1">
        <w:r w:rsidRPr="00C22330">
          <w:rPr>
            <w:rStyle w:val="Hyperlink"/>
            <w:rFonts w:asciiTheme="majorHAnsi" w:hAnsiTheme="majorHAnsi" w:cs="Arial"/>
            <w:color w:val="auto"/>
            <w:u w:val="none"/>
            <w:lang w:val="vi-VN"/>
          </w:rPr>
          <w:t>Nhật Nam</w:t>
        </w:r>
      </w:hyperlink>
      <w:r w:rsidRPr="00C22330">
        <w:rPr>
          <w:rFonts w:asciiTheme="majorHAnsi" w:hAnsiTheme="majorHAnsi" w:cs="Arial"/>
          <w:lang w:val="vi-VN"/>
        </w:rPr>
        <w:t>, </w:t>
      </w:r>
      <w:hyperlink r:id="rId2562" w:tooltip="Cửu Chân" w:history="1">
        <w:r w:rsidRPr="00C22330">
          <w:rPr>
            <w:rStyle w:val="Hyperlink"/>
            <w:rFonts w:asciiTheme="majorHAnsi" w:hAnsiTheme="majorHAnsi" w:cs="Arial"/>
            <w:color w:val="auto"/>
            <w:u w:val="none"/>
            <w:lang w:val="vi-VN"/>
          </w:rPr>
          <w:t>Cửu Chân</w:t>
        </w:r>
      </w:hyperlink>
      <w:r w:rsidRPr="00C22330">
        <w:rPr>
          <w:rFonts w:asciiTheme="majorHAnsi" w:hAnsiTheme="majorHAnsi" w:cs="Arial"/>
          <w:lang w:val="vi-VN"/>
        </w:rPr>
        <w:t>, </w:t>
      </w:r>
      <w:hyperlink r:id="rId2563" w:tooltip="Giao Chỉ" w:history="1">
        <w:r w:rsidRPr="00C22330">
          <w:rPr>
            <w:rStyle w:val="Hyperlink"/>
            <w:rFonts w:asciiTheme="majorHAnsi" w:hAnsiTheme="majorHAnsi" w:cs="Arial"/>
            <w:color w:val="auto"/>
            <w:u w:val="none"/>
            <w:lang w:val="vi-VN"/>
          </w:rPr>
          <w:t>Giao Chỉ</w:t>
        </w:r>
      </w:hyperlink>
      <w:r w:rsidRPr="00C22330">
        <w:rPr>
          <w:rFonts w:asciiTheme="majorHAnsi" w:hAnsiTheme="majorHAnsi" w:cs="Arial"/>
          <w:lang w:val="vi-VN"/>
        </w:rPr>
        <w:t>, </w:t>
      </w:r>
      <w:hyperlink r:id="rId2564" w:tooltip="Hợp Phố" w:history="1">
        <w:r w:rsidRPr="00C22330">
          <w:rPr>
            <w:rStyle w:val="Hyperlink"/>
            <w:rFonts w:asciiTheme="majorHAnsi" w:hAnsiTheme="majorHAnsi" w:cs="Arial"/>
            <w:color w:val="auto"/>
            <w:u w:val="none"/>
            <w:lang w:val="vi-VN"/>
          </w:rPr>
          <w:t>Hợp Phố</w:t>
        </w:r>
      </w:hyperlink>
      <w:r w:rsidRPr="00C22330">
        <w:rPr>
          <w:rFonts w:asciiTheme="majorHAnsi" w:hAnsiTheme="majorHAnsi" w:cs="Arial"/>
          <w:lang w:val="vi-VN"/>
        </w:rPr>
        <w:t>, </w:t>
      </w:r>
      <w:hyperlink r:id="rId2565" w:tooltip="Nam Hải quận" w:history="1">
        <w:r w:rsidRPr="00C22330">
          <w:rPr>
            <w:rStyle w:val="Hyperlink"/>
            <w:rFonts w:asciiTheme="majorHAnsi" w:hAnsiTheme="majorHAnsi" w:cs="Arial"/>
            <w:color w:val="auto"/>
            <w:u w:val="none"/>
            <w:lang w:val="vi-VN"/>
          </w:rPr>
          <w:t>Nam Hải</w:t>
        </w:r>
      </w:hyperlink>
      <w:r w:rsidRPr="00C22330">
        <w:rPr>
          <w:rFonts w:asciiTheme="majorHAnsi" w:hAnsiTheme="majorHAnsi" w:cs="Arial"/>
          <w:lang w:val="vi-VN"/>
        </w:rPr>
        <w:t>,... Hai bà xưng vương, với câu </w:t>
      </w:r>
      <w:hyperlink r:id="rId2566" w:tooltip="Hịch" w:history="1">
        <w:r w:rsidRPr="00C22330">
          <w:rPr>
            <w:rStyle w:val="Hyperlink"/>
            <w:rFonts w:asciiTheme="majorHAnsi" w:hAnsiTheme="majorHAnsi" w:cs="Arial"/>
            <w:color w:val="auto"/>
            <w:u w:val="none"/>
            <w:lang w:val="vi-VN"/>
          </w:rPr>
          <w:t>hịch</w:t>
        </w:r>
      </w:hyperlink>
      <w:r w:rsidRPr="00C22330">
        <w:rPr>
          <w:rFonts w:asciiTheme="majorHAnsi" w:hAnsiTheme="majorHAnsi" w:cs="Arial"/>
          <w:lang w:val="vi-VN"/>
        </w:rPr>
        <w:t> </w:t>
      </w:r>
      <w:r w:rsidRPr="00C22330">
        <w:rPr>
          <w:rFonts w:asciiTheme="majorHAnsi" w:hAnsiTheme="majorHAnsi" w:cs="Arial"/>
          <w:i/>
          <w:iCs/>
          <w:lang w:val="vi-VN"/>
        </w:rPr>
        <w:t>nối lại nghiệp xưa vua Hùng</w:t>
      </w:r>
      <w:r w:rsidRPr="00C22330">
        <w:rPr>
          <w:rFonts w:asciiTheme="majorHAnsi" w:hAnsiTheme="majorHAnsi" w:cs="Arial"/>
          <w:lang w:val="vi-VN"/>
        </w:rPr>
        <w:t>, lập tên nước là </w:t>
      </w:r>
      <w:hyperlink r:id="rId2567" w:tooltip="Lĩnh Nam" w:history="1">
        <w:r w:rsidRPr="00C22330">
          <w:rPr>
            <w:rStyle w:val="Hyperlink"/>
            <w:rFonts w:asciiTheme="majorHAnsi" w:hAnsiTheme="majorHAnsi" w:cs="Arial"/>
            <w:b/>
            <w:bCs/>
            <w:color w:val="auto"/>
            <w:u w:val="none"/>
            <w:lang w:val="vi-VN"/>
          </w:rPr>
          <w:t>Lĩnh Nam</w:t>
        </w:r>
      </w:hyperlink>
      <w:r w:rsidRPr="00C22330">
        <w:rPr>
          <w:rFonts w:asciiTheme="majorHAnsi" w:hAnsiTheme="majorHAnsi" w:cs="Arial"/>
          <w:lang w:val="vi-VN"/>
        </w:rPr>
        <w:t> (</w:t>
      </w:r>
      <w:r w:rsidRPr="00C22330">
        <w:rPr>
          <w:rFonts w:asciiTheme="majorHAnsi" w:eastAsia="SimSun" w:hAnsiTheme="majorHAnsi" w:cs="SimSun"/>
          <w:lang w:val="vi-VN"/>
        </w:rPr>
        <w:t>嶺南</w:t>
      </w:r>
      <w:r w:rsidRPr="00C22330">
        <w:rPr>
          <w:rFonts w:asciiTheme="majorHAnsi" w:hAnsiTheme="majorHAnsi" w:cs="Arial"/>
          <w:lang w:val="vi-VN"/>
        </w:rPr>
        <w:t xml:space="preserve">), </w:t>
      </w:r>
      <w:r w:rsidRPr="00C22330">
        <w:rPr>
          <w:rFonts w:asciiTheme="majorHAnsi" w:hAnsiTheme="majorHAnsi" w:cs="Arial"/>
          <w:lang w:val="vi-VN"/>
        </w:rPr>
        <w:lastRenderedPageBreak/>
        <w:t>đóng đô tại </w:t>
      </w:r>
      <w:hyperlink r:id="rId2568" w:tooltip="Mê Linh" w:history="1">
        <w:r w:rsidRPr="00C22330">
          <w:rPr>
            <w:rStyle w:val="Hyperlink"/>
            <w:rFonts w:asciiTheme="majorHAnsi" w:hAnsiTheme="majorHAnsi" w:cs="Arial"/>
            <w:color w:val="auto"/>
            <w:u w:val="none"/>
            <w:lang w:val="vi-VN"/>
          </w:rPr>
          <w:t>Mê Linh</w:t>
        </w:r>
      </w:hyperlink>
      <w:r w:rsidRPr="00C22330">
        <w:rPr>
          <w:rFonts w:asciiTheme="majorHAnsi" w:hAnsiTheme="majorHAnsi" w:cs="Arial"/>
          <w:lang w:val="vi-VN"/>
        </w:rPr>
        <w:t>, ngày nay thuộc huyện </w:t>
      </w:r>
      <w:hyperlink r:id="rId2569" w:tooltip="Mê Linh" w:history="1">
        <w:r w:rsidRPr="00C22330">
          <w:rPr>
            <w:rStyle w:val="Hyperlink"/>
            <w:rFonts w:asciiTheme="majorHAnsi" w:hAnsiTheme="majorHAnsi" w:cs="Arial"/>
            <w:color w:val="auto"/>
            <w:u w:val="none"/>
            <w:lang w:val="vi-VN"/>
          </w:rPr>
          <w:t>Mê Linh</w:t>
        </w:r>
      </w:hyperlink>
      <w:r w:rsidRPr="00C22330">
        <w:rPr>
          <w:rFonts w:asciiTheme="majorHAnsi" w:hAnsiTheme="majorHAnsi" w:cs="Arial"/>
          <w:lang w:val="vi-VN"/>
        </w:rPr>
        <w:t>, </w:t>
      </w:r>
      <w:hyperlink r:id="rId2570" w:tooltip="Hà Nội" w:history="1">
        <w:r w:rsidRPr="00C22330">
          <w:rPr>
            <w:rStyle w:val="Hyperlink"/>
            <w:rFonts w:asciiTheme="majorHAnsi" w:hAnsiTheme="majorHAnsi" w:cs="Arial"/>
            <w:color w:val="auto"/>
            <w:u w:val="none"/>
            <w:lang w:val="vi-VN"/>
          </w:rPr>
          <w:t>Hà Nội</w:t>
        </w:r>
      </w:hyperlink>
      <w:r w:rsidRPr="00C22330">
        <w:rPr>
          <w:rFonts w:asciiTheme="majorHAnsi" w:hAnsiTheme="majorHAnsi" w:cs="Arial"/>
          <w:lang w:val="vi-VN"/>
        </w:rPr>
        <w:t>. Trưng Trắc được bầu làm vua (Đế) của Lĩnh Nam, Trưng Nhị được bầu làm vương của </w:t>
      </w:r>
      <w:hyperlink r:id="rId2571" w:tooltip="Giao Chỉ" w:history="1">
        <w:r w:rsidRPr="00C22330">
          <w:rPr>
            <w:rStyle w:val="Hyperlink"/>
            <w:rFonts w:asciiTheme="majorHAnsi" w:hAnsiTheme="majorHAnsi" w:cs="Arial"/>
            <w:color w:val="auto"/>
            <w:u w:val="none"/>
            <w:lang w:val="vi-VN"/>
          </w:rPr>
          <w:t>Giao Chỉ</w:t>
        </w:r>
      </w:hyperlink>
      <w:r w:rsidRPr="00C22330">
        <w:rPr>
          <w:rFonts w:asciiTheme="majorHAnsi" w:hAnsiTheme="majorHAnsi" w:cs="Arial"/>
          <w:lang w:val="vi-VN"/>
        </w:rPr>
        <w:t>, 6 quận của Lĩnh Nam là: Nhật Nam, Cửu Chân, Giao Chỉ, Tượng Quận, Nam Hải và Quế Lâm mỗi quận có 1 vương gia. Năm </w:t>
      </w:r>
      <w:hyperlink r:id="rId2572" w:tooltip="43" w:history="1">
        <w:r w:rsidRPr="00C22330">
          <w:rPr>
            <w:rStyle w:val="Hyperlink"/>
            <w:rFonts w:asciiTheme="majorHAnsi" w:hAnsiTheme="majorHAnsi" w:cs="Arial"/>
            <w:color w:val="auto"/>
            <w:u w:val="none"/>
            <w:lang w:val="vi-VN"/>
          </w:rPr>
          <w:t>43</w:t>
        </w:r>
      </w:hyperlink>
      <w:r w:rsidRPr="00C22330">
        <w:rPr>
          <w:rFonts w:asciiTheme="majorHAnsi" w:hAnsiTheme="majorHAnsi" w:cs="Arial"/>
          <w:lang w:val="vi-VN"/>
        </w:rPr>
        <w:t>, khởi nghĩa Hai Bà Trưng bị đàn áp, bắt đầu thời kỳ </w:t>
      </w:r>
      <w:hyperlink r:id="rId2573" w:tooltip="Thời kỳ Bắc thuộc lần thứ hai" w:history="1">
        <w:r w:rsidRPr="00C22330">
          <w:rPr>
            <w:rStyle w:val="Hyperlink"/>
            <w:rFonts w:asciiTheme="majorHAnsi" w:hAnsiTheme="majorHAnsi" w:cs="Arial"/>
            <w:color w:val="auto"/>
            <w:u w:val="none"/>
            <w:lang w:val="vi-VN"/>
          </w:rPr>
          <w:t>Bắc thuộc lần II</w:t>
        </w:r>
      </w:hyperlink>
      <w:r w:rsidRPr="00C22330">
        <w:rPr>
          <w:rFonts w:asciiTheme="majorHAnsi" w:hAnsiTheme="majorHAnsi" w:cs="Arial"/>
          <w:lang w:val="vi-VN"/>
        </w:rPr>
        <w:t>.</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VẠN XUÂN </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lang w:val="vi-VN"/>
        </w:rPr>
      </w:pPr>
      <w:hyperlink r:id="rId2574" w:tooltip="Vạn Xuân" w:history="1">
        <w:r w:rsidR="00DC5882" w:rsidRPr="00C22330">
          <w:rPr>
            <w:rStyle w:val="Hyperlink"/>
            <w:rFonts w:asciiTheme="majorHAnsi" w:hAnsiTheme="majorHAnsi" w:cs="Arial"/>
            <w:b/>
            <w:bCs/>
            <w:color w:val="auto"/>
            <w:u w:val="none"/>
            <w:lang w:val="vi-VN"/>
          </w:rPr>
          <w:t>Vạn Xuân</w:t>
        </w:r>
      </w:hyperlink>
      <w:r w:rsidR="00DC5882" w:rsidRPr="00C22330">
        <w:rPr>
          <w:rFonts w:asciiTheme="majorHAnsi" w:hAnsiTheme="majorHAnsi" w:cs="Arial"/>
          <w:lang w:val="vi-VN"/>
        </w:rPr>
        <w:t> (</w:t>
      </w:r>
      <w:r w:rsidR="00DC5882" w:rsidRPr="00C22330">
        <w:rPr>
          <w:rFonts w:asciiTheme="majorHAnsi" w:eastAsia="SimSun" w:hAnsiTheme="majorHAnsi" w:cs="SimSun"/>
          <w:lang w:val="vi-VN"/>
        </w:rPr>
        <w:t>萬春</w:t>
      </w:r>
      <w:r w:rsidR="00DC5882" w:rsidRPr="00C22330">
        <w:rPr>
          <w:rFonts w:asciiTheme="majorHAnsi" w:hAnsiTheme="majorHAnsi" w:cs="Arial"/>
          <w:lang w:val="vi-VN"/>
        </w:rPr>
        <w:t>) là quốc hiệu của Việt Nam trong một thời kỳ độc lập ngắn ngủi khỏi triều đình trung ương </w:t>
      </w:r>
      <w:hyperlink r:id="rId2575" w:tooltip="Tên gọi Trung Quốc" w:history="1">
        <w:r w:rsidR="00DC5882" w:rsidRPr="00C22330">
          <w:rPr>
            <w:rStyle w:val="Hyperlink"/>
            <w:rFonts w:asciiTheme="majorHAnsi" w:hAnsiTheme="majorHAnsi" w:cs="Arial"/>
            <w:color w:val="auto"/>
            <w:u w:val="none"/>
            <w:lang w:val="vi-VN"/>
          </w:rPr>
          <w:t>Trung Hoa</w:t>
        </w:r>
      </w:hyperlink>
      <w:r w:rsidR="00DC5882" w:rsidRPr="00C22330">
        <w:rPr>
          <w:rFonts w:asciiTheme="majorHAnsi" w:hAnsiTheme="majorHAnsi" w:cs="Arial"/>
          <w:lang w:val="vi-VN"/>
        </w:rPr>
        <w:t> của </w:t>
      </w:r>
      <w:hyperlink r:id="rId2576" w:tooltip="Nhà Tiền Lý" w:history="1">
        <w:r w:rsidR="00DC5882" w:rsidRPr="00C22330">
          <w:rPr>
            <w:rStyle w:val="Hyperlink"/>
            <w:rFonts w:asciiTheme="majorHAnsi" w:hAnsiTheme="majorHAnsi" w:cs="Arial"/>
            <w:color w:val="auto"/>
            <w:u w:val="none"/>
            <w:lang w:val="vi-VN"/>
          </w:rPr>
          <w:t>nhà Tiền Lý</w:t>
        </w:r>
      </w:hyperlink>
      <w:r w:rsidR="00DC5882" w:rsidRPr="00C22330">
        <w:rPr>
          <w:rFonts w:asciiTheme="majorHAnsi" w:hAnsiTheme="majorHAnsi" w:cs="Arial"/>
          <w:lang w:val="vi-VN"/>
        </w:rPr>
        <w:t> dưới sự lãnh đạo của </w:t>
      </w:r>
      <w:hyperlink r:id="rId2577" w:tooltip="Lý Nam Đế" w:history="1">
        <w:r w:rsidR="00DC5882" w:rsidRPr="00C22330">
          <w:rPr>
            <w:rStyle w:val="Hyperlink"/>
            <w:rFonts w:asciiTheme="majorHAnsi" w:hAnsiTheme="majorHAnsi" w:cs="Arial"/>
            <w:color w:val="auto"/>
            <w:u w:val="none"/>
            <w:lang w:val="vi-VN"/>
          </w:rPr>
          <w:t>Lý Nam Đế</w:t>
        </w:r>
      </w:hyperlink>
      <w:r w:rsidR="00DC5882" w:rsidRPr="00C22330">
        <w:rPr>
          <w:rFonts w:asciiTheme="majorHAnsi" w:hAnsiTheme="majorHAnsi" w:cs="Arial"/>
          <w:lang w:val="vi-VN"/>
        </w:rPr>
        <w:t>. Quốc hiệu này tồn tại từ năm </w:t>
      </w:r>
      <w:hyperlink r:id="rId2578" w:tooltip="544" w:history="1">
        <w:r w:rsidR="00DC5882" w:rsidRPr="00C22330">
          <w:rPr>
            <w:rStyle w:val="Hyperlink"/>
            <w:rFonts w:asciiTheme="majorHAnsi" w:hAnsiTheme="majorHAnsi" w:cs="Arial"/>
            <w:color w:val="auto"/>
            <w:u w:val="none"/>
            <w:lang w:val="vi-VN"/>
          </w:rPr>
          <w:t>544</w:t>
        </w:r>
      </w:hyperlink>
      <w:r w:rsidR="00DC5882" w:rsidRPr="00C22330">
        <w:rPr>
          <w:rFonts w:asciiTheme="majorHAnsi" w:hAnsiTheme="majorHAnsi" w:cs="Arial"/>
          <w:lang w:val="vi-VN"/>
        </w:rPr>
        <w:t> đến năm </w:t>
      </w:r>
      <w:hyperlink r:id="rId2579" w:tooltip="602" w:history="1">
        <w:r w:rsidR="00DC5882" w:rsidRPr="00C22330">
          <w:rPr>
            <w:rStyle w:val="Hyperlink"/>
            <w:rFonts w:asciiTheme="majorHAnsi" w:hAnsiTheme="majorHAnsi" w:cs="Arial"/>
            <w:color w:val="auto"/>
            <w:u w:val="none"/>
            <w:lang w:val="vi-VN"/>
          </w:rPr>
          <w:t>602</w:t>
        </w:r>
      </w:hyperlink>
      <w:r w:rsidR="00DC5882" w:rsidRPr="00C22330">
        <w:rPr>
          <w:rFonts w:asciiTheme="majorHAnsi" w:hAnsiTheme="majorHAnsi" w:cs="Arial"/>
          <w:lang w:val="vi-VN"/>
        </w:rPr>
        <w:t> thì bị </w:t>
      </w:r>
      <w:hyperlink r:id="rId2580" w:tooltip="Nhà Tùy" w:history="1">
        <w:r w:rsidR="00DC5882" w:rsidRPr="00C22330">
          <w:rPr>
            <w:rStyle w:val="Hyperlink"/>
            <w:rFonts w:asciiTheme="majorHAnsi" w:hAnsiTheme="majorHAnsi" w:cs="Arial"/>
            <w:color w:val="auto"/>
            <w:u w:val="none"/>
            <w:lang w:val="vi-VN"/>
          </w:rPr>
          <w:t>nhà Tùy</w:t>
        </w:r>
      </w:hyperlink>
      <w:r w:rsidR="00DC5882" w:rsidRPr="00C22330">
        <w:rPr>
          <w:rFonts w:asciiTheme="majorHAnsi" w:hAnsiTheme="majorHAnsi" w:cs="Arial"/>
          <w:lang w:val="vi-VN"/>
        </w:rPr>
        <w:t> tiêu diệt.</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ĐẠI CỔ VIỆT </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lang w:val="vi-VN"/>
        </w:rPr>
      </w:pPr>
      <w:hyperlink r:id="rId2581" w:tooltip="Đại Cổ Việt (trang chưa được viết)" w:history="1">
        <w:r w:rsidR="00DC5882" w:rsidRPr="00C22330">
          <w:rPr>
            <w:rStyle w:val="Hyperlink"/>
            <w:rFonts w:asciiTheme="majorHAnsi" w:hAnsiTheme="majorHAnsi" w:cs="Arial"/>
            <w:b/>
            <w:bCs/>
            <w:color w:val="auto"/>
            <w:u w:val="none"/>
            <w:lang w:val="vi-VN"/>
          </w:rPr>
          <w:t>Đại Cổ Việt</w:t>
        </w:r>
      </w:hyperlink>
      <w:r w:rsidR="00DC5882" w:rsidRPr="00C22330">
        <w:rPr>
          <w:rFonts w:asciiTheme="majorHAnsi" w:hAnsiTheme="majorHAnsi" w:cs="Arial"/>
          <w:lang w:val="vi-VN"/>
        </w:rPr>
        <w:t> (</w:t>
      </w:r>
      <w:r w:rsidR="00DC5882" w:rsidRPr="00C22330">
        <w:rPr>
          <w:rFonts w:asciiTheme="majorHAnsi" w:eastAsia="SimSun" w:hAnsiTheme="majorHAnsi" w:cs="SimSun"/>
          <w:lang w:val="vi-VN"/>
        </w:rPr>
        <w:t>大瞿越</w:t>
      </w:r>
      <w:r w:rsidR="00DC5882" w:rsidRPr="00C22330">
        <w:rPr>
          <w:rFonts w:asciiTheme="majorHAnsi" w:hAnsiTheme="majorHAnsi" w:cs="Arial"/>
          <w:lang w:val="vi-VN"/>
        </w:rPr>
        <w:t>) là quốc hiệu của Việt Nam từ thời </w:t>
      </w:r>
      <w:hyperlink r:id="rId2582" w:tooltip="Nhà Đinh" w:history="1">
        <w:r w:rsidR="00DC5882" w:rsidRPr="00C22330">
          <w:rPr>
            <w:rStyle w:val="Hyperlink"/>
            <w:rFonts w:asciiTheme="majorHAnsi" w:hAnsiTheme="majorHAnsi" w:cs="Arial"/>
            <w:color w:val="auto"/>
            <w:u w:val="none"/>
            <w:lang w:val="vi-VN"/>
          </w:rPr>
          <w:t>nhà Đinh</w:t>
        </w:r>
      </w:hyperlink>
      <w:r w:rsidR="00DC5882" w:rsidRPr="00C22330">
        <w:rPr>
          <w:rFonts w:asciiTheme="majorHAnsi" w:hAnsiTheme="majorHAnsi" w:cs="Arial"/>
          <w:lang w:val="vi-VN"/>
        </w:rPr>
        <w:t> đến đầu thời </w:t>
      </w:r>
      <w:hyperlink r:id="rId2583" w:tooltip="Nhà Lý" w:history="1">
        <w:r w:rsidR="00DC5882" w:rsidRPr="00C22330">
          <w:rPr>
            <w:rStyle w:val="Hyperlink"/>
            <w:rFonts w:asciiTheme="majorHAnsi" w:hAnsiTheme="majorHAnsi" w:cs="Arial"/>
            <w:color w:val="auto"/>
            <w:u w:val="none"/>
            <w:lang w:val="vi-VN"/>
          </w:rPr>
          <w:t>nhà Lý</w:t>
        </w:r>
      </w:hyperlink>
      <w:r w:rsidR="00DC5882" w:rsidRPr="00C22330">
        <w:rPr>
          <w:rFonts w:asciiTheme="majorHAnsi" w:hAnsiTheme="majorHAnsi" w:cs="Arial"/>
          <w:lang w:val="vi-VN"/>
        </w:rPr>
        <w:t>, do </w:t>
      </w:r>
      <w:hyperlink r:id="rId2584" w:tooltip="Đinh Tiên Hoàng" w:history="1">
        <w:r w:rsidR="00DC5882" w:rsidRPr="00C22330">
          <w:rPr>
            <w:rStyle w:val="Hyperlink"/>
            <w:rFonts w:asciiTheme="majorHAnsi" w:hAnsiTheme="majorHAnsi" w:cs="Arial"/>
            <w:color w:val="auto"/>
            <w:u w:val="none"/>
            <w:lang w:val="vi-VN"/>
          </w:rPr>
          <w:t>Đinh Tiên Hoàng</w:t>
        </w:r>
      </w:hyperlink>
      <w:r w:rsidR="00DC5882" w:rsidRPr="00C22330">
        <w:rPr>
          <w:rFonts w:asciiTheme="majorHAnsi" w:hAnsiTheme="majorHAnsi" w:cs="Arial"/>
          <w:lang w:val="vi-VN"/>
        </w:rPr>
        <w:t> thiết đặt năm </w:t>
      </w:r>
      <w:hyperlink r:id="rId2585" w:tooltip="968" w:history="1">
        <w:r w:rsidR="00DC5882" w:rsidRPr="00C22330">
          <w:rPr>
            <w:rStyle w:val="Hyperlink"/>
            <w:rFonts w:asciiTheme="majorHAnsi" w:hAnsiTheme="majorHAnsi" w:cs="Arial"/>
            <w:color w:val="auto"/>
            <w:u w:val="none"/>
            <w:lang w:val="vi-VN"/>
          </w:rPr>
          <w:t>968</w:t>
        </w:r>
      </w:hyperlink>
      <w:r w:rsidR="00DC5882" w:rsidRPr="00C22330">
        <w:rPr>
          <w:rFonts w:asciiTheme="majorHAnsi" w:hAnsiTheme="majorHAnsi" w:cs="Arial"/>
          <w:lang w:val="vi-VN"/>
        </w:rPr>
        <w:t>. Quốc hiệu này tồn tại 87 năm cho đến năm </w:t>
      </w:r>
      <w:hyperlink r:id="rId2586" w:tooltip="1054" w:history="1">
        <w:r w:rsidR="00DC5882" w:rsidRPr="00C22330">
          <w:rPr>
            <w:rStyle w:val="Hyperlink"/>
            <w:rFonts w:asciiTheme="majorHAnsi" w:hAnsiTheme="majorHAnsi" w:cs="Arial"/>
            <w:color w:val="auto"/>
            <w:u w:val="none"/>
            <w:lang w:val="vi-VN"/>
          </w:rPr>
          <w:t>1054</w:t>
        </w:r>
      </w:hyperlink>
      <w:r w:rsidR="00DC5882" w:rsidRPr="00C22330">
        <w:rPr>
          <w:rFonts w:asciiTheme="majorHAnsi" w:hAnsiTheme="majorHAnsi" w:cs="Arial"/>
          <w:lang w:val="vi-VN"/>
        </w:rPr>
        <w:t>, đời vua </w:t>
      </w:r>
      <w:hyperlink r:id="rId2587" w:tooltip="Lý Thánh Tông" w:history="1">
        <w:r w:rsidR="00DC5882" w:rsidRPr="00C22330">
          <w:rPr>
            <w:rStyle w:val="Hyperlink"/>
            <w:rFonts w:asciiTheme="majorHAnsi" w:hAnsiTheme="majorHAnsi" w:cs="Arial"/>
            <w:color w:val="auto"/>
            <w:u w:val="none"/>
            <w:lang w:val="vi-VN"/>
          </w:rPr>
          <w:t>Lý Thánh Tông</w:t>
        </w:r>
      </w:hyperlink>
      <w:r w:rsidR="00DC5882" w:rsidRPr="00C22330">
        <w:rPr>
          <w:rFonts w:asciiTheme="majorHAnsi" w:hAnsiTheme="majorHAnsi" w:cs="Arial"/>
          <w:lang w:val="vi-VN"/>
        </w:rPr>
        <w:t> thì đổi sang quốc hiệu khác.</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ĐẠI VIỆT </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lang w:val="vi-VN"/>
        </w:rPr>
      </w:pPr>
      <w:hyperlink r:id="rId2588" w:tooltip="Đại Việt" w:history="1">
        <w:r w:rsidR="00DC5882" w:rsidRPr="00C22330">
          <w:rPr>
            <w:rStyle w:val="Hyperlink"/>
            <w:rFonts w:asciiTheme="majorHAnsi" w:hAnsiTheme="majorHAnsi" w:cs="Arial"/>
            <w:b/>
            <w:bCs/>
            <w:color w:val="auto"/>
            <w:u w:val="none"/>
            <w:lang w:val="vi-VN"/>
          </w:rPr>
          <w:t>Đại Việt</w:t>
        </w:r>
      </w:hyperlink>
      <w:r w:rsidR="00DC5882" w:rsidRPr="00C22330">
        <w:rPr>
          <w:rFonts w:asciiTheme="majorHAnsi" w:hAnsiTheme="majorHAnsi" w:cs="Arial"/>
          <w:lang w:val="vi-VN"/>
        </w:rPr>
        <w:t> (</w:t>
      </w:r>
      <w:r w:rsidR="00DC5882" w:rsidRPr="00C22330">
        <w:rPr>
          <w:rFonts w:asciiTheme="majorHAnsi" w:eastAsia="SimSun" w:hAnsiTheme="majorHAnsi" w:cs="SimSun"/>
          <w:lang w:val="vi-VN"/>
        </w:rPr>
        <w:t>大越</w:t>
      </w:r>
      <w:r w:rsidR="00DC5882" w:rsidRPr="00C22330">
        <w:rPr>
          <w:rFonts w:asciiTheme="majorHAnsi" w:hAnsiTheme="majorHAnsi" w:cs="Arial"/>
          <w:lang w:val="vi-VN"/>
        </w:rPr>
        <w:t>) là quốc hiệu của Việt Nam từ thời </w:t>
      </w:r>
      <w:hyperlink r:id="rId2589" w:tooltip="Nhà Lý" w:history="1">
        <w:r w:rsidR="00DC5882" w:rsidRPr="00C22330">
          <w:rPr>
            <w:rStyle w:val="Hyperlink"/>
            <w:rFonts w:asciiTheme="majorHAnsi" w:hAnsiTheme="majorHAnsi" w:cs="Arial"/>
            <w:color w:val="auto"/>
            <w:u w:val="none"/>
            <w:lang w:val="vi-VN"/>
          </w:rPr>
          <w:t>nhà Lý</w:t>
        </w:r>
      </w:hyperlink>
      <w:r w:rsidR="00DC5882" w:rsidRPr="00C22330">
        <w:rPr>
          <w:rFonts w:asciiTheme="majorHAnsi" w:hAnsiTheme="majorHAnsi" w:cs="Arial"/>
          <w:lang w:val="vi-VN"/>
        </w:rPr>
        <w:t>, bắt đầu từ năm </w:t>
      </w:r>
      <w:hyperlink r:id="rId2590" w:tooltip="1054" w:history="1">
        <w:r w:rsidR="00DC5882" w:rsidRPr="00C22330">
          <w:rPr>
            <w:rStyle w:val="Hyperlink"/>
            <w:rFonts w:asciiTheme="majorHAnsi" w:hAnsiTheme="majorHAnsi" w:cs="Arial"/>
            <w:color w:val="auto"/>
            <w:u w:val="none"/>
            <w:lang w:val="vi-VN"/>
          </w:rPr>
          <w:t>1054</w:t>
        </w:r>
      </w:hyperlink>
      <w:r w:rsidR="00DC5882" w:rsidRPr="00C22330">
        <w:rPr>
          <w:rFonts w:asciiTheme="majorHAnsi" w:hAnsiTheme="majorHAnsi" w:cs="Arial"/>
          <w:lang w:val="vi-VN"/>
        </w:rPr>
        <w:t>, khi vua </w:t>
      </w:r>
      <w:hyperlink r:id="rId2591" w:tooltip="Lý Thánh Tông" w:history="1">
        <w:r w:rsidR="00DC5882" w:rsidRPr="00C22330">
          <w:rPr>
            <w:rStyle w:val="Hyperlink"/>
            <w:rFonts w:asciiTheme="majorHAnsi" w:hAnsiTheme="majorHAnsi" w:cs="Arial"/>
            <w:color w:val="auto"/>
            <w:u w:val="none"/>
            <w:lang w:val="vi-VN"/>
          </w:rPr>
          <w:t>Lý Thánh Tông</w:t>
        </w:r>
      </w:hyperlink>
      <w:r w:rsidR="00DC5882" w:rsidRPr="00C22330">
        <w:rPr>
          <w:rFonts w:asciiTheme="majorHAnsi" w:hAnsiTheme="majorHAnsi" w:cs="Arial"/>
          <w:lang w:val="vi-VN"/>
        </w:rPr>
        <w:t> lên ngôi. Quốc hiệu này tồn tại lâu dài nhất, dù bị gián đoạn 7 năm thời </w:t>
      </w:r>
      <w:hyperlink r:id="rId2592" w:tooltip="Nhà Hồ" w:history="1">
        <w:r w:rsidR="00DC5882" w:rsidRPr="00C22330">
          <w:rPr>
            <w:rStyle w:val="Hyperlink"/>
            <w:rFonts w:asciiTheme="majorHAnsi" w:hAnsiTheme="majorHAnsi" w:cs="Arial"/>
            <w:color w:val="auto"/>
            <w:u w:val="none"/>
            <w:lang w:val="vi-VN"/>
          </w:rPr>
          <w:t>nhà Hồ</w:t>
        </w:r>
      </w:hyperlink>
      <w:r w:rsidR="00DC5882" w:rsidRPr="00C22330">
        <w:rPr>
          <w:rFonts w:asciiTheme="majorHAnsi" w:hAnsiTheme="majorHAnsi" w:cs="Arial"/>
          <w:lang w:val="vi-VN"/>
        </w:rPr>
        <w:t> và 20 năm </w:t>
      </w:r>
      <w:hyperlink r:id="rId2593" w:tooltip="Thời thuộc Minh" w:history="1">
        <w:r w:rsidR="00DC5882" w:rsidRPr="00C22330">
          <w:rPr>
            <w:rStyle w:val="Hyperlink"/>
            <w:rFonts w:asciiTheme="majorHAnsi" w:hAnsiTheme="majorHAnsi" w:cs="Arial"/>
            <w:color w:val="auto"/>
            <w:u w:val="none"/>
            <w:lang w:val="vi-VN"/>
          </w:rPr>
          <w:t>thời thuộc Minh</w:t>
        </w:r>
      </w:hyperlink>
      <w:r w:rsidR="00DC5882" w:rsidRPr="00C22330">
        <w:rPr>
          <w:rFonts w:asciiTheme="majorHAnsi" w:hAnsiTheme="majorHAnsi" w:cs="Arial"/>
          <w:lang w:val="vi-VN"/>
        </w:rPr>
        <w:t>, kéo dài đến năm </w:t>
      </w:r>
      <w:hyperlink r:id="rId2594" w:tooltip="1804" w:history="1">
        <w:r w:rsidR="00DC5882" w:rsidRPr="00C22330">
          <w:rPr>
            <w:rStyle w:val="Hyperlink"/>
            <w:rFonts w:asciiTheme="majorHAnsi" w:hAnsiTheme="majorHAnsi" w:cs="Arial"/>
            <w:color w:val="auto"/>
            <w:u w:val="none"/>
            <w:lang w:val="vi-VN"/>
          </w:rPr>
          <w:t>1804</w:t>
        </w:r>
      </w:hyperlink>
      <w:r w:rsidR="00DC5882" w:rsidRPr="00C22330">
        <w:rPr>
          <w:rFonts w:asciiTheme="majorHAnsi" w:hAnsiTheme="majorHAnsi" w:cs="Arial"/>
          <w:lang w:val="vi-VN"/>
        </w:rPr>
        <w:t>, trải qua các vương triều </w:t>
      </w:r>
      <w:hyperlink r:id="rId2595" w:tooltip="Nhà Lý" w:history="1">
        <w:r w:rsidR="00DC5882" w:rsidRPr="00C22330">
          <w:rPr>
            <w:rStyle w:val="Hyperlink"/>
            <w:rFonts w:asciiTheme="majorHAnsi" w:hAnsiTheme="majorHAnsi" w:cs="Arial"/>
            <w:color w:val="auto"/>
            <w:u w:val="none"/>
            <w:lang w:val="vi-VN"/>
          </w:rPr>
          <w:t>Lý</w:t>
        </w:r>
      </w:hyperlink>
      <w:r w:rsidR="00DC5882" w:rsidRPr="00C22330">
        <w:rPr>
          <w:rFonts w:asciiTheme="majorHAnsi" w:hAnsiTheme="majorHAnsi" w:cs="Arial"/>
          <w:lang w:val="vi-VN"/>
        </w:rPr>
        <w:t>, </w:t>
      </w:r>
      <w:hyperlink r:id="rId2596" w:tooltip="Nhà Trần" w:history="1">
        <w:r w:rsidR="00DC5882" w:rsidRPr="00C22330">
          <w:rPr>
            <w:rStyle w:val="Hyperlink"/>
            <w:rFonts w:asciiTheme="majorHAnsi" w:hAnsiTheme="majorHAnsi" w:cs="Arial"/>
            <w:color w:val="auto"/>
            <w:u w:val="none"/>
            <w:lang w:val="vi-VN"/>
          </w:rPr>
          <w:t>Trần</w:t>
        </w:r>
      </w:hyperlink>
      <w:r w:rsidR="00DC5882" w:rsidRPr="00C22330">
        <w:rPr>
          <w:rFonts w:asciiTheme="majorHAnsi" w:hAnsiTheme="majorHAnsi" w:cs="Arial"/>
          <w:lang w:val="vi-VN"/>
        </w:rPr>
        <w:t>, </w:t>
      </w:r>
      <w:hyperlink r:id="rId2597" w:tooltip="Nhà Lê sơ" w:history="1">
        <w:r w:rsidR="00DC5882" w:rsidRPr="00C22330">
          <w:rPr>
            <w:rStyle w:val="Hyperlink"/>
            <w:rFonts w:asciiTheme="majorHAnsi" w:hAnsiTheme="majorHAnsi" w:cs="Arial"/>
            <w:color w:val="auto"/>
            <w:u w:val="none"/>
            <w:lang w:val="vi-VN"/>
          </w:rPr>
          <w:t>Lê</w:t>
        </w:r>
      </w:hyperlink>
      <w:r w:rsidR="00DC5882" w:rsidRPr="00C22330">
        <w:rPr>
          <w:rFonts w:asciiTheme="majorHAnsi" w:hAnsiTheme="majorHAnsi" w:cs="Arial"/>
          <w:lang w:val="vi-VN"/>
        </w:rPr>
        <w:t>, </w:t>
      </w:r>
      <w:hyperlink r:id="rId2598" w:tooltip="Nhà Mạc" w:history="1">
        <w:r w:rsidR="00DC5882" w:rsidRPr="00C22330">
          <w:rPr>
            <w:rStyle w:val="Hyperlink"/>
            <w:rFonts w:asciiTheme="majorHAnsi" w:hAnsiTheme="majorHAnsi" w:cs="Arial"/>
            <w:color w:val="auto"/>
            <w:u w:val="none"/>
            <w:lang w:val="vi-VN"/>
          </w:rPr>
          <w:t>Mạc</w:t>
        </w:r>
      </w:hyperlink>
      <w:r w:rsidR="00DC5882" w:rsidRPr="00C22330">
        <w:rPr>
          <w:rFonts w:asciiTheme="majorHAnsi" w:hAnsiTheme="majorHAnsi" w:cs="Arial"/>
          <w:lang w:val="vi-VN"/>
        </w:rPr>
        <w:t> và </w:t>
      </w:r>
      <w:hyperlink r:id="rId2599" w:tooltip="Nhà Tây Sơn" w:history="1">
        <w:r w:rsidR="00DC5882" w:rsidRPr="00C22330">
          <w:rPr>
            <w:rStyle w:val="Hyperlink"/>
            <w:rFonts w:asciiTheme="majorHAnsi" w:hAnsiTheme="majorHAnsi" w:cs="Arial"/>
            <w:color w:val="auto"/>
            <w:u w:val="none"/>
            <w:lang w:val="vi-VN"/>
          </w:rPr>
          <w:t>Tây Sơn</w:t>
        </w:r>
      </w:hyperlink>
      <w:r w:rsidR="00DC5882" w:rsidRPr="00C22330">
        <w:rPr>
          <w:rFonts w:asciiTheme="majorHAnsi" w:hAnsiTheme="majorHAnsi" w:cs="Arial"/>
          <w:lang w:val="vi-VN"/>
        </w:rPr>
        <w:t>, khoảng 724 năm.</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ĐẠI NGU </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lang w:val="vi-VN"/>
        </w:rPr>
      </w:pPr>
      <w:hyperlink r:id="rId2600" w:tooltip="Đại Ngu" w:history="1">
        <w:r w:rsidR="00DC5882" w:rsidRPr="00C22330">
          <w:rPr>
            <w:rStyle w:val="Hyperlink"/>
            <w:rFonts w:asciiTheme="majorHAnsi" w:hAnsiTheme="majorHAnsi" w:cs="Arial"/>
            <w:b/>
            <w:bCs/>
            <w:color w:val="auto"/>
            <w:u w:val="none"/>
            <w:lang w:val="vi-VN"/>
          </w:rPr>
          <w:t>Đại Ngu</w:t>
        </w:r>
      </w:hyperlink>
      <w:r w:rsidR="00DC5882" w:rsidRPr="00C22330">
        <w:rPr>
          <w:rFonts w:asciiTheme="majorHAnsi" w:hAnsiTheme="majorHAnsi" w:cs="Arial"/>
          <w:lang w:val="vi-VN"/>
        </w:rPr>
        <w:t> (</w:t>
      </w:r>
      <w:r w:rsidR="00DC5882" w:rsidRPr="00C22330">
        <w:rPr>
          <w:rFonts w:asciiTheme="majorHAnsi" w:eastAsia="SimSun" w:hAnsiTheme="majorHAnsi" w:cs="SimSun"/>
          <w:lang w:val="vi-VN"/>
        </w:rPr>
        <w:t>大虞</w:t>
      </w:r>
      <w:r w:rsidR="00DC5882" w:rsidRPr="00C22330">
        <w:rPr>
          <w:rFonts w:asciiTheme="majorHAnsi" w:hAnsiTheme="majorHAnsi" w:cs="Arial"/>
          <w:lang w:val="vi-VN"/>
        </w:rPr>
        <w:t>) là quốc hiệu của Việt Nam thời </w:t>
      </w:r>
      <w:hyperlink r:id="rId2601" w:tooltip="Nhà Hồ" w:history="1">
        <w:r w:rsidR="00DC5882" w:rsidRPr="00C22330">
          <w:rPr>
            <w:rStyle w:val="Hyperlink"/>
            <w:rFonts w:asciiTheme="majorHAnsi" w:hAnsiTheme="majorHAnsi" w:cs="Arial"/>
            <w:color w:val="auto"/>
            <w:u w:val="none"/>
            <w:lang w:val="vi-VN"/>
          </w:rPr>
          <w:t>nhà Hồ</w:t>
        </w:r>
      </w:hyperlink>
      <w:r w:rsidR="00DC5882" w:rsidRPr="00C22330">
        <w:rPr>
          <w:rFonts w:asciiTheme="majorHAnsi" w:hAnsiTheme="majorHAnsi" w:cs="Arial"/>
          <w:lang w:val="vi-VN"/>
        </w:rPr>
        <w:t>. Quốc hiệu Đại Việt được đổi thành Đại Ngu năm </w:t>
      </w:r>
      <w:hyperlink r:id="rId2602" w:tooltip="1400" w:history="1">
        <w:r w:rsidR="00DC5882" w:rsidRPr="00C22330">
          <w:rPr>
            <w:rStyle w:val="Hyperlink"/>
            <w:rFonts w:asciiTheme="majorHAnsi" w:hAnsiTheme="majorHAnsi" w:cs="Arial"/>
            <w:color w:val="auto"/>
            <w:u w:val="none"/>
            <w:lang w:val="vi-VN"/>
          </w:rPr>
          <w:t>1400</w:t>
        </w:r>
      </w:hyperlink>
      <w:r w:rsidR="00DC5882" w:rsidRPr="00C22330">
        <w:rPr>
          <w:rFonts w:asciiTheme="majorHAnsi" w:hAnsiTheme="majorHAnsi" w:cs="Arial"/>
          <w:lang w:val="vi-VN"/>
        </w:rPr>
        <w:t> khi </w:t>
      </w:r>
      <w:hyperlink r:id="rId2603" w:tooltip="Hồ Quý Ly" w:history="1">
        <w:r w:rsidR="00DC5882" w:rsidRPr="00C22330">
          <w:rPr>
            <w:rStyle w:val="Hyperlink"/>
            <w:rFonts w:asciiTheme="majorHAnsi" w:hAnsiTheme="majorHAnsi" w:cs="Arial"/>
            <w:color w:val="auto"/>
            <w:u w:val="none"/>
            <w:lang w:val="vi-VN"/>
          </w:rPr>
          <w:t>Hồ Quý Ly</w:t>
        </w:r>
      </w:hyperlink>
      <w:r w:rsidR="00DC5882" w:rsidRPr="00C22330">
        <w:rPr>
          <w:rFonts w:asciiTheme="majorHAnsi" w:hAnsiTheme="majorHAnsi" w:cs="Arial"/>
          <w:lang w:val="vi-VN"/>
        </w:rPr>
        <w:t> lên nắm quyền. Sau khi nhà Hồ bị thất bại trước </w:t>
      </w:r>
      <w:hyperlink r:id="rId2604" w:tooltip="Nhà Minh" w:history="1">
        <w:r w:rsidR="00DC5882" w:rsidRPr="00C22330">
          <w:rPr>
            <w:rStyle w:val="Hyperlink"/>
            <w:rFonts w:asciiTheme="majorHAnsi" w:hAnsiTheme="majorHAnsi" w:cs="Arial"/>
            <w:color w:val="auto"/>
            <w:u w:val="none"/>
            <w:lang w:val="vi-VN"/>
          </w:rPr>
          <w:t>nhà Minh</w:t>
        </w:r>
      </w:hyperlink>
      <w:r w:rsidR="00DC5882" w:rsidRPr="00C22330">
        <w:rPr>
          <w:rFonts w:asciiTheme="majorHAnsi" w:hAnsiTheme="majorHAnsi" w:cs="Arial"/>
          <w:lang w:val="vi-VN"/>
        </w:rPr>
        <w:t>, và </w:t>
      </w:r>
      <w:hyperlink r:id="rId2605" w:tooltip="Nhà Hậu Lê" w:history="1">
        <w:r w:rsidR="00DC5882" w:rsidRPr="00C22330">
          <w:rPr>
            <w:rStyle w:val="Hyperlink"/>
            <w:rFonts w:asciiTheme="majorHAnsi" w:hAnsiTheme="majorHAnsi" w:cs="Arial"/>
            <w:color w:val="auto"/>
            <w:u w:val="none"/>
            <w:lang w:val="vi-VN"/>
          </w:rPr>
          <w:t>nhà Hậu Lê</w:t>
        </w:r>
      </w:hyperlink>
      <w:r w:rsidR="00DC5882" w:rsidRPr="00C22330">
        <w:rPr>
          <w:rFonts w:asciiTheme="majorHAnsi" w:hAnsiTheme="majorHAnsi" w:cs="Arial"/>
          <w:lang w:val="vi-VN"/>
        </w:rPr>
        <w:t> giành lại độc lập cho Việt Nam, quốc hiệu của Việt Nam đổi lại thành Đại Việt.</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lang w:val="vi-VN"/>
        </w:rPr>
      </w:pPr>
      <w:r w:rsidRPr="00C22330">
        <w:rPr>
          <w:rFonts w:asciiTheme="majorHAnsi" w:hAnsiTheme="majorHAnsi" w:cs="Arial"/>
          <w:lang w:val="vi-VN"/>
        </w:rPr>
        <w:t>Về quốc hiệu này, theo truyền thuyết, họ Hồ là con cháu vua </w:t>
      </w:r>
      <w:hyperlink r:id="rId2606" w:tooltip="Thuấn" w:history="1">
        <w:r w:rsidRPr="00C22330">
          <w:rPr>
            <w:rStyle w:val="Hyperlink"/>
            <w:rFonts w:asciiTheme="majorHAnsi" w:hAnsiTheme="majorHAnsi" w:cs="Arial"/>
            <w:color w:val="auto"/>
            <w:u w:val="none"/>
            <w:lang w:val="vi-VN"/>
          </w:rPr>
          <w:t>Ngu Thuấn</w:t>
        </w:r>
      </w:hyperlink>
      <w:r w:rsidRPr="00C22330">
        <w:rPr>
          <w:rFonts w:asciiTheme="majorHAnsi" w:hAnsiTheme="majorHAnsi" w:cs="Arial"/>
          <w:lang w:val="vi-VN"/>
        </w:rPr>
        <w:t> (là một trong </w:t>
      </w:r>
      <w:hyperlink r:id="rId2607" w:tooltip="Tam Hoàng Ngũ Đế" w:history="1">
        <w:r w:rsidRPr="00C22330">
          <w:rPr>
            <w:rStyle w:val="Hyperlink"/>
            <w:rFonts w:asciiTheme="majorHAnsi" w:hAnsiTheme="majorHAnsi" w:cs="Arial"/>
            <w:color w:val="auto"/>
            <w:u w:val="none"/>
            <w:lang w:val="vi-VN"/>
          </w:rPr>
          <w:t>Ngũ Đế</w:t>
        </w:r>
      </w:hyperlink>
      <w:r w:rsidRPr="00C22330">
        <w:rPr>
          <w:rFonts w:asciiTheme="majorHAnsi" w:hAnsiTheme="majorHAnsi" w:cs="Arial"/>
          <w:lang w:val="vi-VN"/>
        </w:rPr>
        <w:t> nổi tiếng ở Trung Hoa thời thượng cổ); sau này con Ngu Yên là Vĩ Mãn được </w:t>
      </w:r>
      <w:hyperlink r:id="rId2608" w:tooltip="Chu Vũ vương" w:history="1">
        <w:r w:rsidRPr="00C22330">
          <w:rPr>
            <w:rStyle w:val="Hyperlink"/>
            <w:rFonts w:asciiTheme="majorHAnsi" w:hAnsiTheme="majorHAnsi" w:cs="Arial"/>
            <w:color w:val="auto"/>
            <w:u w:val="none"/>
            <w:lang w:val="vi-VN"/>
          </w:rPr>
          <w:t>Chu Vũ Vương</w:t>
        </w:r>
      </w:hyperlink>
      <w:r w:rsidRPr="00C22330">
        <w:rPr>
          <w:rFonts w:asciiTheme="majorHAnsi" w:hAnsiTheme="majorHAnsi" w:cs="Arial"/>
          <w:lang w:val="vi-VN"/>
        </w:rPr>
        <w:t> của </w:t>
      </w:r>
      <w:hyperlink r:id="rId2609" w:tooltip="Nhà Chu" w:history="1">
        <w:r w:rsidRPr="00C22330">
          <w:rPr>
            <w:rStyle w:val="Hyperlink"/>
            <w:rFonts w:asciiTheme="majorHAnsi" w:hAnsiTheme="majorHAnsi" w:cs="Arial"/>
            <w:color w:val="auto"/>
            <w:u w:val="none"/>
            <w:lang w:val="vi-VN"/>
          </w:rPr>
          <w:t>nhà Chu</w:t>
        </w:r>
      </w:hyperlink>
      <w:r w:rsidRPr="00C22330">
        <w:rPr>
          <w:rFonts w:asciiTheme="majorHAnsi" w:hAnsiTheme="majorHAnsi" w:cs="Arial"/>
          <w:lang w:val="vi-VN"/>
        </w:rPr>
        <w:t> phong cho ở đất Trần gọi là Hồ Công, sau dùng chữ Hồ làm tên họ. Hồ Quý Ly nhận mình là dòng dõi họ Hồ, con cháu Ngu Thuấn, nên đặt quốc hiệu là Đại Ngu. Chữ Ngu (</w:t>
      </w:r>
      <w:r w:rsidRPr="00C22330">
        <w:rPr>
          <w:rFonts w:asciiTheme="majorHAnsi" w:eastAsia="SimSun" w:hAnsiTheme="majorHAnsi" w:cs="SimSun"/>
          <w:lang w:val="vi-VN"/>
        </w:rPr>
        <w:t>虞</w:t>
      </w:r>
      <w:r w:rsidRPr="00C22330">
        <w:rPr>
          <w:rFonts w:asciiTheme="majorHAnsi" w:hAnsiTheme="majorHAnsi" w:cs="Arial"/>
          <w:lang w:val="vi-VN"/>
        </w:rPr>
        <w:t>) ở đây có nghĩa là </w:t>
      </w:r>
      <w:r w:rsidRPr="00C22330">
        <w:rPr>
          <w:rFonts w:asciiTheme="majorHAnsi" w:hAnsiTheme="majorHAnsi" w:cs="Arial"/>
          <w:i/>
          <w:iCs/>
          <w:lang w:val="vi-VN"/>
        </w:rPr>
        <w:t>"sự yên vui, hòa bình"</w:t>
      </w:r>
      <w:r w:rsidRPr="00C22330">
        <w:rPr>
          <w:rFonts w:asciiTheme="majorHAnsi" w:hAnsiTheme="majorHAnsi" w:cs="Arial"/>
          <w:lang w:val="vi-VN"/>
        </w:rPr>
        <w:t>, chứ không phải là từ "ngu" trong từ "ngu si" (</w:t>
      </w:r>
      <w:r w:rsidRPr="00C22330">
        <w:rPr>
          <w:rFonts w:asciiTheme="majorHAnsi" w:eastAsia="SimSun" w:hAnsiTheme="majorHAnsi" w:cs="SimSun"/>
          <w:lang w:val="vi-VN"/>
        </w:rPr>
        <w:t>愚癡</w:t>
      </w:r>
      <w:r w:rsidRPr="00C22330">
        <w:rPr>
          <w:rFonts w:asciiTheme="majorHAnsi" w:hAnsiTheme="majorHAnsi" w:cs="Arial"/>
          <w:lang w:val="vi-VN"/>
        </w:rPr>
        <w:t>).</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VIỆT NAM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Quốc hiệu </w:t>
      </w:r>
      <w:hyperlink r:id="rId2610" w:tooltip="Việt Nam" w:history="1">
        <w:r w:rsidRPr="00C22330">
          <w:rPr>
            <w:rStyle w:val="Hyperlink"/>
            <w:rFonts w:asciiTheme="majorHAnsi" w:hAnsiTheme="majorHAnsi" w:cs="Arial"/>
            <w:b/>
            <w:bCs/>
            <w:color w:val="auto"/>
            <w:u w:val="none"/>
          </w:rPr>
          <w:t>Việt Nam</w:t>
        </w:r>
      </w:hyperlink>
      <w:r w:rsidRPr="00C22330">
        <w:rPr>
          <w:rFonts w:asciiTheme="majorHAnsi" w:hAnsiTheme="majorHAnsi" w:cs="Arial"/>
        </w:rPr>
        <w:t> (</w:t>
      </w:r>
      <w:r w:rsidRPr="00C22330">
        <w:rPr>
          <w:rFonts w:asciiTheme="majorHAnsi" w:eastAsia="SimSun" w:hAnsiTheme="majorHAnsi" w:cs="SimSun"/>
        </w:rPr>
        <w:t>越南</w:t>
      </w:r>
      <w:r w:rsidRPr="00C22330">
        <w:rPr>
          <w:rFonts w:asciiTheme="majorHAnsi" w:hAnsiTheme="majorHAnsi" w:cs="Arial"/>
        </w:rPr>
        <w:t>) chính thức xuất hiện vào thời </w:t>
      </w:r>
      <w:hyperlink r:id="rId2611" w:tooltip="Nhà Nguyễn" w:history="1">
        <w:r w:rsidRPr="00C22330">
          <w:rPr>
            <w:rStyle w:val="Hyperlink"/>
            <w:rFonts w:asciiTheme="majorHAnsi" w:hAnsiTheme="majorHAnsi" w:cs="Arial"/>
            <w:color w:val="auto"/>
            <w:u w:val="none"/>
          </w:rPr>
          <w:t>nhà Nguyễn</w:t>
        </w:r>
      </w:hyperlink>
      <w:r w:rsidRPr="00C22330">
        <w:rPr>
          <w:rFonts w:asciiTheme="majorHAnsi" w:hAnsiTheme="majorHAnsi" w:cs="Arial"/>
        </w:rPr>
        <w:t>. Vua </w:t>
      </w:r>
      <w:hyperlink r:id="rId2612" w:tooltip="Gia Long" w:history="1">
        <w:r w:rsidRPr="00C22330">
          <w:rPr>
            <w:rStyle w:val="Hyperlink"/>
            <w:rFonts w:asciiTheme="majorHAnsi" w:hAnsiTheme="majorHAnsi" w:cs="Arial"/>
            <w:color w:val="auto"/>
            <w:u w:val="none"/>
          </w:rPr>
          <w:t>Gia Long</w:t>
        </w:r>
      </w:hyperlink>
      <w:r w:rsidRPr="00C22330">
        <w:rPr>
          <w:rFonts w:asciiTheme="majorHAnsi" w:hAnsiTheme="majorHAnsi" w:cs="Arial"/>
        </w:rPr>
        <w:t> đã đề nghị </w:t>
      </w:r>
      <w:hyperlink r:id="rId2613" w:tooltip="Nhà Thanh" w:history="1">
        <w:r w:rsidRPr="00C22330">
          <w:rPr>
            <w:rStyle w:val="Hyperlink"/>
            <w:rFonts w:asciiTheme="majorHAnsi" w:hAnsiTheme="majorHAnsi" w:cs="Arial"/>
            <w:color w:val="auto"/>
            <w:u w:val="none"/>
          </w:rPr>
          <w:t>nhà Thanh</w:t>
        </w:r>
      </w:hyperlink>
      <w:r w:rsidRPr="00C22330">
        <w:rPr>
          <w:rFonts w:asciiTheme="majorHAnsi" w:hAnsiTheme="majorHAnsi" w:cs="Arial"/>
        </w:rPr>
        <w:t> công nhận quốc hiệu Nam Việt, với lý lẽ rằng "Nam" có ý nghĩa "An Nam" còn "Việt" có ý nghĩa "Việt Thường". Tuy nhiên, tên Nam Việt trùng với quốc hiệu của quốc gia cổ </w:t>
      </w:r>
      <w:hyperlink r:id="rId2614" w:tooltip="Nam Việt" w:history="1">
        <w:r w:rsidRPr="00C22330">
          <w:rPr>
            <w:rStyle w:val="Hyperlink"/>
            <w:rFonts w:asciiTheme="majorHAnsi" w:hAnsiTheme="majorHAnsi" w:cs="Arial"/>
            <w:color w:val="auto"/>
            <w:u w:val="none"/>
          </w:rPr>
          <w:t>Nam Việt</w:t>
        </w:r>
      </w:hyperlink>
      <w:r w:rsidRPr="00C22330">
        <w:rPr>
          <w:rFonts w:asciiTheme="majorHAnsi" w:hAnsiTheme="majorHAnsi" w:cs="Arial"/>
        </w:rPr>
        <w:t> thời </w:t>
      </w:r>
      <w:hyperlink r:id="rId2615" w:tooltip="Nhà Triệu" w:history="1">
        <w:r w:rsidRPr="00C22330">
          <w:rPr>
            <w:rStyle w:val="Hyperlink"/>
            <w:rFonts w:asciiTheme="majorHAnsi" w:hAnsiTheme="majorHAnsi" w:cs="Arial"/>
            <w:color w:val="auto"/>
            <w:u w:val="none"/>
          </w:rPr>
          <w:t>nhà Triệu</w:t>
        </w:r>
      </w:hyperlink>
      <w:r w:rsidRPr="00C22330">
        <w:rPr>
          <w:rFonts w:asciiTheme="majorHAnsi" w:hAnsiTheme="majorHAnsi" w:cs="Arial"/>
        </w:rPr>
        <w:t>, gồm cả </w:t>
      </w:r>
      <w:hyperlink r:id="rId2616" w:tooltip="Quảng Đông" w:history="1">
        <w:r w:rsidRPr="00C22330">
          <w:rPr>
            <w:rStyle w:val="Hyperlink"/>
            <w:rFonts w:asciiTheme="majorHAnsi" w:hAnsiTheme="majorHAnsi" w:cs="Arial"/>
            <w:color w:val="auto"/>
            <w:u w:val="none"/>
          </w:rPr>
          <w:t>Quảng Đông</w:t>
        </w:r>
      </w:hyperlink>
      <w:r w:rsidRPr="00C22330">
        <w:rPr>
          <w:rFonts w:asciiTheme="majorHAnsi" w:hAnsiTheme="majorHAnsi" w:cs="Arial"/>
        </w:rPr>
        <w:t> và </w:t>
      </w:r>
      <w:hyperlink r:id="rId2617" w:tooltip="Quảng Tây" w:history="1">
        <w:r w:rsidRPr="00C22330">
          <w:rPr>
            <w:rStyle w:val="Hyperlink"/>
            <w:rFonts w:asciiTheme="majorHAnsi" w:hAnsiTheme="majorHAnsi" w:cs="Arial"/>
            <w:color w:val="auto"/>
            <w:u w:val="none"/>
          </w:rPr>
          <w:t>Quảng Tây</w:t>
        </w:r>
      </w:hyperlink>
      <w:r w:rsidRPr="00C22330">
        <w:rPr>
          <w:rFonts w:asciiTheme="majorHAnsi" w:hAnsiTheme="majorHAnsi" w:cs="Arial"/>
        </w:rPr>
        <w:t> của Trung Hoa lúc bấy giờ. Nhà Thanh yêu cầu nhà Nguyễn đổi ngược lại thành Việt Nam để tránh nhầm lẫn, và chính thức tuyên phong tên này năm </w:t>
      </w:r>
      <w:hyperlink r:id="rId2618" w:tooltip="1804" w:history="1">
        <w:r w:rsidRPr="00C22330">
          <w:rPr>
            <w:rStyle w:val="Hyperlink"/>
            <w:rFonts w:asciiTheme="majorHAnsi" w:hAnsiTheme="majorHAnsi" w:cs="Arial"/>
            <w:color w:val="auto"/>
            <w:u w:val="none"/>
          </w:rPr>
          <w:t>1804</w:t>
        </w:r>
      </w:hyperlink>
      <w:r w:rsidRPr="00C22330">
        <w:rPr>
          <w:rFonts w:asciiTheme="majorHAnsi" w:hAnsiTheme="majorHAnsi" w:cs="Arial"/>
        </w:rPr>
        <w:t>.</w:t>
      </w:r>
    </w:p>
    <w:p w:rsidR="00DC5882" w:rsidRPr="00C22330" w:rsidRDefault="00DF6DA3" w:rsidP="00DC5882">
      <w:pPr>
        <w:pStyle w:val="NormalWeb"/>
        <w:shd w:val="clear" w:color="auto" w:fill="FFFFFF"/>
        <w:spacing w:before="0" w:beforeAutospacing="0" w:after="0" w:afterAutospacing="0" w:line="360" w:lineRule="auto"/>
        <w:jc w:val="both"/>
        <w:rPr>
          <w:rFonts w:asciiTheme="majorHAnsi" w:hAnsiTheme="majorHAnsi" w:cs="Arial"/>
        </w:rPr>
      </w:pPr>
      <w:r>
        <w:rPr>
          <w:rFonts w:asciiTheme="majorHAnsi" w:hAnsiTheme="majorHAnsi" w:cs="Arial"/>
        </w:rPr>
        <w:t xml:space="preserve">Năm </w:t>
      </w:r>
      <w:hyperlink r:id="rId2619" w:tooltip="1804" w:history="1">
        <w:r w:rsidR="00DC5882" w:rsidRPr="00C22330">
          <w:rPr>
            <w:rStyle w:val="Hyperlink"/>
            <w:rFonts w:asciiTheme="majorHAnsi" w:hAnsiTheme="majorHAnsi" w:cs="Arial"/>
            <w:color w:val="auto"/>
            <w:u w:val="none"/>
          </w:rPr>
          <w:t>1804</w:t>
        </w:r>
      </w:hyperlink>
      <w:r>
        <w:rPr>
          <w:rFonts w:asciiTheme="majorHAnsi" w:hAnsiTheme="majorHAnsi" w:cs="Arial"/>
        </w:rPr>
        <w:t xml:space="preserve"> </w:t>
      </w:r>
      <w:r w:rsidR="00DC5882" w:rsidRPr="00C22330">
        <w:rPr>
          <w:rFonts w:asciiTheme="majorHAnsi" w:hAnsiTheme="majorHAnsi" w:cs="Arial"/>
        </w:rPr>
        <w:t xml:space="preserve"> (</w:t>
      </w:r>
      <w:hyperlink r:id="rId2620" w:tooltip="Nhà Thanh" w:history="1">
        <w:r w:rsidR="00DC5882" w:rsidRPr="00C22330">
          <w:rPr>
            <w:rStyle w:val="Hyperlink"/>
            <w:rFonts w:asciiTheme="majorHAnsi" w:hAnsiTheme="majorHAnsi" w:cs="Arial"/>
            <w:color w:val="auto"/>
            <w:u w:val="none"/>
          </w:rPr>
          <w:t>nhà Thanh</w:t>
        </w:r>
      </w:hyperlink>
      <w:r w:rsidR="00DC5882" w:rsidRPr="00C22330">
        <w:rPr>
          <w:rFonts w:asciiTheme="majorHAnsi" w:hAnsiTheme="majorHAnsi" w:cs="Arial"/>
        </w:rPr>
        <w:t> năm </w:t>
      </w:r>
      <w:hyperlink r:id="rId2621" w:tooltip="Gia Khánh" w:history="1">
        <w:r w:rsidR="00DC5882" w:rsidRPr="00C22330">
          <w:rPr>
            <w:rStyle w:val="Hyperlink"/>
            <w:rFonts w:asciiTheme="majorHAnsi" w:hAnsiTheme="majorHAnsi" w:cs="Arial"/>
            <w:color w:val="auto"/>
            <w:u w:val="none"/>
          </w:rPr>
          <w:t>Gia Khánh</w:t>
        </w:r>
      </w:hyperlink>
      <w:r w:rsidR="00DC5882" w:rsidRPr="00C22330">
        <w:rPr>
          <w:rFonts w:asciiTheme="majorHAnsi" w:hAnsiTheme="majorHAnsi" w:cs="Arial"/>
        </w:rPr>
        <w:t> thứ 9), mùa xuân, tháng Giêng, sứ nhà Thanh là Án sát </w:t>
      </w:r>
      <w:hyperlink r:id="rId2622" w:tooltip="Quảng Tây" w:history="1">
        <w:r w:rsidR="00DC5882" w:rsidRPr="00C22330">
          <w:rPr>
            <w:rStyle w:val="Hyperlink"/>
            <w:rFonts w:asciiTheme="majorHAnsi" w:hAnsiTheme="majorHAnsi" w:cs="Arial"/>
            <w:color w:val="auto"/>
            <w:u w:val="none"/>
          </w:rPr>
          <w:t>Quảng Tây</w:t>
        </w:r>
      </w:hyperlink>
      <w:r w:rsidR="00DC5882" w:rsidRPr="00C22330">
        <w:rPr>
          <w:rFonts w:asciiTheme="majorHAnsi" w:hAnsiTheme="majorHAnsi" w:cs="Arial"/>
        </w:rPr>
        <w:t> Tề Bố Sâm đến </w:t>
      </w:r>
      <w:hyperlink r:id="rId2623" w:tooltip="Nam Quan" w:history="1">
        <w:r w:rsidR="00DC5882" w:rsidRPr="00C22330">
          <w:rPr>
            <w:rStyle w:val="Hyperlink"/>
            <w:rFonts w:asciiTheme="majorHAnsi" w:hAnsiTheme="majorHAnsi" w:cs="Arial"/>
            <w:color w:val="auto"/>
            <w:u w:val="none"/>
          </w:rPr>
          <w:t>cửa Nam Quan</w:t>
        </w:r>
      </w:hyperlink>
      <w:r w:rsidR="00DC5882" w:rsidRPr="00C22330">
        <w:rPr>
          <w:rFonts w:asciiTheme="majorHAnsi" w:hAnsiTheme="majorHAnsi" w:cs="Arial"/>
        </w:rPr>
        <w:t xml:space="preserve">. </w:t>
      </w:r>
      <w:r>
        <w:rPr>
          <w:rFonts w:asciiTheme="majorHAnsi" w:hAnsiTheme="majorHAnsi" w:cs="Arial"/>
        </w:rPr>
        <w:t xml:space="preserve"> </w:t>
      </w:r>
      <w:r w:rsidR="00DC5882" w:rsidRPr="00C22330">
        <w:rPr>
          <w:rFonts w:asciiTheme="majorHAnsi" w:hAnsiTheme="majorHAnsi" w:cs="Arial"/>
        </w:rPr>
        <w:t>Trước đó</w:t>
      </w:r>
      <w:r>
        <w:rPr>
          <w:rFonts w:asciiTheme="majorHAnsi" w:hAnsiTheme="majorHAnsi" w:cs="Arial"/>
        </w:rPr>
        <w:t>,</w:t>
      </w:r>
      <w:r w:rsidR="00DC5882" w:rsidRPr="00C22330">
        <w:rPr>
          <w:rFonts w:asciiTheme="majorHAnsi" w:hAnsiTheme="majorHAnsi" w:cs="Arial"/>
        </w:rPr>
        <w:t xml:space="preserve"> mùa hạ năm </w:t>
      </w:r>
      <w:r>
        <w:rPr>
          <w:rFonts w:asciiTheme="majorHAnsi" w:hAnsiTheme="majorHAnsi" w:cs="Arial"/>
        </w:rPr>
        <w:t xml:space="preserve"> </w:t>
      </w:r>
      <w:hyperlink r:id="rId2624" w:tooltip="1801" w:history="1">
        <w:r w:rsidR="00DC5882" w:rsidRPr="00C22330">
          <w:rPr>
            <w:rStyle w:val="Hyperlink"/>
            <w:rFonts w:asciiTheme="majorHAnsi" w:hAnsiTheme="majorHAnsi" w:cs="Arial"/>
            <w:color w:val="auto"/>
            <w:u w:val="none"/>
          </w:rPr>
          <w:t>1801</w:t>
        </w:r>
      </w:hyperlink>
      <w:r>
        <w:rPr>
          <w:rFonts w:asciiTheme="majorHAnsi" w:hAnsiTheme="majorHAnsi" w:cs="Arial"/>
        </w:rPr>
        <w:t xml:space="preserve"> </w:t>
      </w:r>
      <w:r w:rsidR="00DC5882" w:rsidRPr="00C22330">
        <w:rPr>
          <w:rFonts w:asciiTheme="majorHAnsi" w:hAnsiTheme="majorHAnsi" w:cs="Arial"/>
        </w:rPr>
        <w:t xml:space="preserve">, </w:t>
      </w:r>
      <w:r>
        <w:rPr>
          <w:rFonts w:asciiTheme="majorHAnsi" w:hAnsiTheme="majorHAnsi" w:cs="Arial"/>
        </w:rPr>
        <w:t xml:space="preserve"> </w:t>
      </w:r>
      <w:r w:rsidR="00DC5882" w:rsidRPr="00C22330">
        <w:rPr>
          <w:rFonts w:asciiTheme="majorHAnsi" w:hAnsiTheme="majorHAnsi" w:cs="Arial"/>
        </w:rPr>
        <w:t>Gia Long</w:t>
      </w:r>
      <w:r>
        <w:rPr>
          <w:rFonts w:asciiTheme="majorHAnsi" w:hAnsiTheme="majorHAnsi" w:cs="Arial"/>
        </w:rPr>
        <w:t xml:space="preserve"> </w:t>
      </w:r>
      <w:r w:rsidR="00DC5882" w:rsidRPr="00C22330">
        <w:rPr>
          <w:rFonts w:asciiTheme="majorHAnsi" w:hAnsiTheme="majorHAnsi" w:cs="Arial"/>
        </w:rPr>
        <w:t xml:space="preserve"> sai </w:t>
      </w:r>
      <w:hyperlink r:id="rId2625" w:tooltip="Trịnh Hoài Đức" w:history="1">
        <w:r w:rsidR="00DC5882" w:rsidRPr="00C22330">
          <w:rPr>
            <w:rStyle w:val="Hyperlink"/>
            <w:rFonts w:asciiTheme="majorHAnsi" w:hAnsiTheme="majorHAnsi" w:cs="Arial"/>
            <w:color w:val="auto"/>
            <w:u w:val="none"/>
          </w:rPr>
          <w:t>Trịnh Hoài Đức</w:t>
        </w:r>
      </w:hyperlink>
      <w:r w:rsidR="00DC5882" w:rsidRPr="00C22330">
        <w:rPr>
          <w:rFonts w:asciiTheme="majorHAnsi" w:hAnsiTheme="majorHAnsi" w:cs="Arial"/>
        </w:rPr>
        <w:t> vượt biển đưa những sắc ấn của </w:t>
      </w:r>
      <w:hyperlink r:id="rId2626" w:tooltip="Nhà Tây Sơn" w:history="1">
        <w:r w:rsidR="00DC5882" w:rsidRPr="00C22330">
          <w:rPr>
            <w:rStyle w:val="Hyperlink"/>
            <w:rFonts w:asciiTheme="majorHAnsi" w:hAnsiTheme="majorHAnsi" w:cs="Arial"/>
            <w:color w:val="auto"/>
            <w:u w:val="none"/>
          </w:rPr>
          <w:t>Tây Sơn</w:t>
        </w:r>
      </w:hyperlink>
      <w:r w:rsidR="00DC5882" w:rsidRPr="00C22330">
        <w:rPr>
          <w:rFonts w:asciiTheme="majorHAnsi" w:hAnsiTheme="majorHAnsi" w:cs="Arial"/>
        </w:rPr>
        <w:t xml:space="preserve"> trả lại nhà Thanh. </w:t>
      </w:r>
      <w:r>
        <w:rPr>
          <w:rFonts w:asciiTheme="majorHAnsi" w:hAnsiTheme="majorHAnsi" w:cs="Arial"/>
        </w:rPr>
        <w:t xml:space="preserve"> </w:t>
      </w:r>
      <w:r w:rsidR="00DC5882" w:rsidRPr="00C22330">
        <w:rPr>
          <w:rFonts w:asciiTheme="majorHAnsi" w:hAnsiTheme="majorHAnsi" w:cs="Arial"/>
        </w:rPr>
        <w:t>Sau đó</w:t>
      </w:r>
      <w:r>
        <w:rPr>
          <w:rFonts w:asciiTheme="majorHAnsi" w:hAnsiTheme="majorHAnsi" w:cs="Arial"/>
        </w:rPr>
        <w:t>,</w:t>
      </w:r>
      <w:r w:rsidR="00DC5882" w:rsidRPr="00C22330">
        <w:rPr>
          <w:rFonts w:asciiTheme="majorHAnsi" w:hAnsiTheme="majorHAnsi" w:cs="Arial"/>
        </w:rPr>
        <w:t xml:space="preserve"> lại sai </w:t>
      </w:r>
      <w:hyperlink r:id="rId2627" w:tooltip="Lê Quang Định" w:history="1">
        <w:r w:rsidR="00DC5882" w:rsidRPr="00C22330">
          <w:rPr>
            <w:rStyle w:val="Hyperlink"/>
            <w:rFonts w:asciiTheme="majorHAnsi" w:hAnsiTheme="majorHAnsi" w:cs="Arial"/>
            <w:color w:val="auto"/>
            <w:u w:val="none"/>
          </w:rPr>
          <w:t>Lê Quang Định</w:t>
        </w:r>
      </w:hyperlink>
      <w:r w:rsidR="00DC5882" w:rsidRPr="00C22330">
        <w:rPr>
          <w:rFonts w:asciiTheme="majorHAnsi" w:hAnsiTheme="majorHAnsi" w:cs="Arial"/>
        </w:rPr>
        <w:t> sang xin phong và xin đổi quốc hiệu: "</w:t>
      </w:r>
      <w:r w:rsidR="00DC5882" w:rsidRPr="00C22330">
        <w:rPr>
          <w:rFonts w:asciiTheme="majorHAnsi" w:hAnsiTheme="majorHAnsi" w:cs="Arial"/>
          <w:i/>
          <w:iCs/>
        </w:rPr>
        <w:t xml:space="preserve">Các đời trước mở mang cõi viêm bang, mỗi </w:t>
      </w:r>
      <w:r w:rsidR="00DC5882" w:rsidRPr="00C22330">
        <w:rPr>
          <w:rFonts w:asciiTheme="majorHAnsi" w:hAnsiTheme="majorHAnsi" w:cs="Arial"/>
          <w:i/>
          <w:iCs/>
        </w:rPr>
        <w:lastRenderedPageBreak/>
        <w:t>ngày một rộng, bao gồm cả các nước </w:t>
      </w:r>
      <w:hyperlink r:id="rId2628" w:tooltip="Việt Thường" w:history="1">
        <w:r w:rsidR="00DC5882" w:rsidRPr="00C22330">
          <w:rPr>
            <w:rStyle w:val="Hyperlink"/>
            <w:rFonts w:asciiTheme="majorHAnsi" w:hAnsiTheme="majorHAnsi" w:cs="Arial"/>
            <w:i/>
            <w:iCs/>
            <w:color w:val="auto"/>
            <w:u w:val="none"/>
          </w:rPr>
          <w:t>Việt Thường</w:t>
        </w:r>
      </w:hyperlink>
      <w:r w:rsidR="00DC5882" w:rsidRPr="00C22330">
        <w:rPr>
          <w:rFonts w:asciiTheme="majorHAnsi" w:hAnsiTheme="majorHAnsi" w:cs="Arial"/>
          <w:i/>
          <w:iCs/>
        </w:rPr>
        <w:t>, </w:t>
      </w:r>
      <w:hyperlink r:id="rId2629" w:tooltip="Chân Lạp" w:history="1">
        <w:r w:rsidR="00DC5882" w:rsidRPr="00C22330">
          <w:rPr>
            <w:rStyle w:val="Hyperlink"/>
            <w:rFonts w:asciiTheme="majorHAnsi" w:hAnsiTheme="majorHAnsi" w:cs="Arial"/>
            <w:i/>
            <w:iCs/>
            <w:color w:val="auto"/>
            <w:u w:val="none"/>
          </w:rPr>
          <w:t>Chân Lạp</w:t>
        </w:r>
      </w:hyperlink>
      <w:r w:rsidR="00DC5882" w:rsidRPr="00C22330">
        <w:rPr>
          <w:rFonts w:asciiTheme="majorHAnsi" w:hAnsiTheme="majorHAnsi" w:cs="Arial"/>
          <w:i/>
          <w:iCs/>
        </w:rPr>
        <w:t>, dựng quốc hiệu là </w:t>
      </w:r>
      <w:hyperlink r:id="rId2630" w:tooltip="Nam Việt" w:history="1">
        <w:r w:rsidR="00DC5882" w:rsidRPr="00C22330">
          <w:rPr>
            <w:rStyle w:val="Hyperlink"/>
            <w:rFonts w:asciiTheme="majorHAnsi" w:hAnsiTheme="majorHAnsi" w:cs="Arial"/>
            <w:i/>
            <w:iCs/>
            <w:color w:val="auto"/>
            <w:u w:val="none"/>
          </w:rPr>
          <w:t>Nam Việt</w:t>
        </w:r>
      </w:hyperlink>
      <w:r w:rsidR="00DC5882" w:rsidRPr="00C22330">
        <w:rPr>
          <w:rFonts w:asciiTheme="majorHAnsi" w:hAnsiTheme="majorHAnsi" w:cs="Arial"/>
          <w:i/>
          <w:iCs/>
        </w:rPr>
        <w:t>, truyền nối hơn 200 năm. Nay đã quét sạch miền Nam, vỗ yên được toàn cõi Việt, nên khôi phục hiệu cũ để chính danh tốt</w:t>
      </w:r>
      <w:r w:rsidR="00DC5882" w:rsidRPr="00C22330">
        <w:rPr>
          <w:rFonts w:asciiTheme="majorHAnsi" w:hAnsiTheme="majorHAnsi" w:cs="Arial"/>
        </w:rPr>
        <w:t>". Vua Thanh trước cho rằng chữ </w:t>
      </w:r>
      <w:r w:rsidR="00DC5882" w:rsidRPr="00C22330">
        <w:rPr>
          <w:rFonts w:asciiTheme="majorHAnsi" w:hAnsiTheme="majorHAnsi" w:cs="Arial"/>
          <w:b/>
          <w:bCs/>
        </w:rPr>
        <w:t>Nam Việt</w:t>
      </w:r>
      <w:r w:rsidR="00DC5882" w:rsidRPr="00C22330">
        <w:rPr>
          <w:rFonts w:asciiTheme="majorHAnsi" w:hAnsiTheme="majorHAnsi" w:cs="Arial"/>
        </w:rPr>
        <w:t> giống chữ Đông Tây Việt nên không muốn cho... Vua Thanh gửi thư lại nói: "</w:t>
      </w:r>
      <w:r w:rsidR="00DC5882" w:rsidRPr="00C22330">
        <w:rPr>
          <w:rFonts w:asciiTheme="majorHAnsi" w:hAnsiTheme="majorHAnsi" w:cs="Arial"/>
          <w:i/>
          <w:iCs/>
        </w:rPr>
        <w:t>Khi trước mới có Việt Thường đã xưng Nam Việt, nay lại được toàn cõi An Nam, theo tên mà xét thực thì nên tóm cả đất đai mở mang trước sau, đặt cho tên tốt, định lấy chữ Việt mào ở trên để tỏ rằng nước ta nhân đất cũ mà nối được tiếng thơm đời trước, lấy chữ Nam đặt ở dưới để tỏ rằng nước ta mở cõi Nam giao mà chịu mệnh mới, tên [</w:t>
      </w:r>
      <w:r w:rsidR="00DC5882" w:rsidRPr="00C22330">
        <w:rPr>
          <w:rFonts w:asciiTheme="majorHAnsi" w:hAnsiTheme="majorHAnsi" w:cs="Arial"/>
          <w:b/>
          <w:bCs/>
          <w:i/>
          <w:iCs/>
        </w:rPr>
        <w:t>Việt Nam</w:t>
      </w:r>
      <w:r w:rsidR="00DC5882" w:rsidRPr="00C22330">
        <w:rPr>
          <w:rFonts w:asciiTheme="majorHAnsi" w:hAnsiTheme="majorHAnsi" w:cs="Arial"/>
          <w:i/>
          <w:iCs/>
        </w:rPr>
        <w:t>] xưng chính đại, chữ nghĩa tốt lành, mà đối với tên gọi cũ của Lưỡng Việt ở nội địa [Trung Quốc] lại phân biệt hẳn</w:t>
      </w:r>
      <w:r w:rsidR="00DC5882" w:rsidRPr="00C22330">
        <w:rPr>
          <w:rFonts w:asciiTheme="majorHAnsi" w:hAnsiTheme="majorHAnsi" w:cs="Arial"/>
        </w:rPr>
        <w:t>"... Ngày Quý Mão, làm đại lễ bang giao... Sứ giả nhà Thanh đến, vào điện Kính Thiên làm lễ tuyên phong... Tháng 2, đặt quốc hiệu là Việt Nam. Ngày Đinh Sửu, đem việc cáo Thái miếu. Chiếu rằng: "... </w:t>
      </w:r>
      <w:r w:rsidR="00DC5882" w:rsidRPr="00C22330">
        <w:rPr>
          <w:rFonts w:asciiTheme="majorHAnsi" w:hAnsiTheme="majorHAnsi" w:cs="Arial"/>
          <w:i/>
          <w:iCs/>
        </w:rPr>
        <w:t>lấy ngày 17 tháng 2 năm nay, kính cáo Thái miếu, cải chính quốc hiệu là Việt Nam, để dựng nền lớn, truyền lâu xa. Phàm công việc nước ta việc gì quan hệ đến quốc hiệu và thư từ báo cáo với nước ngoài, đều lấy Việt Nam làm tên nước, không được quen xưng hiệu cũ là An Nam nữa</w:t>
      </w:r>
      <w:r w:rsidR="00DC5882" w:rsidRPr="00C22330">
        <w:rPr>
          <w:rFonts w:asciiTheme="majorHAnsi" w:hAnsiTheme="majorHAnsi" w:cs="Arial"/>
        </w:rPr>
        <w:t>".</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Tuy nhiên, tên gọi Việt Nam có thể đã xuất hiện sớm hơn. Ngay từ cuối </w:t>
      </w:r>
      <w:hyperlink r:id="rId2631" w:tooltip="Thế kỷ XIV" w:history="1">
        <w:r w:rsidRPr="00C22330">
          <w:rPr>
            <w:rStyle w:val="Hyperlink"/>
            <w:rFonts w:asciiTheme="majorHAnsi" w:hAnsiTheme="majorHAnsi" w:cs="Arial"/>
            <w:color w:val="auto"/>
            <w:u w:val="none"/>
          </w:rPr>
          <w:t>thế kỷ XIV</w:t>
        </w:r>
      </w:hyperlink>
      <w:r w:rsidRPr="00C22330">
        <w:rPr>
          <w:rFonts w:asciiTheme="majorHAnsi" w:hAnsiTheme="majorHAnsi" w:cs="Arial"/>
        </w:rPr>
        <w:t>, đã có một bộ sách nhan đề </w:t>
      </w:r>
      <w:r w:rsidRPr="00C22330">
        <w:rPr>
          <w:rFonts w:asciiTheme="majorHAnsi" w:hAnsiTheme="majorHAnsi" w:cs="Arial"/>
          <w:i/>
          <w:iCs/>
        </w:rPr>
        <w:t>Việt Nam thế chí</w:t>
      </w:r>
      <w:r w:rsidRPr="00C22330">
        <w:rPr>
          <w:rFonts w:asciiTheme="majorHAnsi" w:hAnsiTheme="majorHAnsi" w:cs="Arial"/>
        </w:rPr>
        <w:t> (nay không còn) do Hàn lâm viện học sĩ </w:t>
      </w:r>
      <w:hyperlink r:id="rId2632" w:tooltip="Hồ Tông Thốc" w:history="1">
        <w:r w:rsidRPr="00C22330">
          <w:rPr>
            <w:rStyle w:val="Hyperlink"/>
            <w:rFonts w:asciiTheme="majorHAnsi" w:hAnsiTheme="majorHAnsi" w:cs="Arial"/>
            <w:color w:val="auto"/>
            <w:u w:val="none"/>
          </w:rPr>
          <w:t>Hồ Tông Thốc</w:t>
        </w:r>
      </w:hyperlink>
      <w:r w:rsidRPr="00C22330">
        <w:rPr>
          <w:rFonts w:asciiTheme="majorHAnsi" w:hAnsiTheme="majorHAnsi" w:cs="Arial"/>
        </w:rPr>
        <w:t> biên soạn. Cuốn </w:t>
      </w:r>
      <w:hyperlink r:id="rId2633" w:tooltip="Dư địa chí" w:history="1">
        <w:r w:rsidRPr="00C22330">
          <w:rPr>
            <w:rStyle w:val="Hyperlink"/>
            <w:rFonts w:asciiTheme="majorHAnsi" w:hAnsiTheme="majorHAnsi" w:cs="Arial"/>
            <w:i/>
            <w:iCs/>
            <w:color w:val="auto"/>
            <w:u w:val="none"/>
          </w:rPr>
          <w:t>Dư địa chí</w:t>
        </w:r>
      </w:hyperlink>
      <w:r w:rsidRPr="00C22330">
        <w:rPr>
          <w:rFonts w:asciiTheme="majorHAnsi" w:hAnsiTheme="majorHAnsi" w:cs="Arial"/>
        </w:rPr>
        <w:t> viết đầu </w:t>
      </w:r>
      <w:hyperlink r:id="rId2634" w:tooltip="Thế kỷ XV" w:history="1">
        <w:r w:rsidRPr="00C22330">
          <w:rPr>
            <w:rStyle w:val="Hyperlink"/>
            <w:rFonts w:asciiTheme="majorHAnsi" w:hAnsiTheme="majorHAnsi" w:cs="Arial"/>
            <w:color w:val="auto"/>
            <w:u w:val="none"/>
          </w:rPr>
          <w:t>thế kỷ XV</w:t>
        </w:r>
      </w:hyperlink>
      <w:r w:rsidRPr="00C22330">
        <w:rPr>
          <w:rFonts w:asciiTheme="majorHAnsi" w:hAnsiTheme="majorHAnsi" w:cs="Arial"/>
        </w:rPr>
        <w:t> của </w:t>
      </w:r>
      <w:hyperlink r:id="rId2635" w:tooltip="Nguyễn Trãi" w:history="1">
        <w:r w:rsidRPr="00C22330">
          <w:rPr>
            <w:rStyle w:val="Hyperlink"/>
            <w:rFonts w:asciiTheme="majorHAnsi" w:hAnsiTheme="majorHAnsi" w:cs="Arial"/>
            <w:color w:val="auto"/>
            <w:u w:val="none"/>
          </w:rPr>
          <w:t>Nguyễn Trãi</w:t>
        </w:r>
      </w:hyperlink>
      <w:r w:rsidRPr="00C22330">
        <w:rPr>
          <w:rFonts w:asciiTheme="majorHAnsi" w:hAnsiTheme="majorHAnsi" w:cs="Arial"/>
        </w:rPr>
        <w:t> (</w:t>
      </w:r>
      <w:hyperlink r:id="rId2636" w:tooltip="1380" w:history="1">
        <w:r w:rsidRPr="00C22330">
          <w:rPr>
            <w:rStyle w:val="Hyperlink"/>
            <w:rFonts w:asciiTheme="majorHAnsi" w:hAnsiTheme="majorHAnsi" w:cs="Arial"/>
            <w:color w:val="auto"/>
            <w:u w:val="none"/>
          </w:rPr>
          <w:t>1380</w:t>
        </w:r>
      </w:hyperlink>
      <w:r w:rsidRPr="00C22330">
        <w:rPr>
          <w:rFonts w:asciiTheme="majorHAnsi" w:hAnsiTheme="majorHAnsi" w:cs="Arial"/>
        </w:rPr>
        <w:t> – </w:t>
      </w:r>
      <w:hyperlink r:id="rId2637" w:tooltip="1442" w:history="1">
        <w:r w:rsidRPr="00C22330">
          <w:rPr>
            <w:rStyle w:val="Hyperlink"/>
            <w:rFonts w:asciiTheme="majorHAnsi" w:hAnsiTheme="majorHAnsi" w:cs="Arial"/>
            <w:color w:val="auto"/>
            <w:u w:val="none"/>
          </w:rPr>
          <w:t>1442</w:t>
        </w:r>
      </w:hyperlink>
      <w:r w:rsidRPr="00C22330">
        <w:rPr>
          <w:rFonts w:asciiTheme="majorHAnsi" w:hAnsiTheme="majorHAnsi" w:cs="Arial"/>
        </w:rPr>
        <w:t>) nhiều lần nhắc đến 2 chữ "Việt Nam". Điều này còn được đề cập rõ ràng trong những tác phẩm của Trạng Trình </w:t>
      </w:r>
      <w:hyperlink r:id="rId2638" w:tooltip="Nguyễn Bỉnh Khiêm" w:history="1">
        <w:r w:rsidRPr="00C22330">
          <w:rPr>
            <w:rStyle w:val="Hyperlink"/>
            <w:rFonts w:asciiTheme="majorHAnsi" w:hAnsiTheme="majorHAnsi" w:cs="Arial"/>
            <w:color w:val="auto"/>
            <w:u w:val="none"/>
          </w:rPr>
          <w:t>Nguyễn Bỉnh Khiêm</w:t>
        </w:r>
      </w:hyperlink>
      <w:r w:rsidRPr="00C22330">
        <w:rPr>
          <w:rFonts w:asciiTheme="majorHAnsi" w:hAnsiTheme="majorHAnsi" w:cs="Arial"/>
        </w:rPr>
        <w:t> (</w:t>
      </w:r>
      <w:hyperlink r:id="rId2639" w:tooltip="1491" w:history="1">
        <w:r w:rsidRPr="00C22330">
          <w:rPr>
            <w:rStyle w:val="Hyperlink"/>
            <w:rFonts w:asciiTheme="majorHAnsi" w:hAnsiTheme="majorHAnsi" w:cs="Arial"/>
            <w:color w:val="auto"/>
            <w:u w:val="none"/>
          </w:rPr>
          <w:t>1491</w:t>
        </w:r>
      </w:hyperlink>
      <w:r w:rsidRPr="00C22330">
        <w:rPr>
          <w:rFonts w:asciiTheme="majorHAnsi" w:hAnsiTheme="majorHAnsi" w:cs="Arial"/>
        </w:rPr>
        <w:t> – </w:t>
      </w:r>
      <w:hyperlink r:id="rId2640" w:tooltip="1585" w:history="1">
        <w:r w:rsidRPr="00C22330">
          <w:rPr>
            <w:rStyle w:val="Hyperlink"/>
            <w:rFonts w:asciiTheme="majorHAnsi" w:hAnsiTheme="majorHAnsi" w:cs="Arial"/>
            <w:color w:val="auto"/>
            <w:u w:val="none"/>
          </w:rPr>
          <w:t>1585</w:t>
        </w:r>
      </w:hyperlink>
      <w:r w:rsidRPr="00C22330">
        <w:rPr>
          <w:rFonts w:asciiTheme="majorHAnsi" w:hAnsiTheme="majorHAnsi" w:cs="Arial"/>
        </w:rPr>
        <w:t>), ngay trang mở đầu tập </w:t>
      </w:r>
      <w:r w:rsidRPr="00C22330">
        <w:rPr>
          <w:rFonts w:asciiTheme="majorHAnsi" w:hAnsiTheme="majorHAnsi" w:cs="Arial"/>
          <w:i/>
          <w:iCs/>
        </w:rPr>
        <w:t>Trình tiên sinh quốc ngữ</w:t>
      </w:r>
      <w:r w:rsidRPr="00C22330">
        <w:rPr>
          <w:rFonts w:asciiTheme="majorHAnsi" w:hAnsiTheme="majorHAnsi" w:cs="Arial"/>
        </w:rPr>
        <w:t> đã có câu: "Việt Nam khởi tổ xây nền". Người ta cũng tìm thấy 2 chữ "Việt Nam" trên một số tấm bia khắc từ </w:t>
      </w:r>
      <w:hyperlink r:id="rId2641" w:tooltip="Thế kỷ 16" w:history="1">
        <w:r w:rsidRPr="00C22330">
          <w:rPr>
            <w:rStyle w:val="Hyperlink"/>
            <w:rFonts w:asciiTheme="majorHAnsi" w:hAnsiTheme="majorHAnsi" w:cs="Arial"/>
            <w:color w:val="auto"/>
            <w:u w:val="none"/>
          </w:rPr>
          <w:t>thế kỷ XVI</w:t>
        </w:r>
      </w:hyperlink>
      <w:r w:rsidRPr="00C22330">
        <w:rPr>
          <w:rFonts w:asciiTheme="majorHAnsi" w:hAnsiTheme="majorHAnsi" w:cs="Arial"/>
        </w:rPr>
        <w:t> – </w:t>
      </w:r>
      <w:hyperlink r:id="rId2642" w:tooltip="Thế kỷ 17" w:history="1">
        <w:r w:rsidRPr="00C22330">
          <w:rPr>
            <w:rStyle w:val="Hyperlink"/>
            <w:rFonts w:asciiTheme="majorHAnsi" w:hAnsiTheme="majorHAnsi" w:cs="Arial"/>
            <w:color w:val="auto"/>
            <w:u w:val="none"/>
          </w:rPr>
          <w:t>XVII</w:t>
        </w:r>
      </w:hyperlink>
      <w:r w:rsidRPr="00C22330">
        <w:rPr>
          <w:rFonts w:asciiTheme="majorHAnsi" w:hAnsiTheme="majorHAnsi" w:cs="Arial"/>
        </w:rPr>
        <w:t> như bia chùa Bảo Lâm (</w:t>
      </w:r>
      <w:hyperlink r:id="rId2643" w:tooltip="1558" w:history="1">
        <w:r w:rsidRPr="00C22330">
          <w:rPr>
            <w:rStyle w:val="Hyperlink"/>
            <w:rFonts w:asciiTheme="majorHAnsi" w:hAnsiTheme="majorHAnsi" w:cs="Arial"/>
            <w:color w:val="auto"/>
            <w:u w:val="none"/>
          </w:rPr>
          <w:t>1558</w:t>
        </w:r>
      </w:hyperlink>
      <w:r w:rsidRPr="00C22330">
        <w:rPr>
          <w:rFonts w:asciiTheme="majorHAnsi" w:hAnsiTheme="majorHAnsi" w:cs="Arial"/>
        </w:rPr>
        <w:t>) ở </w:t>
      </w:r>
      <w:hyperlink r:id="rId2644" w:tooltip="Hải Dương" w:history="1">
        <w:r w:rsidRPr="00C22330">
          <w:rPr>
            <w:rStyle w:val="Hyperlink"/>
            <w:rFonts w:asciiTheme="majorHAnsi" w:hAnsiTheme="majorHAnsi" w:cs="Arial"/>
            <w:color w:val="auto"/>
            <w:u w:val="none"/>
          </w:rPr>
          <w:t>Hải Dương</w:t>
        </w:r>
      </w:hyperlink>
      <w:r w:rsidRPr="00C22330">
        <w:rPr>
          <w:rFonts w:asciiTheme="majorHAnsi" w:hAnsiTheme="majorHAnsi" w:cs="Arial"/>
        </w:rPr>
        <w:t>, bia chùa Cam Lộ (</w:t>
      </w:r>
      <w:hyperlink r:id="rId2645" w:tooltip="1590" w:history="1">
        <w:r w:rsidRPr="00C22330">
          <w:rPr>
            <w:rStyle w:val="Hyperlink"/>
            <w:rFonts w:asciiTheme="majorHAnsi" w:hAnsiTheme="majorHAnsi" w:cs="Arial"/>
            <w:color w:val="auto"/>
            <w:u w:val="none"/>
          </w:rPr>
          <w:t>1590</w:t>
        </w:r>
      </w:hyperlink>
      <w:r w:rsidRPr="00C22330">
        <w:rPr>
          <w:rFonts w:asciiTheme="majorHAnsi" w:hAnsiTheme="majorHAnsi" w:cs="Arial"/>
        </w:rPr>
        <w:t>) ở </w:t>
      </w:r>
      <w:hyperlink r:id="rId2646" w:tooltip="Hà Nội" w:history="1">
        <w:r w:rsidRPr="00C22330">
          <w:rPr>
            <w:rStyle w:val="Hyperlink"/>
            <w:rFonts w:asciiTheme="majorHAnsi" w:hAnsiTheme="majorHAnsi" w:cs="Arial"/>
            <w:color w:val="auto"/>
            <w:u w:val="none"/>
          </w:rPr>
          <w:t>Hà Nội</w:t>
        </w:r>
      </w:hyperlink>
      <w:r w:rsidRPr="00C22330">
        <w:rPr>
          <w:rFonts w:asciiTheme="majorHAnsi" w:hAnsiTheme="majorHAnsi" w:cs="Arial"/>
        </w:rPr>
        <w:t xml:space="preserve">, bia </w:t>
      </w:r>
      <w:r w:rsidRPr="00C22330">
        <w:rPr>
          <w:rFonts w:asciiTheme="majorHAnsi" w:hAnsiTheme="majorHAnsi" w:cs="Arial"/>
        </w:rPr>
        <w:lastRenderedPageBreak/>
        <w:t>chùa Phúc Thánh (</w:t>
      </w:r>
      <w:hyperlink r:id="rId2647" w:tooltip="1664" w:history="1">
        <w:r w:rsidRPr="00C22330">
          <w:rPr>
            <w:rStyle w:val="Hyperlink"/>
            <w:rFonts w:asciiTheme="majorHAnsi" w:hAnsiTheme="majorHAnsi" w:cs="Arial"/>
            <w:color w:val="auto"/>
            <w:u w:val="none"/>
          </w:rPr>
          <w:t>1664</w:t>
        </w:r>
      </w:hyperlink>
      <w:r w:rsidRPr="00C22330">
        <w:rPr>
          <w:rFonts w:asciiTheme="majorHAnsi" w:hAnsiTheme="majorHAnsi" w:cs="Arial"/>
        </w:rPr>
        <w:t>) ở </w:t>
      </w:r>
      <w:hyperlink r:id="rId2648" w:tooltip="Bắc Ninh" w:history="1">
        <w:r w:rsidRPr="00C22330">
          <w:rPr>
            <w:rStyle w:val="Hyperlink"/>
            <w:rFonts w:asciiTheme="majorHAnsi" w:hAnsiTheme="majorHAnsi" w:cs="Arial"/>
            <w:color w:val="auto"/>
            <w:u w:val="none"/>
          </w:rPr>
          <w:t>Bắc Ninh</w:t>
        </w:r>
      </w:hyperlink>
      <w:r w:rsidRPr="00C22330">
        <w:rPr>
          <w:rFonts w:asciiTheme="majorHAnsi" w:hAnsiTheme="majorHAnsi" w:cs="Arial"/>
        </w:rPr>
        <w:t>... Đặc biệt bia Thủy Môn Đình (</w:t>
      </w:r>
      <w:hyperlink r:id="rId2649" w:tooltip="1670" w:history="1">
        <w:r w:rsidRPr="00C22330">
          <w:rPr>
            <w:rStyle w:val="Hyperlink"/>
            <w:rFonts w:asciiTheme="majorHAnsi" w:hAnsiTheme="majorHAnsi" w:cs="Arial"/>
            <w:color w:val="auto"/>
            <w:u w:val="none"/>
          </w:rPr>
          <w:t>1670</w:t>
        </w:r>
      </w:hyperlink>
      <w:r w:rsidRPr="00C22330">
        <w:rPr>
          <w:rFonts w:asciiTheme="majorHAnsi" w:hAnsiTheme="majorHAnsi" w:cs="Arial"/>
        </w:rPr>
        <w:t>) ở biên giới </w:t>
      </w:r>
      <w:hyperlink r:id="rId2650" w:tooltip="Lạng Sơn" w:history="1">
        <w:r w:rsidRPr="00C22330">
          <w:rPr>
            <w:rStyle w:val="Hyperlink"/>
            <w:rFonts w:asciiTheme="majorHAnsi" w:hAnsiTheme="majorHAnsi" w:cs="Arial"/>
            <w:color w:val="auto"/>
            <w:u w:val="none"/>
          </w:rPr>
          <w:t>Lạng Sơn</w:t>
        </w:r>
      </w:hyperlink>
      <w:r w:rsidRPr="00C22330">
        <w:rPr>
          <w:rFonts w:asciiTheme="majorHAnsi" w:hAnsiTheme="majorHAnsi" w:cs="Arial"/>
        </w:rPr>
        <w:t> có câu đầu: "Việt Nam hầu thiệt, trấn Bắc ải quan" (đây là cửa ngõ yết hầu của nước Việt Nam và là tiền đồn trấn giữ phương Bắc). Về ý nghĩa, phần lớn các giả thuyết đều cho rằng từ "Việt Nam" kiến tạo bởi hai yếu tố: </w:t>
      </w:r>
      <w:hyperlink r:id="rId2651" w:tooltip="Chủng tộc" w:history="1">
        <w:r w:rsidRPr="00C22330">
          <w:rPr>
            <w:rStyle w:val="Hyperlink"/>
            <w:rFonts w:asciiTheme="majorHAnsi" w:hAnsiTheme="majorHAnsi" w:cs="Arial"/>
            <w:color w:val="auto"/>
            <w:u w:val="none"/>
          </w:rPr>
          <w:t>chủng tộc</w:t>
        </w:r>
      </w:hyperlink>
      <w:r w:rsidRPr="00C22330">
        <w:rPr>
          <w:rFonts w:asciiTheme="majorHAnsi" w:hAnsiTheme="majorHAnsi" w:cs="Arial"/>
        </w:rPr>
        <w:t> và </w:t>
      </w:r>
      <w:hyperlink r:id="rId2652" w:tooltip="Địa lý" w:history="1">
        <w:r w:rsidRPr="00C22330">
          <w:rPr>
            <w:rStyle w:val="Hyperlink"/>
            <w:rFonts w:asciiTheme="majorHAnsi" w:hAnsiTheme="majorHAnsi" w:cs="Arial"/>
            <w:color w:val="auto"/>
            <w:u w:val="none"/>
          </w:rPr>
          <w:t>địa lý</w:t>
        </w:r>
      </w:hyperlink>
      <w:r w:rsidRPr="00C22330">
        <w:rPr>
          <w:rFonts w:asciiTheme="majorHAnsi" w:hAnsiTheme="majorHAnsi" w:cs="Arial"/>
        </w:rPr>
        <w:t> (người Việt ở phương Nam).</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ĐẠI NAM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Năm </w:t>
      </w:r>
      <w:hyperlink r:id="rId2653" w:tooltip="1820" w:history="1">
        <w:r w:rsidRPr="00C22330">
          <w:rPr>
            <w:rStyle w:val="Hyperlink"/>
            <w:rFonts w:asciiTheme="majorHAnsi" w:hAnsiTheme="majorHAnsi" w:cs="Arial"/>
            <w:color w:val="auto"/>
            <w:u w:val="none"/>
          </w:rPr>
          <w:t>1820</w:t>
        </w:r>
      </w:hyperlink>
      <w:r w:rsidRPr="00C22330">
        <w:rPr>
          <w:rFonts w:asciiTheme="majorHAnsi" w:hAnsiTheme="majorHAnsi" w:cs="Arial"/>
        </w:rPr>
        <w:t>, vua </w:t>
      </w:r>
      <w:hyperlink r:id="rId2654" w:tooltip="Minh Mạng" w:history="1">
        <w:r w:rsidRPr="00C22330">
          <w:rPr>
            <w:rStyle w:val="Hyperlink"/>
            <w:rFonts w:asciiTheme="majorHAnsi" w:hAnsiTheme="majorHAnsi" w:cs="Arial"/>
            <w:color w:val="auto"/>
            <w:u w:val="none"/>
          </w:rPr>
          <w:t>Minh Mạng</w:t>
        </w:r>
      </w:hyperlink>
      <w:r w:rsidRPr="00C22330">
        <w:rPr>
          <w:rFonts w:asciiTheme="majorHAnsi" w:hAnsiTheme="majorHAnsi" w:cs="Arial"/>
        </w:rPr>
        <w:t> lên ngôi xin </w:t>
      </w:r>
      <w:hyperlink r:id="rId2655" w:tooltip="Nhà Thanh" w:history="1">
        <w:r w:rsidRPr="00C22330">
          <w:rPr>
            <w:rStyle w:val="Hyperlink"/>
            <w:rFonts w:asciiTheme="majorHAnsi" w:hAnsiTheme="majorHAnsi" w:cs="Arial"/>
            <w:color w:val="auto"/>
            <w:u w:val="none"/>
          </w:rPr>
          <w:t>nhà Thanh</w:t>
        </w:r>
      </w:hyperlink>
      <w:r w:rsidRPr="00C22330">
        <w:rPr>
          <w:rFonts w:asciiTheme="majorHAnsi" w:hAnsiTheme="majorHAnsi" w:cs="Arial"/>
        </w:rPr>
        <w:t> cho phép đổi quốc hiệu Việt Nam thành </w:t>
      </w:r>
      <w:r w:rsidRPr="00C22330">
        <w:rPr>
          <w:rFonts w:asciiTheme="majorHAnsi" w:hAnsiTheme="majorHAnsi" w:cs="Arial"/>
          <w:b/>
          <w:bCs/>
        </w:rPr>
        <w:t>Đại Nam</w:t>
      </w:r>
      <w:r w:rsidRPr="00C22330">
        <w:rPr>
          <w:rFonts w:asciiTheme="majorHAnsi" w:hAnsiTheme="majorHAnsi" w:cs="Arial"/>
        </w:rPr>
        <w:t> (</w:t>
      </w:r>
      <w:r w:rsidRPr="00C22330">
        <w:rPr>
          <w:rFonts w:asciiTheme="majorHAnsi" w:eastAsia="SimSun" w:hAnsiTheme="majorHAnsi" w:cs="SimSun"/>
        </w:rPr>
        <w:t>大南</w:t>
      </w:r>
      <w:r w:rsidRPr="00C22330">
        <w:rPr>
          <w:rFonts w:asciiTheme="majorHAnsi" w:hAnsiTheme="majorHAnsi" w:cs="Arial"/>
        </w:rPr>
        <w:t>), ngụ ý 1 nước Nam rộng lớn. Tuy nhiên, nhà Thanh đã không chính thức chấp thuận. Khi nhà Thanh bắt đầu suy yếu, vua Minh Mạng chính thức đơn phương công bố quốc hiệu mới là Đại Nam (hay Đại Việt Nam) vào ngày </w:t>
      </w:r>
      <w:hyperlink r:id="rId2656" w:tooltip="15 tháng 2" w:history="1">
        <w:r w:rsidRPr="00C22330">
          <w:rPr>
            <w:rStyle w:val="Hyperlink"/>
            <w:rFonts w:asciiTheme="majorHAnsi" w:hAnsiTheme="majorHAnsi" w:cs="Arial"/>
            <w:color w:val="auto"/>
            <w:u w:val="none"/>
          </w:rPr>
          <w:t>15/2</w:t>
        </w:r>
      </w:hyperlink>
      <w:hyperlink r:id="rId2657" w:tooltip="1839" w:history="1">
        <w:r w:rsidRPr="00C22330">
          <w:rPr>
            <w:rStyle w:val="Hyperlink"/>
            <w:rFonts w:asciiTheme="majorHAnsi" w:hAnsiTheme="majorHAnsi" w:cs="Arial"/>
            <w:color w:val="auto"/>
            <w:u w:val="none"/>
          </w:rPr>
          <w:t>/1839</w:t>
        </w:r>
      </w:hyperlink>
      <w:r w:rsidRPr="00C22330">
        <w:rPr>
          <w:rFonts w:asciiTheme="majorHAnsi" w:hAnsiTheme="majorHAnsi" w:cs="Arial"/>
        </w:rPr>
        <w:t>. Quốc hiệu này tồn tại đến năm </w:t>
      </w:r>
      <w:hyperlink r:id="rId2658" w:tooltip="1945" w:history="1">
        <w:r w:rsidRPr="00C22330">
          <w:rPr>
            <w:rStyle w:val="Hyperlink"/>
            <w:rFonts w:asciiTheme="majorHAnsi" w:hAnsiTheme="majorHAnsi" w:cs="Arial"/>
            <w:color w:val="auto"/>
            <w:u w:val="none"/>
          </w:rPr>
          <w:t>1945</w:t>
        </w:r>
      </w:hyperlink>
      <w:r w:rsidRPr="00C22330">
        <w:rPr>
          <w:rFonts w:asciiTheme="majorHAnsi" w:hAnsiTheme="majorHAnsi" w:cs="Arial"/>
        </w:rPr>
        <w:t>.</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Sách </w:t>
      </w:r>
      <w:hyperlink r:id="rId2659" w:tooltip="Quốc sử di biên" w:history="1">
        <w:r w:rsidRPr="00C22330">
          <w:rPr>
            <w:rStyle w:val="Hyperlink"/>
            <w:rFonts w:asciiTheme="majorHAnsi" w:hAnsiTheme="majorHAnsi" w:cs="Arial"/>
            <w:i/>
            <w:iCs/>
            <w:color w:val="auto"/>
            <w:u w:val="none"/>
          </w:rPr>
          <w:t>Quốc sử di biên</w:t>
        </w:r>
      </w:hyperlink>
      <w:r w:rsidRPr="00C22330">
        <w:rPr>
          <w:rFonts w:asciiTheme="majorHAnsi" w:hAnsiTheme="majorHAnsi" w:cs="Arial"/>
          <w:i/>
          <w:iCs/>
        </w:rPr>
        <w:t> chép</w:t>
      </w:r>
      <w:r w:rsidRPr="00C22330">
        <w:rPr>
          <w:rFonts w:asciiTheme="majorHAnsi" w:hAnsiTheme="majorHAnsi" w:cs="Arial"/>
        </w:rPr>
        <w:t>: </w:t>
      </w:r>
      <w:r w:rsidRPr="00C22330">
        <w:rPr>
          <w:rFonts w:asciiTheme="majorHAnsi" w:hAnsiTheme="majorHAnsi" w:cs="Arial"/>
          <w:i/>
          <w:iCs/>
        </w:rPr>
        <w:t>"Tháng 3, ngày 2 (</w:t>
      </w:r>
      <w:hyperlink r:id="rId2660" w:tooltip="Mậu Tuất" w:history="1">
        <w:r w:rsidRPr="00C22330">
          <w:rPr>
            <w:rStyle w:val="Hyperlink"/>
            <w:rFonts w:asciiTheme="majorHAnsi" w:hAnsiTheme="majorHAnsi" w:cs="Arial"/>
            <w:i/>
            <w:iCs/>
            <w:color w:val="auto"/>
            <w:u w:val="none"/>
          </w:rPr>
          <w:t>Mậu Tuất</w:t>
        </w:r>
      </w:hyperlink>
      <w:r w:rsidRPr="00C22330">
        <w:rPr>
          <w:rFonts w:asciiTheme="majorHAnsi" w:hAnsiTheme="majorHAnsi" w:cs="Arial"/>
          <w:i/>
          <w:iCs/>
        </w:rPr>
        <w:t>, 1838, Minh Mạng thứ 19), bắt đầu đổi quốc hiệu là Đại Nam. Tờ chiếu đại lược: [...] Vậy bắt đầu từ năm Minh Mạng thứ 20 (</w:t>
      </w:r>
      <w:hyperlink r:id="rId2661" w:tooltip="1839" w:history="1">
        <w:r w:rsidRPr="00C22330">
          <w:rPr>
            <w:rStyle w:val="Hyperlink"/>
            <w:rFonts w:asciiTheme="majorHAnsi" w:hAnsiTheme="majorHAnsi" w:cs="Arial"/>
            <w:i/>
            <w:iCs/>
            <w:color w:val="auto"/>
            <w:u w:val="none"/>
          </w:rPr>
          <w:t>1839</w:t>
        </w:r>
      </w:hyperlink>
      <w:r w:rsidRPr="00C22330">
        <w:rPr>
          <w:rFonts w:asciiTheme="majorHAnsi" w:hAnsiTheme="majorHAnsi" w:cs="Arial"/>
          <w:i/>
          <w:iCs/>
        </w:rPr>
        <w:t>) đổi quốc hiệu là </w:t>
      </w:r>
      <w:r w:rsidRPr="00C22330">
        <w:rPr>
          <w:rFonts w:asciiTheme="majorHAnsi" w:hAnsiTheme="majorHAnsi" w:cs="Arial"/>
          <w:b/>
          <w:bCs/>
          <w:i/>
          <w:iCs/>
        </w:rPr>
        <w:t>Đại Nam</w:t>
      </w:r>
      <w:r w:rsidRPr="00C22330">
        <w:rPr>
          <w:rFonts w:asciiTheme="majorHAnsi" w:hAnsiTheme="majorHAnsi" w:cs="Arial"/>
          <w:i/>
          <w:iCs/>
        </w:rPr>
        <w:t>, hoặc xưng là </w:t>
      </w:r>
      <w:r w:rsidRPr="00C22330">
        <w:rPr>
          <w:rFonts w:asciiTheme="majorHAnsi" w:hAnsiTheme="majorHAnsi" w:cs="Arial"/>
          <w:b/>
          <w:bCs/>
          <w:i/>
          <w:iCs/>
        </w:rPr>
        <w:t>Đại Việt Nam</w:t>
      </w:r>
      <w:r w:rsidRPr="00C22330">
        <w:rPr>
          <w:rFonts w:asciiTheme="majorHAnsi" w:hAnsiTheme="majorHAnsi" w:cs="Arial"/>
          <w:i/>
          <w:iCs/>
        </w:rPr>
        <w:t> cũng được"</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ĐẾ QUỐC VIỆT NAM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Sau khi </w:t>
      </w:r>
      <w:hyperlink r:id="rId2662" w:tooltip="Nhật Bản" w:history="1">
        <w:r w:rsidRPr="00C22330">
          <w:rPr>
            <w:rStyle w:val="Hyperlink"/>
            <w:rFonts w:asciiTheme="majorHAnsi" w:hAnsiTheme="majorHAnsi" w:cs="Arial"/>
            <w:color w:val="auto"/>
            <w:u w:val="none"/>
          </w:rPr>
          <w:t>Nhật</w:t>
        </w:r>
      </w:hyperlink>
      <w:r w:rsidRPr="00C22330">
        <w:rPr>
          <w:rFonts w:asciiTheme="majorHAnsi" w:hAnsiTheme="majorHAnsi" w:cs="Arial"/>
        </w:rPr>
        <w:t> đảo chính </w:t>
      </w:r>
      <w:hyperlink r:id="rId2663" w:tooltip="Pháp" w:history="1">
        <w:r w:rsidRPr="00C22330">
          <w:rPr>
            <w:rStyle w:val="Hyperlink"/>
            <w:rFonts w:asciiTheme="majorHAnsi" w:hAnsiTheme="majorHAnsi" w:cs="Arial"/>
            <w:color w:val="auto"/>
            <w:u w:val="none"/>
          </w:rPr>
          <w:t>Pháp</w:t>
        </w:r>
      </w:hyperlink>
      <w:r w:rsidRPr="00C22330">
        <w:rPr>
          <w:rFonts w:asciiTheme="majorHAnsi" w:hAnsiTheme="majorHAnsi" w:cs="Arial"/>
        </w:rPr>
        <w:t> vào ngày </w:t>
      </w:r>
      <w:hyperlink r:id="rId2664" w:tooltip="9 tháng 3" w:history="1">
        <w:r w:rsidRPr="00C22330">
          <w:rPr>
            <w:rStyle w:val="Hyperlink"/>
            <w:rFonts w:asciiTheme="majorHAnsi" w:hAnsiTheme="majorHAnsi" w:cs="Arial"/>
            <w:color w:val="auto"/>
            <w:u w:val="none"/>
          </w:rPr>
          <w:t>9/3</w:t>
        </w:r>
      </w:hyperlink>
      <w:r w:rsidRPr="00C22330">
        <w:rPr>
          <w:rFonts w:asciiTheme="majorHAnsi" w:hAnsiTheme="majorHAnsi" w:cs="Arial"/>
        </w:rPr>
        <w:t>/</w:t>
      </w:r>
      <w:hyperlink r:id="rId2665" w:tooltip="1945" w:history="1">
        <w:r w:rsidRPr="00C22330">
          <w:rPr>
            <w:rStyle w:val="Hyperlink"/>
            <w:rFonts w:asciiTheme="majorHAnsi" w:hAnsiTheme="majorHAnsi" w:cs="Arial"/>
            <w:color w:val="auto"/>
            <w:u w:val="none"/>
          </w:rPr>
          <w:t>1945</w:t>
        </w:r>
      </w:hyperlink>
      <w:r w:rsidRPr="00C22330">
        <w:rPr>
          <w:rFonts w:asciiTheme="majorHAnsi" w:hAnsiTheme="majorHAnsi" w:cs="Arial"/>
        </w:rPr>
        <w:t>, hoàng đế </w:t>
      </w:r>
      <w:hyperlink r:id="rId2666" w:tooltip="Bảo Đại" w:history="1">
        <w:r w:rsidRPr="00C22330">
          <w:rPr>
            <w:rStyle w:val="Hyperlink"/>
            <w:rFonts w:asciiTheme="majorHAnsi" w:hAnsiTheme="majorHAnsi" w:cs="Arial"/>
            <w:color w:val="auto"/>
            <w:u w:val="none"/>
          </w:rPr>
          <w:t>Bảo Đại</w:t>
        </w:r>
      </w:hyperlink>
      <w:r w:rsidRPr="00C22330">
        <w:rPr>
          <w:rFonts w:asciiTheme="majorHAnsi" w:hAnsiTheme="majorHAnsi" w:cs="Arial"/>
        </w:rPr>
        <w:t> tuyên bố xóa bỏ các hiệp ước với Pháp và thành lập chính phủ vào ngày </w:t>
      </w:r>
      <w:hyperlink r:id="rId2667" w:tooltip="17 tháng 4" w:history="1">
        <w:r w:rsidRPr="00C22330">
          <w:rPr>
            <w:rStyle w:val="Hyperlink"/>
            <w:rFonts w:asciiTheme="majorHAnsi" w:hAnsiTheme="majorHAnsi" w:cs="Arial"/>
            <w:color w:val="auto"/>
            <w:u w:val="none"/>
          </w:rPr>
          <w:t>17/4</w:t>
        </w:r>
      </w:hyperlink>
      <w:r w:rsidRPr="00C22330">
        <w:rPr>
          <w:rFonts w:asciiTheme="majorHAnsi" w:hAnsiTheme="majorHAnsi" w:cs="Arial"/>
        </w:rPr>
        <w:t>/</w:t>
      </w:r>
      <w:hyperlink r:id="rId2668" w:tooltip="1945" w:history="1">
        <w:r w:rsidRPr="00C22330">
          <w:rPr>
            <w:rStyle w:val="Hyperlink"/>
            <w:rFonts w:asciiTheme="majorHAnsi" w:hAnsiTheme="majorHAnsi" w:cs="Arial"/>
            <w:color w:val="auto"/>
            <w:u w:val="none"/>
          </w:rPr>
          <w:t>1945</w:t>
        </w:r>
      </w:hyperlink>
      <w:r w:rsidRPr="00C22330">
        <w:rPr>
          <w:rFonts w:asciiTheme="majorHAnsi" w:hAnsiTheme="majorHAnsi" w:cs="Arial"/>
        </w:rPr>
        <w:t>, đứng đầu là nhà học giả </w:t>
      </w:r>
      <w:hyperlink r:id="rId2669" w:tooltip="Trần Trọng Kim" w:history="1">
        <w:r w:rsidRPr="00C22330">
          <w:rPr>
            <w:rStyle w:val="Hyperlink"/>
            <w:rFonts w:asciiTheme="majorHAnsi" w:hAnsiTheme="majorHAnsi" w:cs="Arial"/>
            <w:color w:val="auto"/>
            <w:u w:val="none"/>
          </w:rPr>
          <w:t>Trần Trọng Kim</w:t>
        </w:r>
      </w:hyperlink>
      <w:r w:rsidRPr="00C22330">
        <w:rPr>
          <w:rFonts w:asciiTheme="majorHAnsi" w:hAnsiTheme="majorHAnsi" w:cs="Arial"/>
        </w:rPr>
        <w:t>, với quốc hiệu </w:t>
      </w:r>
      <w:hyperlink r:id="rId2670" w:tooltip="Đế quốc Việt Nam" w:history="1">
        <w:r w:rsidRPr="00C22330">
          <w:rPr>
            <w:rStyle w:val="Hyperlink"/>
            <w:rFonts w:asciiTheme="majorHAnsi" w:hAnsiTheme="majorHAnsi" w:cs="Arial"/>
            <w:b/>
            <w:bCs/>
            <w:color w:val="auto"/>
            <w:u w:val="none"/>
          </w:rPr>
          <w:t>Đế quốc Việt Nam</w:t>
        </w:r>
      </w:hyperlink>
      <w:r w:rsidRPr="00C22330">
        <w:rPr>
          <w:rFonts w:asciiTheme="majorHAnsi" w:hAnsiTheme="majorHAnsi" w:cs="Arial"/>
        </w:rPr>
        <w:t>. Trong thực tế, </w:t>
      </w:r>
      <w:hyperlink r:id="rId2671" w:tooltip="Đế quốc Nhật Bản" w:history="1">
        <w:r w:rsidRPr="00C22330">
          <w:rPr>
            <w:rStyle w:val="Hyperlink"/>
            <w:rFonts w:asciiTheme="majorHAnsi" w:hAnsiTheme="majorHAnsi" w:cs="Arial"/>
            <w:color w:val="auto"/>
            <w:u w:val="none"/>
          </w:rPr>
          <w:t>Đế quốc Nhật Bản</w:t>
        </w:r>
      </w:hyperlink>
      <w:r w:rsidRPr="00C22330">
        <w:rPr>
          <w:rFonts w:asciiTheme="majorHAnsi" w:hAnsiTheme="majorHAnsi" w:cs="Arial"/>
        </w:rPr>
        <w:t> vẫn cai trị </w:t>
      </w:r>
      <w:hyperlink r:id="rId2672" w:tooltip="Việt Nam" w:history="1">
        <w:r w:rsidRPr="00C22330">
          <w:rPr>
            <w:rStyle w:val="Hyperlink"/>
            <w:rFonts w:asciiTheme="majorHAnsi" w:hAnsiTheme="majorHAnsi" w:cs="Arial"/>
            <w:color w:val="auto"/>
            <w:u w:val="none"/>
          </w:rPr>
          <w:t>Việt Nam</w:t>
        </w:r>
      </w:hyperlink>
      <w:r w:rsidRPr="00C22330">
        <w:rPr>
          <w:rFonts w:asciiTheme="majorHAnsi" w:hAnsiTheme="majorHAnsi" w:cs="Arial"/>
        </w:rPr>
        <w:t>. Sau khi </w:t>
      </w:r>
      <w:hyperlink r:id="rId2673" w:tooltip="Nhật Bản" w:history="1">
        <w:r w:rsidRPr="00C22330">
          <w:rPr>
            <w:rStyle w:val="Hyperlink"/>
            <w:rFonts w:asciiTheme="majorHAnsi" w:hAnsiTheme="majorHAnsi" w:cs="Arial"/>
            <w:color w:val="auto"/>
            <w:u w:val="none"/>
          </w:rPr>
          <w:t>Nhật</w:t>
        </w:r>
      </w:hyperlink>
      <w:r w:rsidRPr="00C22330">
        <w:rPr>
          <w:rFonts w:asciiTheme="majorHAnsi" w:hAnsiTheme="majorHAnsi" w:cs="Arial"/>
        </w:rPr>
        <w:t> đầu hàng quân </w:t>
      </w:r>
      <w:hyperlink r:id="rId2674" w:tooltip="Đồng Minh" w:history="1">
        <w:r w:rsidRPr="00C22330">
          <w:rPr>
            <w:rStyle w:val="Hyperlink"/>
            <w:rFonts w:asciiTheme="majorHAnsi" w:hAnsiTheme="majorHAnsi" w:cs="Arial"/>
            <w:color w:val="auto"/>
            <w:u w:val="none"/>
          </w:rPr>
          <w:t>Đồng Minh</w:t>
        </w:r>
      </w:hyperlink>
      <w:r w:rsidRPr="00C22330">
        <w:rPr>
          <w:rFonts w:asciiTheme="majorHAnsi" w:hAnsiTheme="majorHAnsi" w:cs="Arial"/>
        </w:rPr>
        <w:t>, </w:t>
      </w:r>
      <w:hyperlink r:id="rId2675" w:tooltip="Nam Kỳ" w:history="1">
        <w:r w:rsidRPr="00C22330">
          <w:rPr>
            <w:rStyle w:val="Hyperlink"/>
            <w:rFonts w:asciiTheme="majorHAnsi" w:hAnsiTheme="majorHAnsi" w:cs="Arial"/>
            <w:color w:val="auto"/>
            <w:u w:val="none"/>
          </w:rPr>
          <w:t>Nam Kỳ</w:t>
        </w:r>
      </w:hyperlink>
      <w:r w:rsidRPr="00C22330">
        <w:rPr>
          <w:rFonts w:asciiTheme="majorHAnsi" w:hAnsiTheme="majorHAnsi" w:cs="Arial"/>
        </w:rPr>
        <w:t> mới được trao trả ngày </w:t>
      </w:r>
      <w:hyperlink r:id="rId2676" w:tooltip="14 tháng 8" w:history="1">
        <w:r w:rsidRPr="00C22330">
          <w:rPr>
            <w:rStyle w:val="Hyperlink"/>
            <w:rFonts w:asciiTheme="majorHAnsi" w:hAnsiTheme="majorHAnsi" w:cs="Arial"/>
            <w:color w:val="auto"/>
            <w:u w:val="none"/>
          </w:rPr>
          <w:t>14/8</w:t>
        </w:r>
      </w:hyperlink>
      <w:r w:rsidRPr="00C22330">
        <w:rPr>
          <w:rFonts w:asciiTheme="majorHAnsi" w:hAnsiTheme="majorHAnsi" w:cs="Arial"/>
        </w:rPr>
        <w:t>/</w:t>
      </w:r>
      <w:hyperlink r:id="rId2677" w:tooltip="1945" w:history="1">
        <w:r w:rsidRPr="00C22330">
          <w:rPr>
            <w:rStyle w:val="Hyperlink"/>
            <w:rFonts w:asciiTheme="majorHAnsi" w:hAnsiTheme="majorHAnsi" w:cs="Arial"/>
            <w:color w:val="auto"/>
            <w:u w:val="none"/>
          </w:rPr>
          <w:t>1945</w:t>
        </w:r>
      </w:hyperlink>
      <w:r w:rsidRPr="00C22330">
        <w:rPr>
          <w:rFonts w:asciiTheme="majorHAnsi" w:hAnsiTheme="majorHAnsi" w:cs="Arial"/>
        </w:rPr>
        <w:t xml:space="preserve">, nhưng 10 ngày sau đó Hoàng đế Bảo Đại thoái vị. Hoàng </w:t>
      </w:r>
      <w:r w:rsidRPr="00C22330">
        <w:rPr>
          <w:rFonts w:asciiTheme="majorHAnsi" w:hAnsiTheme="majorHAnsi" w:cs="Arial"/>
        </w:rPr>
        <w:lastRenderedPageBreak/>
        <w:t>đế Bảo Đại tuyên bố trao lại chủ quyền Việt Nam cho </w:t>
      </w:r>
      <w:hyperlink r:id="rId2678" w:tooltip="Việt Nam Dân chủ Cộng hòa" w:history="1">
        <w:r w:rsidRPr="00C22330">
          <w:rPr>
            <w:rStyle w:val="Hyperlink"/>
            <w:rFonts w:asciiTheme="majorHAnsi" w:hAnsiTheme="majorHAnsi" w:cs="Arial"/>
            <w:color w:val="auto"/>
            <w:u w:val="none"/>
          </w:rPr>
          <w:t>Việt Nam Dân chủ Cộng hòa</w:t>
        </w:r>
      </w:hyperlink>
      <w:r w:rsidRPr="00C22330">
        <w:rPr>
          <w:rFonts w:asciiTheme="majorHAnsi" w:hAnsiTheme="majorHAnsi" w:cs="Arial"/>
        </w:rPr>
        <w:t>.</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VIỆT NAM DÂN CHỦ CỘNG HÒA </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rPr>
      </w:pPr>
      <w:hyperlink r:id="rId2679" w:tooltip="Việt Nam Dân chủ Cộng hòa" w:history="1">
        <w:r w:rsidR="00DC5882" w:rsidRPr="00C22330">
          <w:rPr>
            <w:rStyle w:val="Hyperlink"/>
            <w:rFonts w:asciiTheme="majorHAnsi" w:hAnsiTheme="majorHAnsi" w:cs="Arial"/>
            <w:b/>
            <w:bCs/>
            <w:color w:val="auto"/>
            <w:u w:val="none"/>
          </w:rPr>
          <w:t>Việt Nam Dân chủ Cộng hòa</w:t>
        </w:r>
      </w:hyperlink>
      <w:r w:rsidR="00DC5882" w:rsidRPr="00C22330">
        <w:rPr>
          <w:rFonts w:asciiTheme="majorHAnsi" w:hAnsiTheme="majorHAnsi" w:cs="Arial"/>
        </w:rPr>
        <w:t> là tên gọi của cả nước </w:t>
      </w:r>
      <w:hyperlink r:id="rId2680" w:tooltip="Việt Nam" w:history="1">
        <w:r w:rsidR="00DC5882" w:rsidRPr="00C22330">
          <w:rPr>
            <w:rStyle w:val="Hyperlink"/>
            <w:rFonts w:asciiTheme="majorHAnsi" w:hAnsiTheme="majorHAnsi" w:cs="Arial"/>
            <w:color w:val="auto"/>
            <w:u w:val="none"/>
          </w:rPr>
          <w:t>Việt Nam</w:t>
        </w:r>
      </w:hyperlink>
      <w:r w:rsidR="00DC5882" w:rsidRPr="00C22330">
        <w:rPr>
          <w:rFonts w:asciiTheme="majorHAnsi" w:hAnsiTheme="majorHAnsi" w:cs="Arial"/>
        </w:rPr>
        <w:t> </w:t>
      </w:r>
      <w:hyperlink r:id="rId2681" w:tooltip="1945" w:history="1">
        <w:r w:rsidR="00DC5882" w:rsidRPr="00C22330">
          <w:rPr>
            <w:rStyle w:val="Hyperlink"/>
            <w:rFonts w:asciiTheme="majorHAnsi" w:hAnsiTheme="majorHAnsi" w:cs="Arial"/>
            <w:color w:val="auto"/>
            <w:u w:val="none"/>
          </w:rPr>
          <w:t>1945</w:t>
        </w:r>
      </w:hyperlink>
      <w:r w:rsidR="00DC5882" w:rsidRPr="00C22330">
        <w:rPr>
          <w:rFonts w:asciiTheme="majorHAnsi" w:hAnsiTheme="majorHAnsi" w:cs="Arial"/>
        </w:rPr>
        <w:t> – </w:t>
      </w:r>
      <w:hyperlink r:id="rId2682" w:tooltip="1954" w:history="1">
        <w:r w:rsidR="00DC5882" w:rsidRPr="00C22330">
          <w:rPr>
            <w:rStyle w:val="Hyperlink"/>
            <w:rFonts w:asciiTheme="majorHAnsi" w:hAnsiTheme="majorHAnsi" w:cs="Arial"/>
            <w:color w:val="auto"/>
            <w:u w:val="none"/>
          </w:rPr>
          <w:t>1954</w:t>
        </w:r>
      </w:hyperlink>
      <w:r w:rsidR="00DC5882" w:rsidRPr="00C22330">
        <w:rPr>
          <w:rFonts w:asciiTheme="majorHAnsi" w:hAnsiTheme="majorHAnsi" w:cs="Arial"/>
        </w:rPr>
        <w:t> và </w:t>
      </w:r>
      <w:hyperlink r:id="rId2683" w:tooltip="Miền Bắc (Việt Nam)" w:history="1">
        <w:r w:rsidR="00DC5882" w:rsidRPr="00C22330">
          <w:rPr>
            <w:rStyle w:val="Hyperlink"/>
            <w:rFonts w:asciiTheme="majorHAnsi" w:hAnsiTheme="majorHAnsi" w:cs="Arial"/>
            <w:color w:val="auto"/>
            <w:u w:val="none"/>
          </w:rPr>
          <w:t>miền Bắc Việt Nam</w:t>
        </w:r>
      </w:hyperlink>
      <w:r w:rsidR="00DC5882" w:rsidRPr="00C22330">
        <w:rPr>
          <w:rFonts w:asciiTheme="majorHAnsi" w:hAnsiTheme="majorHAnsi" w:cs="Arial"/>
        </w:rPr>
        <w:t> từ </w:t>
      </w:r>
      <w:hyperlink r:id="rId2684" w:tooltip="1954" w:history="1">
        <w:r w:rsidR="00DC5882" w:rsidRPr="00C22330">
          <w:rPr>
            <w:rStyle w:val="Hyperlink"/>
            <w:rFonts w:asciiTheme="majorHAnsi" w:hAnsiTheme="majorHAnsi" w:cs="Arial"/>
            <w:color w:val="auto"/>
            <w:u w:val="none"/>
          </w:rPr>
          <w:t>1954</w:t>
        </w:r>
      </w:hyperlink>
      <w:r w:rsidR="00DC5882" w:rsidRPr="00C22330">
        <w:rPr>
          <w:rFonts w:asciiTheme="majorHAnsi" w:hAnsiTheme="majorHAnsi" w:cs="Arial"/>
        </w:rPr>
        <w:t> – </w:t>
      </w:r>
      <w:hyperlink r:id="rId2685" w:tooltip="1976" w:history="1">
        <w:r w:rsidR="00DC5882" w:rsidRPr="00C22330">
          <w:rPr>
            <w:rStyle w:val="Hyperlink"/>
            <w:rFonts w:asciiTheme="majorHAnsi" w:hAnsiTheme="majorHAnsi" w:cs="Arial"/>
            <w:color w:val="auto"/>
            <w:u w:val="none"/>
          </w:rPr>
          <w:t>1976</w:t>
        </w:r>
      </w:hyperlink>
      <w:r w:rsidR="00DC5882" w:rsidRPr="00C22330">
        <w:rPr>
          <w:rFonts w:asciiTheme="majorHAnsi" w:hAnsiTheme="majorHAnsi" w:cs="Arial"/>
        </w:rPr>
        <w:t>. Nhà nước này được thành lập vào ngày </w:t>
      </w:r>
      <w:hyperlink r:id="rId2686" w:tooltip="2 tháng 9" w:history="1">
        <w:r w:rsidR="00DC5882" w:rsidRPr="00C22330">
          <w:rPr>
            <w:rStyle w:val="Hyperlink"/>
            <w:rFonts w:asciiTheme="majorHAnsi" w:hAnsiTheme="majorHAnsi" w:cs="Arial"/>
            <w:color w:val="auto"/>
            <w:u w:val="none"/>
          </w:rPr>
          <w:t>2/9</w:t>
        </w:r>
      </w:hyperlink>
      <w:r w:rsidR="00DC5882" w:rsidRPr="00C22330">
        <w:rPr>
          <w:rFonts w:asciiTheme="majorHAnsi" w:hAnsiTheme="majorHAnsi" w:cs="Arial"/>
        </w:rPr>
        <w:t>/</w:t>
      </w:r>
      <w:hyperlink r:id="rId2687" w:tooltip="1945" w:history="1">
        <w:r w:rsidR="00DC5882" w:rsidRPr="00C22330">
          <w:rPr>
            <w:rStyle w:val="Hyperlink"/>
            <w:rFonts w:asciiTheme="majorHAnsi" w:hAnsiTheme="majorHAnsi" w:cs="Arial"/>
            <w:color w:val="auto"/>
            <w:u w:val="none"/>
          </w:rPr>
          <w:t>1945</w:t>
        </w:r>
      </w:hyperlink>
      <w:r w:rsidR="00DC5882" w:rsidRPr="00C22330">
        <w:rPr>
          <w:rFonts w:asciiTheme="majorHAnsi" w:hAnsiTheme="majorHAnsi" w:cs="Arial"/>
        </w:rPr>
        <w:t> (</w:t>
      </w:r>
      <w:hyperlink r:id="rId2688" w:tooltip="Ngày Quốc khánh (Việt Nam)" w:history="1">
        <w:r w:rsidR="00DC5882" w:rsidRPr="00C22330">
          <w:rPr>
            <w:rStyle w:val="Hyperlink"/>
            <w:rFonts w:asciiTheme="majorHAnsi" w:hAnsiTheme="majorHAnsi" w:cs="Arial"/>
            <w:color w:val="auto"/>
            <w:u w:val="none"/>
          </w:rPr>
          <w:t>Ngày Quốc khánh của Việt Nam</w:t>
        </w:r>
      </w:hyperlink>
      <w:r w:rsidR="00DC5882" w:rsidRPr="00C22330">
        <w:rPr>
          <w:rFonts w:asciiTheme="majorHAnsi" w:hAnsiTheme="majorHAnsi" w:cs="Arial"/>
        </w:rPr>
        <w:t> ngày nay). Năm </w:t>
      </w:r>
      <w:hyperlink r:id="rId2689" w:tooltip="1946" w:history="1">
        <w:r w:rsidR="00DC5882" w:rsidRPr="00C22330">
          <w:rPr>
            <w:rStyle w:val="Hyperlink"/>
            <w:rFonts w:asciiTheme="majorHAnsi" w:hAnsiTheme="majorHAnsi" w:cs="Arial"/>
            <w:color w:val="auto"/>
            <w:u w:val="none"/>
          </w:rPr>
          <w:t>1946</w:t>
        </w:r>
      </w:hyperlink>
      <w:r w:rsidR="00DC5882" w:rsidRPr="00C22330">
        <w:rPr>
          <w:rFonts w:asciiTheme="majorHAnsi" w:hAnsiTheme="majorHAnsi" w:cs="Arial"/>
        </w:rPr>
        <w:t>, </w:t>
      </w:r>
      <w:hyperlink r:id="rId2690" w:tooltip="Việt Nam Dân chủ Cộng hòa" w:history="1">
        <w:r w:rsidR="00DC5882" w:rsidRPr="00C22330">
          <w:rPr>
            <w:rStyle w:val="Hyperlink"/>
            <w:rFonts w:asciiTheme="majorHAnsi" w:hAnsiTheme="majorHAnsi" w:cs="Arial"/>
            <w:color w:val="auto"/>
            <w:u w:val="none"/>
          </w:rPr>
          <w:t>Việt Nam Dân chủ Cộng hòa</w:t>
        </w:r>
      </w:hyperlink>
      <w:r w:rsidR="00DC5882" w:rsidRPr="00C22330">
        <w:rPr>
          <w:rFonts w:asciiTheme="majorHAnsi" w:hAnsiTheme="majorHAnsi" w:cs="Arial"/>
        </w:rPr>
        <w:t> tổ chức Tổng tuyển cử trên phạm vi cả nước để chính thức thành lập Quốc hội và Chính phủ khóa I.</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Việt Nam Dân chủ Cộng hòa phải đối đầu với </w:t>
      </w:r>
      <w:hyperlink r:id="rId2691" w:tooltip="Đế quốc thực dân Pháp" w:history="1">
        <w:r w:rsidRPr="00C22330">
          <w:rPr>
            <w:rStyle w:val="Hyperlink"/>
            <w:rFonts w:asciiTheme="majorHAnsi" w:hAnsiTheme="majorHAnsi" w:cs="Arial"/>
            <w:color w:val="auto"/>
            <w:u w:val="none"/>
          </w:rPr>
          <w:t>thực dân Pháp</w:t>
        </w:r>
      </w:hyperlink>
      <w:r w:rsidRPr="00C22330">
        <w:rPr>
          <w:rFonts w:asciiTheme="majorHAnsi" w:hAnsiTheme="majorHAnsi" w:cs="Arial"/>
        </w:rPr>
        <w:t> và </w:t>
      </w:r>
      <w:hyperlink r:id="rId2692" w:anchor="Qu%E1%BB%91c_gia_Vi%E1%BB%87t_Nam" w:tooltip="Việt Nam Cộng hòa" w:history="1">
        <w:r w:rsidRPr="00C22330">
          <w:rPr>
            <w:rStyle w:val="Hyperlink"/>
            <w:rFonts w:asciiTheme="majorHAnsi" w:hAnsiTheme="majorHAnsi" w:cs="Arial"/>
            <w:color w:val="auto"/>
            <w:u w:val="none"/>
          </w:rPr>
          <w:t>Quốc gia Việt Nam</w:t>
        </w:r>
      </w:hyperlink>
      <w:r w:rsidRPr="00C22330">
        <w:rPr>
          <w:rFonts w:asciiTheme="majorHAnsi" w:hAnsiTheme="majorHAnsi" w:cs="Arial"/>
        </w:rPr>
        <w:t> được lập ra dưới cái ô của </w:t>
      </w:r>
      <w:hyperlink r:id="rId2693" w:tooltip="Pháp" w:history="1">
        <w:r w:rsidRPr="00C22330">
          <w:rPr>
            <w:rStyle w:val="Hyperlink"/>
            <w:rFonts w:asciiTheme="majorHAnsi" w:hAnsiTheme="majorHAnsi" w:cs="Arial"/>
            <w:color w:val="auto"/>
            <w:u w:val="none"/>
          </w:rPr>
          <w:t>Pháp</w:t>
        </w:r>
      </w:hyperlink>
      <w:r w:rsidRPr="00C22330">
        <w:rPr>
          <w:rFonts w:asciiTheme="majorHAnsi" w:hAnsiTheme="majorHAnsi" w:cs="Arial"/>
        </w:rPr>
        <w:t> năm </w:t>
      </w:r>
      <w:hyperlink r:id="rId2694" w:tooltip="1949" w:history="1">
        <w:r w:rsidRPr="00C22330">
          <w:rPr>
            <w:rStyle w:val="Hyperlink"/>
            <w:rFonts w:asciiTheme="majorHAnsi" w:hAnsiTheme="majorHAnsi" w:cs="Arial"/>
            <w:color w:val="auto"/>
            <w:u w:val="none"/>
          </w:rPr>
          <w:t>1949</w:t>
        </w:r>
      </w:hyperlink>
      <w:r w:rsidRPr="00C22330">
        <w:rPr>
          <w:rFonts w:asciiTheme="majorHAnsi" w:hAnsiTheme="majorHAnsi" w:cs="Arial"/>
        </w:rPr>
        <w:t>. Trong thời kỳ </w:t>
      </w:r>
      <w:hyperlink r:id="rId2695" w:tooltip="1954" w:history="1">
        <w:r w:rsidRPr="00C22330">
          <w:rPr>
            <w:rStyle w:val="Hyperlink"/>
            <w:rFonts w:asciiTheme="majorHAnsi" w:hAnsiTheme="majorHAnsi" w:cs="Arial"/>
            <w:color w:val="auto"/>
            <w:u w:val="none"/>
          </w:rPr>
          <w:t>1954</w:t>
        </w:r>
      </w:hyperlink>
      <w:r w:rsidRPr="00C22330">
        <w:rPr>
          <w:rFonts w:asciiTheme="majorHAnsi" w:hAnsiTheme="majorHAnsi" w:cs="Arial"/>
        </w:rPr>
        <w:t> – </w:t>
      </w:r>
      <w:hyperlink r:id="rId2696" w:tooltip="1975" w:history="1">
        <w:r w:rsidRPr="00C22330">
          <w:rPr>
            <w:rStyle w:val="Hyperlink"/>
            <w:rFonts w:asciiTheme="majorHAnsi" w:hAnsiTheme="majorHAnsi" w:cs="Arial"/>
            <w:color w:val="auto"/>
            <w:u w:val="none"/>
          </w:rPr>
          <w:t>1975</w:t>
        </w:r>
      </w:hyperlink>
      <w:r w:rsidRPr="00C22330">
        <w:rPr>
          <w:rFonts w:asciiTheme="majorHAnsi" w:hAnsiTheme="majorHAnsi" w:cs="Arial"/>
        </w:rPr>
        <w:t>, </w:t>
      </w:r>
      <w:hyperlink r:id="rId2697" w:tooltip="Chế độ chính trị" w:history="1">
        <w:r w:rsidRPr="00C22330">
          <w:rPr>
            <w:rStyle w:val="Hyperlink"/>
            <w:rFonts w:asciiTheme="majorHAnsi" w:hAnsiTheme="majorHAnsi" w:cs="Arial"/>
            <w:color w:val="auto"/>
            <w:u w:val="none"/>
          </w:rPr>
          <w:t>chính thể</w:t>
        </w:r>
      </w:hyperlink>
      <w:r w:rsidRPr="00C22330">
        <w:rPr>
          <w:rFonts w:asciiTheme="majorHAnsi" w:hAnsiTheme="majorHAnsi" w:cs="Arial"/>
        </w:rPr>
        <w:t> này tiếp tục phải đối đầu với </w:t>
      </w:r>
      <w:hyperlink r:id="rId2698" w:tooltip="Việt Nam Cộng hòa" w:history="1">
        <w:r w:rsidRPr="00C22330">
          <w:rPr>
            <w:rStyle w:val="Hyperlink"/>
            <w:rFonts w:asciiTheme="majorHAnsi" w:hAnsiTheme="majorHAnsi" w:cs="Arial"/>
            <w:color w:val="auto"/>
            <w:u w:val="none"/>
          </w:rPr>
          <w:t>Việt Nam Cộng hòa</w:t>
        </w:r>
      </w:hyperlink>
      <w:r w:rsidRPr="00C22330">
        <w:rPr>
          <w:rFonts w:asciiTheme="majorHAnsi" w:hAnsiTheme="majorHAnsi" w:cs="Arial"/>
        </w:rPr>
        <w:t> được </w:t>
      </w:r>
      <w:r>
        <w:t xml:space="preserve"> </w:t>
      </w:r>
      <w:r w:rsidRPr="00C22330">
        <w:rPr>
          <w:rFonts w:asciiTheme="majorHAnsi" w:hAnsiTheme="majorHAnsi" w:cs="Arial"/>
        </w:rPr>
        <w:t>thành lập tại </w:t>
      </w:r>
      <w:hyperlink r:id="rId2699" w:tooltip="Miền Nam (Việt Nam)" w:history="1">
        <w:r w:rsidRPr="00C22330">
          <w:rPr>
            <w:rStyle w:val="Hyperlink"/>
            <w:rFonts w:asciiTheme="majorHAnsi" w:hAnsiTheme="majorHAnsi" w:cs="Arial"/>
            <w:color w:val="auto"/>
            <w:u w:val="none"/>
          </w:rPr>
          <w:t>miền Nam Việt Nam</w:t>
        </w:r>
      </w:hyperlink>
      <w:r w:rsidRPr="00C22330">
        <w:rPr>
          <w:rFonts w:asciiTheme="majorHAnsi" w:hAnsiTheme="majorHAnsi" w:cs="Arial"/>
        </w:rPr>
        <w:t>. Tới năm </w:t>
      </w:r>
      <w:hyperlink r:id="rId2700" w:tooltip="1976" w:history="1">
        <w:r w:rsidRPr="00C22330">
          <w:rPr>
            <w:rStyle w:val="Hyperlink"/>
            <w:rFonts w:asciiTheme="majorHAnsi" w:hAnsiTheme="majorHAnsi" w:cs="Arial"/>
            <w:color w:val="auto"/>
            <w:u w:val="none"/>
          </w:rPr>
          <w:t>1976</w:t>
        </w:r>
      </w:hyperlink>
      <w:r w:rsidRPr="00C22330">
        <w:rPr>
          <w:rFonts w:asciiTheme="majorHAnsi" w:hAnsiTheme="majorHAnsi" w:cs="Arial"/>
        </w:rPr>
        <w:t>, chính thể này cùng với chính thể </w:t>
      </w:r>
      <w:hyperlink r:id="rId2701" w:tooltip="Cộng hòa Miền Nam Việt Nam" w:history="1">
        <w:r w:rsidRPr="00C22330">
          <w:rPr>
            <w:rStyle w:val="Hyperlink"/>
            <w:rFonts w:asciiTheme="majorHAnsi" w:hAnsiTheme="majorHAnsi" w:cs="Arial"/>
            <w:color w:val="auto"/>
            <w:u w:val="none"/>
          </w:rPr>
          <w:t>Cộng hòa Miền Nam Việt Nam</w:t>
        </w:r>
      </w:hyperlink>
      <w:r w:rsidRPr="00C22330">
        <w:rPr>
          <w:rFonts w:asciiTheme="majorHAnsi" w:hAnsiTheme="majorHAnsi" w:cs="Arial"/>
        </w:rPr>
        <w:t> tổ chức Tổng tuyển cử để thống nhất thành Cộng hòa Xã hội chủ nghĩa Việt Nam.</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QUỐC GIA VIỆT NAM </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rPr>
      </w:pPr>
      <w:hyperlink r:id="rId2702" w:tooltip="Quốc gia Việt Nam" w:history="1">
        <w:r w:rsidR="00DC5882" w:rsidRPr="00C22330">
          <w:rPr>
            <w:rStyle w:val="Hyperlink"/>
            <w:rFonts w:asciiTheme="majorHAnsi" w:hAnsiTheme="majorHAnsi" w:cs="Arial"/>
            <w:b/>
            <w:bCs/>
            <w:color w:val="auto"/>
            <w:u w:val="none"/>
          </w:rPr>
          <w:t>Quốc gia Việt Nam</w:t>
        </w:r>
      </w:hyperlink>
      <w:r w:rsidR="00DC5882" w:rsidRPr="00C22330">
        <w:rPr>
          <w:rFonts w:asciiTheme="majorHAnsi" w:hAnsiTheme="majorHAnsi" w:cs="Arial"/>
        </w:rPr>
        <w:t> là danh xưng của 1 phần vùng lãnh thổ Việt Nam thuộc quyền kiểm soát của quân Pháp (mặc dù tuyên bố đại diện cho cả nước), ra đời chính thức từ </w:t>
      </w:r>
      <w:hyperlink r:id="rId2703" w:tooltip="Hiệp định Élysée (1949)" w:history="1">
        <w:r w:rsidR="00DC5882" w:rsidRPr="00C22330">
          <w:rPr>
            <w:rStyle w:val="Hyperlink"/>
            <w:rFonts w:asciiTheme="majorHAnsi" w:hAnsiTheme="majorHAnsi" w:cs="Arial"/>
            <w:color w:val="auto"/>
            <w:u w:val="none"/>
          </w:rPr>
          <w:t>Hiệp ước Élysée</w:t>
        </w:r>
      </w:hyperlink>
      <w:r w:rsidR="00DC5882" w:rsidRPr="00C22330">
        <w:rPr>
          <w:rFonts w:asciiTheme="majorHAnsi" w:hAnsiTheme="majorHAnsi" w:cs="Arial"/>
        </w:rPr>
        <w:t> ký ngày </w:t>
      </w:r>
      <w:hyperlink r:id="rId2704" w:tooltip="8 tháng 3" w:history="1">
        <w:r w:rsidR="00DC5882" w:rsidRPr="00C22330">
          <w:rPr>
            <w:rStyle w:val="Hyperlink"/>
            <w:rFonts w:asciiTheme="majorHAnsi" w:hAnsiTheme="majorHAnsi" w:cs="Arial"/>
            <w:color w:val="auto"/>
            <w:u w:val="none"/>
          </w:rPr>
          <w:t>8/3</w:t>
        </w:r>
      </w:hyperlink>
      <w:r w:rsidR="00DC5882" w:rsidRPr="00C22330">
        <w:rPr>
          <w:rFonts w:asciiTheme="majorHAnsi" w:hAnsiTheme="majorHAnsi" w:cs="Arial"/>
        </w:rPr>
        <w:t>/</w:t>
      </w:r>
      <w:hyperlink r:id="rId2705" w:tooltip="1949" w:history="1">
        <w:r w:rsidR="00DC5882" w:rsidRPr="00C22330">
          <w:rPr>
            <w:rStyle w:val="Hyperlink"/>
            <w:rFonts w:asciiTheme="majorHAnsi" w:hAnsiTheme="majorHAnsi" w:cs="Arial"/>
            <w:color w:val="auto"/>
            <w:u w:val="none"/>
          </w:rPr>
          <w:t>1949</w:t>
        </w:r>
      </w:hyperlink>
      <w:r w:rsidR="00DC5882" w:rsidRPr="00C22330">
        <w:rPr>
          <w:rFonts w:asciiTheme="majorHAnsi" w:hAnsiTheme="majorHAnsi" w:cs="Arial"/>
        </w:rPr>
        <w:t>, giữa </w:t>
      </w:r>
      <w:hyperlink r:id="rId2706" w:tooltip="Tổng thống Pháp" w:history="1">
        <w:r w:rsidR="00DC5882" w:rsidRPr="00C22330">
          <w:rPr>
            <w:rStyle w:val="Hyperlink"/>
            <w:rFonts w:asciiTheme="majorHAnsi" w:hAnsiTheme="majorHAnsi" w:cs="Arial"/>
            <w:color w:val="auto"/>
            <w:u w:val="none"/>
          </w:rPr>
          <w:t>Tổng thống Pháp</w:t>
        </w:r>
      </w:hyperlink>
      <w:r w:rsidR="00DC5882" w:rsidRPr="00C22330">
        <w:rPr>
          <w:rFonts w:asciiTheme="majorHAnsi" w:hAnsiTheme="majorHAnsi" w:cs="Arial"/>
        </w:rPr>
        <w:t> </w:t>
      </w:r>
      <w:hyperlink r:id="rId2707" w:tooltip="Vincent Auriol" w:history="1">
        <w:r w:rsidR="00DC5882" w:rsidRPr="00C22330">
          <w:rPr>
            <w:rStyle w:val="Hyperlink"/>
            <w:rFonts w:asciiTheme="majorHAnsi" w:hAnsiTheme="majorHAnsi" w:cs="Arial"/>
            <w:color w:val="auto"/>
            <w:u w:val="none"/>
          </w:rPr>
          <w:t>Vincent Auriol</w:t>
        </w:r>
      </w:hyperlink>
      <w:r w:rsidR="00DC5882" w:rsidRPr="00C22330">
        <w:rPr>
          <w:rFonts w:asciiTheme="majorHAnsi" w:hAnsiTheme="majorHAnsi" w:cs="Arial"/>
        </w:rPr>
        <w:t> và Cựu hoàng </w:t>
      </w:r>
      <w:hyperlink r:id="rId2708" w:tooltip="Bảo Đại" w:history="1">
        <w:r w:rsidR="00DC5882" w:rsidRPr="00C22330">
          <w:rPr>
            <w:rStyle w:val="Hyperlink"/>
            <w:rFonts w:asciiTheme="majorHAnsi" w:hAnsiTheme="majorHAnsi" w:cs="Arial"/>
            <w:color w:val="auto"/>
            <w:u w:val="none"/>
          </w:rPr>
          <w:t>Bảo Đại</w:t>
        </w:r>
      </w:hyperlink>
      <w:r w:rsidR="00DC5882" w:rsidRPr="00C22330">
        <w:rPr>
          <w:rFonts w:asciiTheme="majorHAnsi" w:hAnsiTheme="majorHAnsi" w:cs="Arial"/>
        </w:rPr>
        <w:t>. Thực tế, chính quyền Quốc gia Việt Nam vẫn thuộc khối Liên hiệp Pháp, đối kháng và tồn tại trên cùng lãnh thổ với chính quyền Việt Nam Dân chủ Cộng hòa. Trong suốt thời gian tồn tại, </w:t>
      </w:r>
      <w:hyperlink r:id="rId2709" w:tooltip="Quốc gia Việt Nam" w:history="1">
        <w:r w:rsidR="00DC5882" w:rsidRPr="00C22330">
          <w:rPr>
            <w:rStyle w:val="Hyperlink"/>
            <w:rFonts w:asciiTheme="majorHAnsi" w:hAnsiTheme="majorHAnsi" w:cs="Arial"/>
            <w:color w:val="auto"/>
            <w:u w:val="none"/>
          </w:rPr>
          <w:t>Quốc gia Việt Nam</w:t>
        </w:r>
      </w:hyperlink>
      <w:r w:rsidR="00DC5882" w:rsidRPr="00C22330">
        <w:rPr>
          <w:rFonts w:asciiTheme="majorHAnsi" w:hAnsiTheme="majorHAnsi" w:cs="Arial"/>
        </w:rPr>
        <w:t> chưa từng tổ chức được Tổng tuyển cử trên phạm vi cả nước như Việt Nam Dân chủ Cộng hòa đã làm năm </w:t>
      </w:r>
      <w:hyperlink r:id="rId2710" w:tooltip="1946" w:history="1">
        <w:r w:rsidR="00DC5882" w:rsidRPr="00C22330">
          <w:rPr>
            <w:rStyle w:val="Hyperlink"/>
            <w:rFonts w:asciiTheme="majorHAnsi" w:hAnsiTheme="majorHAnsi" w:cs="Arial"/>
            <w:color w:val="auto"/>
            <w:u w:val="none"/>
          </w:rPr>
          <w:t>1946</w:t>
        </w:r>
      </w:hyperlink>
      <w:r w:rsidR="00DC5882" w:rsidRPr="00C22330">
        <w:rPr>
          <w:rFonts w:asciiTheme="majorHAnsi" w:hAnsiTheme="majorHAnsi" w:cs="Arial"/>
        </w:rPr>
        <w:t>. Nó bị coi là một </w:t>
      </w:r>
      <w:hyperlink r:id="rId2711" w:tooltip="Chính phủ bù nhìn" w:history="1">
        <w:r w:rsidR="00DC5882" w:rsidRPr="00C22330">
          <w:rPr>
            <w:rStyle w:val="Hyperlink"/>
            <w:rFonts w:asciiTheme="majorHAnsi" w:hAnsiTheme="majorHAnsi" w:cs="Arial"/>
            <w:color w:val="auto"/>
            <w:u w:val="none"/>
          </w:rPr>
          <w:t>chính phủ bù nhìn</w:t>
        </w:r>
      </w:hyperlink>
      <w:r w:rsidR="00DC5882" w:rsidRPr="00C22330">
        <w:rPr>
          <w:rFonts w:asciiTheme="majorHAnsi" w:hAnsiTheme="majorHAnsi" w:cs="Arial"/>
        </w:rPr>
        <w:t> của </w:t>
      </w:r>
      <w:hyperlink r:id="rId2712" w:tooltip="Thực dân Pháp" w:history="1">
        <w:r w:rsidR="00DC5882" w:rsidRPr="00C22330">
          <w:rPr>
            <w:rStyle w:val="Hyperlink"/>
            <w:rFonts w:asciiTheme="majorHAnsi" w:hAnsiTheme="majorHAnsi" w:cs="Arial"/>
            <w:color w:val="auto"/>
            <w:u w:val="none"/>
          </w:rPr>
          <w:t>thực dân Pháp</w:t>
        </w:r>
      </w:hyperlink>
      <w:r w:rsidR="00DC5882" w:rsidRPr="00C22330">
        <w:rPr>
          <w:rFonts w:asciiTheme="majorHAnsi" w:hAnsiTheme="majorHAnsi" w:cs="Arial"/>
        </w:rPr>
        <w:t>.</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lastRenderedPageBreak/>
        <w:t>Danh xưng Quốc gia Việt Nam tồn tại trong 6 năm (</w:t>
      </w:r>
      <w:hyperlink r:id="rId2713" w:tooltip="1949" w:history="1">
        <w:r w:rsidRPr="00C22330">
          <w:rPr>
            <w:rStyle w:val="Hyperlink"/>
            <w:rFonts w:asciiTheme="majorHAnsi" w:hAnsiTheme="majorHAnsi" w:cs="Arial"/>
            <w:color w:val="auto"/>
            <w:u w:val="none"/>
          </w:rPr>
          <w:t>1949</w:t>
        </w:r>
      </w:hyperlink>
      <w:r w:rsidRPr="00C22330">
        <w:rPr>
          <w:rFonts w:asciiTheme="majorHAnsi" w:hAnsiTheme="majorHAnsi" w:cs="Arial"/>
        </w:rPr>
        <w:t> – </w:t>
      </w:r>
      <w:hyperlink r:id="rId2714" w:tooltip="1955" w:history="1">
        <w:r w:rsidRPr="00C22330">
          <w:rPr>
            <w:rStyle w:val="Hyperlink"/>
            <w:rFonts w:asciiTheme="majorHAnsi" w:hAnsiTheme="majorHAnsi" w:cs="Arial"/>
            <w:color w:val="auto"/>
            <w:u w:val="none"/>
          </w:rPr>
          <w:t>1955</w:t>
        </w:r>
      </w:hyperlink>
      <w:r w:rsidRPr="00C22330">
        <w:rPr>
          <w:rFonts w:asciiTheme="majorHAnsi" w:hAnsiTheme="majorHAnsi" w:cs="Arial"/>
        </w:rPr>
        <w:t>). Năm </w:t>
      </w:r>
      <w:hyperlink r:id="rId2715" w:tooltip="1955" w:history="1">
        <w:r w:rsidRPr="00C22330">
          <w:rPr>
            <w:rStyle w:val="Hyperlink"/>
            <w:rFonts w:asciiTheme="majorHAnsi" w:hAnsiTheme="majorHAnsi" w:cs="Arial"/>
            <w:color w:val="auto"/>
            <w:u w:val="none"/>
          </w:rPr>
          <w:t>1955</w:t>
        </w:r>
      </w:hyperlink>
      <w:r w:rsidRPr="00C22330">
        <w:rPr>
          <w:rFonts w:asciiTheme="majorHAnsi" w:hAnsiTheme="majorHAnsi" w:cs="Arial"/>
        </w:rPr>
        <w:t>, </w:t>
      </w:r>
      <w:hyperlink r:id="rId2716" w:tooltip="Ngô Đình Diệm" w:history="1">
        <w:r w:rsidRPr="00C22330">
          <w:rPr>
            <w:rStyle w:val="Hyperlink"/>
            <w:rFonts w:asciiTheme="majorHAnsi" w:hAnsiTheme="majorHAnsi" w:cs="Arial"/>
            <w:color w:val="auto"/>
            <w:u w:val="none"/>
          </w:rPr>
          <w:t>Ngô Đình Diệm</w:t>
        </w:r>
      </w:hyperlink>
      <w:r w:rsidRPr="00C22330">
        <w:rPr>
          <w:rFonts w:asciiTheme="majorHAnsi" w:hAnsiTheme="majorHAnsi" w:cs="Arial"/>
        </w:rPr>
        <w:t> phế truất </w:t>
      </w:r>
      <w:hyperlink r:id="rId2717" w:tooltip="Nguyên thủ quốc gia" w:history="1">
        <w:r w:rsidRPr="00C22330">
          <w:rPr>
            <w:rStyle w:val="Hyperlink"/>
            <w:rFonts w:asciiTheme="majorHAnsi" w:hAnsiTheme="majorHAnsi" w:cs="Arial"/>
            <w:color w:val="auto"/>
            <w:u w:val="none"/>
          </w:rPr>
          <w:t>Quốc trưởng</w:t>
        </w:r>
      </w:hyperlink>
      <w:r w:rsidRPr="00C22330">
        <w:rPr>
          <w:rFonts w:asciiTheme="majorHAnsi" w:hAnsiTheme="majorHAnsi" w:cs="Arial"/>
        </w:rPr>
        <w:t> </w:t>
      </w:r>
      <w:hyperlink r:id="rId2718" w:tooltip="Bảo Đại" w:history="1">
        <w:r w:rsidRPr="00C22330">
          <w:rPr>
            <w:rStyle w:val="Hyperlink"/>
            <w:rFonts w:asciiTheme="majorHAnsi" w:hAnsiTheme="majorHAnsi" w:cs="Arial"/>
            <w:color w:val="auto"/>
            <w:u w:val="none"/>
          </w:rPr>
          <w:t>Bảo Đại</w:t>
        </w:r>
      </w:hyperlink>
      <w:r w:rsidRPr="00C22330">
        <w:rPr>
          <w:rFonts w:asciiTheme="majorHAnsi" w:hAnsiTheme="majorHAnsi" w:cs="Arial"/>
        </w:rPr>
        <w:t>, giải tán Quốc gia Việt Nam, thành lập chính phủ Việt Nam Cộng hòa.</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VIỆT NAM CỘNG HÒA </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rPr>
      </w:pPr>
      <w:hyperlink r:id="rId2719" w:tooltip="Việt Nam Cộng hòa" w:history="1">
        <w:r w:rsidR="00DC5882" w:rsidRPr="00C22330">
          <w:rPr>
            <w:rStyle w:val="Hyperlink"/>
            <w:rFonts w:asciiTheme="majorHAnsi" w:hAnsiTheme="majorHAnsi" w:cs="Arial"/>
            <w:b/>
            <w:bCs/>
            <w:color w:val="auto"/>
            <w:u w:val="none"/>
          </w:rPr>
          <w:t>Việt Nam Cộng hòa</w:t>
        </w:r>
      </w:hyperlink>
      <w:r w:rsidR="00DC5882">
        <w:rPr>
          <w:rFonts w:asciiTheme="majorHAnsi" w:hAnsiTheme="majorHAnsi" w:cs="Arial"/>
        </w:rPr>
        <w:t> là tên gọi của một chính thể</w:t>
      </w:r>
      <w:r w:rsidR="00DC5882" w:rsidRPr="00C22330">
        <w:rPr>
          <w:rFonts w:asciiTheme="majorHAnsi" w:hAnsiTheme="majorHAnsi" w:cs="Arial"/>
        </w:rPr>
        <w:t xml:space="preserve"> thành lập tại </w:t>
      </w:r>
      <w:hyperlink r:id="rId2720" w:tooltip="Miền Nam (Việt Nam)" w:history="1">
        <w:r w:rsidR="00DC5882" w:rsidRPr="00C22330">
          <w:rPr>
            <w:rStyle w:val="Hyperlink"/>
            <w:rFonts w:asciiTheme="majorHAnsi" w:hAnsiTheme="majorHAnsi" w:cs="Arial"/>
            <w:color w:val="auto"/>
            <w:u w:val="none"/>
          </w:rPr>
          <w:t>miền Nam Việt Nam</w:t>
        </w:r>
      </w:hyperlink>
      <w:r w:rsidR="00DC5882" w:rsidRPr="00C22330">
        <w:rPr>
          <w:rFonts w:asciiTheme="majorHAnsi" w:hAnsiTheme="majorHAnsi" w:cs="Arial"/>
        </w:rPr>
        <w:t>, kế thừa </w:t>
      </w:r>
      <w:hyperlink r:id="rId2721" w:anchor="Qu%E1%BB%91c_gia_Vi%E1%BB%87t_Nam" w:tooltip="Việt Nam Cộng hòa" w:history="1">
        <w:r w:rsidR="00DC5882" w:rsidRPr="00C22330">
          <w:rPr>
            <w:rStyle w:val="Hyperlink"/>
            <w:rFonts w:asciiTheme="majorHAnsi" w:hAnsiTheme="majorHAnsi" w:cs="Arial"/>
            <w:color w:val="auto"/>
            <w:u w:val="none"/>
          </w:rPr>
          <w:t>Quốc gia Việt Nam</w:t>
        </w:r>
      </w:hyperlink>
      <w:r w:rsidR="00DC5882" w:rsidRPr="00C22330">
        <w:rPr>
          <w:rFonts w:asciiTheme="majorHAnsi" w:hAnsiTheme="majorHAnsi" w:cs="Arial"/>
        </w:rPr>
        <w:t> (</w:t>
      </w:r>
      <w:hyperlink r:id="rId2722" w:tooltip="1949" w:history="1">
        <w:r w:rsidR="00DC5882" w:rsidRPr="00C22330">
          <w:rPr>
            <w:rStyle w:val="Hyperlink"/>
            <w:rFonts w:asciiTheme="majorHAnsi" w:hAnsiTheme="majorHAnsi" w:cs="Arial"/>
            <w:color w:val="auto"/>
            <w:u w:val="none"/>
          </w:rPr>
          <w:t>1949</w:t>
        </w:r>
      </w:hyperlink>
      <w:r w:rsidR="00DC5882" w:rsidRPr="00C22330">
        <w:rPr>
          <w:rFonts w:asciiTheme="majorHAnsi" w:hAnsiTheme="majorHAnsi" w:cs="Arial"/>
        </w:rPr>
        <w:t> – </w:t>
      </w:r>
      <w:hyperlink r:id="rId2723" w:tooltip="1955" w:history="1">
        <w:r w:rsidR="00DC5882" w:rsidRPr="00C22330">
          <w:rPr>
            <w:rStyle w:val="Hyperlink"/>
            <w:rFonts w:asciiTheme="majorHAnsi" w:hAnsiTheme="majorHAnsi" w:cs="Arial"/>
            <w:color w:val="auto"/>
            <w:u w:val="none"/>
          </w:rPr>
          <w:t>1955</w:t>
        </w:r>
      </w:hyperlink>
      <w:r w:rsidR="00DC5882" w:rsidRPr="00C22330">
        <w:rPr>
          <w:rFonts w:asciiTheme="majorHAnsi" w:hAnsiTheme="majorHAnsi" w:cs="Arial"/>
        </w:rPr>
        <w:t>). Trong </w:t>
      </w:r>
      <w:hyperlink r:id="rId2724" w:tooltip="Cuộc trưng cầu dân ý miền Nam Việt Nam, 1955" w:history="1">
        <w:r w:rsidR="00DC5882" w:rsidRPr="00C22330">
          <w:rPr>
            <w:rStyle w:val="Hyperlink"/>
            <w:rFonts w:asciiTheme="majorHAnsi" w:hAnsiTheme="majorHAnsi" w:cs="Arial"/>
            <w:color w:val="auto"/>
            <w:u w:val="none"/>
          </w:rPr>
          <w:t>Cuộc trưng cầu dân ý miền Nam Việt Nam, 1955</w:t>
        </w:r>
      </w:hyperlink>
      <w:r w:rsidR="00DC5882" w:rsidRPr="00C22330">
        <w:rPr>
          <w:rFonts w:asciiTheme="majorHAnsi" w:hAnsiTheme="majorHAnsi" w:cs="Arial"/>
        </w:rPr>
        <w:t>, thủ tướng </w:t>
      </w:r>
      <w:hyperlink r:id="rId2725" w:tooltip="Ngô Đình Diệm" w:history="1">
        <w:r w:rsidR="00DC5882" w:rsidRPr="00C22330">
          <w:rPr>
            <w:rStyle w:val="Hyperlink"/>
            <w:rFonts w:asciiTheme="majorHAnsi" w:hAnsiTheme="majorHAnsi" w:cs="Arial"/>
            <w:color w:val="auto"/>
            <w:u w:val="none"/>
          </w:rPr>
          <w:t>Ngô Đình Diệm</w:t>
        </w:r>
      </w:hyperlink>
      <w:r w:rsidR="00DC5882" w:rsidRPr="00C22330">
        <w:rPr>
          <w:rFonts w:asciiTheme="majorHAnsi" w:hAnsiTheme="majorHAnsi" w:cs="Arial"/>
        </w:rPr>
        <w:t> đã phế truất </w:t>
      </w:r>
      <w:hyperlink r:id="rId2726" w:tooltip="Bảo Đại" w:history="1">
        <w:r w:rsidR="00DC5882" w:rsidRPr="00C22330">
          <w:rPr>
            <w:rStyle w:val="Hyperlink"/>
            <w:rFonts w:asciiTheme="majorHAnsi" w:hAnsiTheme="majorHAnsi" w:cs="Arial"/>
            <w:color w:val="auto"/>
            <w:u w:val="none"/>
          </w:rPr>
          <w:t>Quốc trưởng Bảo Đại</w:t>
        </w:r>
      </w:hyperlink>
      <w:r w:rsidR="00DC5882" w:rsidRPr="00C22330">
        <w:rPr>
          <w:rFonts w:asciiTheme="majorHAnsi" w:hAnsiTheme="majorHAnsi" w:cs="Arial"/>
        </w:rPr>
        <w:t>, thành lập chính quyền Việt Nam Cộng hòa. Ở miền Nam Việt Nam, chính thể này tồn tại song song với chính thể </w:t>
      </w:r>
      <w:hyperlink r:id="rId2727" w:tooltip="Cộng hòa Miền Nam Việt Nam" w:history="1">
        <w:r w:rsidR="00DC5882" w:rsidRPr="00C22330">
          <w:rPr>
            <w:rStyle w:val="Hyperlink"/>
            <w:rFonts w:asciiTheme="majorHAnsi" w:hAnsiTheme="majorHAnsi" w:cs="Arial"/>
            <w:color w:val="auto"/>
            <w:u w:val="none"/>
          </w:rPr>
          <w:t>Cộng hòa miền Nam Việt Nam</w:t>
        </w:r>
      </w:hyperlink>
      <w:r w:rsidR="00DC5882" w:rsidRPr="00C22330">
        <w:rPr>
          <w:rFonts w:asciiTheme="majorHAnsi" w:hAnsiTheme="majorHAnsi" w:cs="Arial"/>
        </w:rPr>
        <w:t>. Chính quyền này sụp đổ vào năm </w:t>
      </w:r>
      <w:hyperlink r:id="rId2728" w:tooltip="1975" w:history="1">
        <w:r w:rsidR="00DC5882" w:rsidRPr="00C22330">
          <w:rPr>
            <w:rStyle w:val="Hyperlink"/>
            <w:rFonts w:asciiTheme="majorHAnsi" w:hAnsiTheme="majorHAnsi" w:cs="Arial"/>
            <w:color w:val="auto"/>
            <w:u w:val="none"/>
          </w:rPr>
          <w:t>1975</w:t>
        </w:r>
      </w:hyperlink>
      <w:r w:rsidR="00DC5882" w:rsidRPr="00C22330">
        <w:rPr>
          <w:rFonts w:asciiTheme="majorHAnsi" w:hAnsiTheme="majorHAnsi" w:cs="Arial"/>
        </w:rPr>
        <w:t> sau khi đầu hàng </w:t>
      </w:r>
      <w:hyperlink r:id="rId2729" w:tooltip="Cộng hòa Miền Nam Việt Nam" w:history="1">
        <w:r w:rsidR="00DC5882" w:rsidRPr="00C22330">
          <w:rPr>
            <w:rStyle w:val="Hyperlink"/>
            <w:rFonts w:asciiTheme="majorHAnsi" w:hAnsiTheme="majorHAnsi" w:cs="Arial"/>
            <w:color w:val="auto"/>
            <w:u w:val="none"/>
          </w:rPr>
          <w:t>Cộng hòa miền Nam Việt Nam</w:t>
        </w:r>
      </w:hyperlink>
      <w:r w:rsidR="00DC5882" w:rsidRPr="00C22330">
        <w:rPr>
          <w:rFonts w:asciiTheme="majorHAnsi" w:hAnsiTheme="majorHAnsi" w:cs="Arial"/>
        </w:rPr>
        <w:t>. Sau đó, Cộng hòa miền Nam Việt Nam có tuyên bố kế thừa các nghĩa vụ, </w:t>
      </w:r>
      <w:hyperlink r:id="rId2730" w:tooltip="Tài sản" w:history="1">
        <w:r w:rsidR="00DC5882" w:rsidRPr="00C22330">
          <w:rPr>
            <w:rStyle w:val="Hyperlink"/>
            <w:rFonts w:asciiTheme="majorHAnsi" w:hAnsiTheme="majorHAnsi" w:cs="Arial"/>
            <w:color w:val="auto"/>
            <w:u w:val="none"/>
          </w:rPr>
          <w:t>tài sản</w:t>
        </w:r>
      </w:hyperlink>
      <w:r w:rsidR="00DC5882" w:rsidRPr="00C22330">
        <w:rPr>
          <w:rFonts w:asciiTheme="majorHAnsi" w:hAnsiTheme="majorHAnsi" w:cs="Arial"/>
        </w:rPr>
        <w:t>, </w:t>
      </w:r>
      <w:hyperlink r:id="rId2731" w:tooltip="Quyền lợi" w:history="1">
        <w:r w:rsidR="00DC5882" w:rsidRPr="00C22330">
          <w:rPr>
            <w:rStyle w:val="Hyperlink"/>
            <w:rFonts w:asciiTheme="majorHAnsi" w:hAnsiTheme="majorHAnsi" w:cs="Arial"/>
            <w:color w:val="auto"/>
            <w:u w:val="none"/>
          </w:rPr>
          <w:t>quyền</w:t>
        </w:r>
      </w:hyperlink>
      <w:r w:rsidR="00DC5882" w:rsidRPr="00C22330">
        <w:rPr>
          <w:rFonts w:asciiTheme="majorHAnsi" w:hAnsiTheme="majorHAnsi" w:cs="Arial"/>
        </w:rPr>
        <w:t> và các lợi ích của </w:t>
      </w:r>
      <w:hyperlink r:id="rId2732" w:tooltip="Việt Nam Cộng hòa" w:history="1">
        <w:r w:rsidR="00DC5882" w:rsidRPr="00C22330">
          <w:rPr>
            <w:rStyle w:val="Hyperlink"/>
            <w:rFonts w:asciiTheme="majorHAnsi" w:hAnsiTheme="majorHAnsi" w:cs="Arial"/>
            <w:color w:val="auto"/>
            <w:u w:val="none"/>
          </w:rPr>
          <w:t>Việt Nam Cộng hòa</w:t>
        </w:r>
      </w:hyperlink>
      <w:r w:rsidR="00DC5882" w:rsidRPr="00C22330">
        <w:rPr>
          <w:rFonts w:asciiTheme="majorHAnsi" w:hAnsiTheme="majorHAnsi" w:cs="Arial"/>
        </w:rPr>
        <w:t>.</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CỘNG HÒA MIỀN NAM VIỆT NAM</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rPr>
      </w:pPr>
      <w:hyperlink r:id="rId2733" w:tooltip="Cộng hòa miền Nam Việt Nam" w:history="1">
        <w:r w:rsidR="00DC5882" w:rsidRPr="00C22330">
          <w:rPr>
            <w:rStyle w:val="Hyperlink"/>
            <w:rFonts w:asciiTheme="majorHAnsi" w:hAnsiTheme="majorHAnsi" w:cs="Arial"/>
            <w:b/>
            <w:bCs/>
            <w:color w:val="auto"/>
            <w:u w:val="none"/>
          </w:rPr>
          <w:t>Cộng hòa Miền Nam Việt Nam</w:t>
        </w:r>
      </w:hyperlink>
      <w:r w:rsidR="00DC5882" w:rsidRPr="00C22330">
        <w:rPr>
          <w:rFonts w:asciiTheme="majorHAnsi" w:hAnsiTheme="majorHAnsi" w:cs="Arial"/>
        </w:rPr>
        <w:t> là 1 chính thể cũng ở miền Nam Việt Nam, tồn tại từ năm </w:t>
      </w:r>
      <w:hyperlink r:id="rId2734" w:tooltip="1969" w:history="1">
        <w:r w:rsidR="00DC5882" w:rsidRPr="00C22330">
          <w:rPr>
            <w:rStyle w:val="Hyperlink"/>
            <w:rFonts w:asciiTheme="majorHAnsi" w:hAnsiTheme="majorHAnsi" w:cs="Arial"/>
            <w:color w:val="auto"/>
            <w:u w:val="none"/>
          </w:rPr>
          <w:t>1969</w:t>
        </w:r>
      </w:hyperlink>
      <w:r w:rsidR="00DC5882" w:rsidRPr="00C22330">
        <w:rPr>
          <w:rFonts w:asciiTheme="majorHAnsi" w:hAnsiTheme="majorHAnsi" w:cs="Arial"/>
        </w:rPr>
        <w:t>-</w:t>
      </w:r>
      <w:hyperlink r:id="rId2735" w:tooltip="1976" w:history="1">
        <w:r w:rsidR="00DC5882" w:rsidRPr="00C22330">
          <w:rPr>
            <w:rStyle w:val="Hyperlink"/>
            <w:rFonts w:asciiTheme="majorHAnsi" w:hAnsiTheme="majorHAnsi" w:cs="Arial"/>
            <w:color w:val="auto"/>
            <w:u w:val="none"/>
          </w:rPr>
          <w:t>1976</w:t>
        </w:r>
      </w:hyperlink>
      <w:r w:rsidR="00DC5882" w:rsidRPr="00C22330">
        <w:rPr>
          <w:rFonts w:asciiTheme="majorHAnsi" w:hAnsiTheme="majorHAnsi" w:cs="Arial"/>
        </w:rPr>
        <w:t>, tên đầy đủ là "Chính phủ Cách mạng lâm thời Cộng hòa Miền Nam Việt Nam". Chính thể này được thành lập dựa trên cơ sở là những cán bộ Việt Minh được giữ lại miền Nam để chuẩn bị cho Tổng tuyển cử thống đất nước dự kiến được tổ chức năm </w:t>
      </w:r>
      <w:hyperlink r:id="rId2736" w:tooltip="1957" w:history="1">
        <w:r w:rsidR="00DC5882" w:rsidRPr="00C22330">
          <w:rPr>
            <w:rStyle w:val="Hyperlink"/>
            <w:rFonts w:asciiTheme="majorHAnsi" w:hAnsiTheme="majorHAnsi" w:cs="Arial"/>
            <w:color w:val="auto"/>
            <w:u w:val="none"/>
          </w:rPr>
          <w:t>1957</w:t>
        </w:r>
      </w:hyperlink>
      <w:r w:rsidR="00DC5882" w:rsidRPr="00C22330">
        <w:rPr>
          <w:rFonts w:asciiTheme="majorHAnsi" w:hAnsiTheme="majorHAnsi" w:cs="Arial"/>
        </w:rPr>
        <w:t> (theo </w:t>
      </w:r>
      <w:hyperlink r:id="rId2737" w:tooltip="Hiệp định Genève, 1954" w:history="1">
        <w:r w:rsidR="00DC5882" w:rsidRPr="00C22330">
          <w:rPr>
            <w:rStyle w:val="Hyperlink"/>
            <w:rFonts w:asciiTheme="majorHAnsi" w:hAnsiTheme="majorHAnsi" w:cs="Arial"/>
            <w:color w:val="auto"/>
            <w:u w:val="none"/>
          </w:rPr>
          <w:t>Hiệp định Genève 1954</w:t>
        </w:r>
      </w:hyperlink>
      <w:r w:rsidR="00DC5882" w:rsidRPr="00C22330">
        <w:rPr>
          <w:rFonts w:asciiTheme="majorHAnsi" w:hAnsiTheme="majorHAnsi" w:cs="Arial"/>
        </w:rPr>
        <w:t> thì chỉ tập kết </w:t>
      </w:r>
      <w:hyperlink r:id="rId2738" w:tooltip="Quân sự" w:history="1">
        <w:r w:rsidR="00DC5882" w:rsidRPr="00C22330">
          <w:rPr>
            <w:rStyle w:val="Hyperlink"/>
            <w:rFonts w:asciiTheme="majorHAnsi" w:hAnsiTheme="majorHAnsi" w:cs="Arial"/>
            <w:color w:val="auto"/>
            <w:u w:val="none"/>
          </w:rPr>
          <w:t>quân sự</w:t>
        </w:r>
      </w:hyperlink>
      <w:r w:rsidR="00DC5882" w:rsidRPr="00C22330">
        <w:rPr>
          <w:rFonts w:asciiTheme="majorHAnsi" w:hAnsiTheme="majorHAnsi" w:cs="Arial"/>
        </w:rPr>
        <w:t>, các thành phần </w:t>
      </w:r>
      <w:hyperlink r:id="rId2739" w:tooltip="Chính trị" w:history="1">
        <w:r w:rsidR="00DC5882" w:rsidRPr="00C22330">
          <w:rPr>
            <w:rStyle w:val="Hyperlink"/>
            <w:rFonts w:asciiTheme="majorHAnsi" w:hAnsiTheme="majorHAnsi" w:cs="Arial"/>
            <w:color w:val="auto"/>
            <w:u w:val="none"/>
          </w:rPr>
          <w:t>chính trị</w:t>
        </w:r>
      </w:hyperlink>
      <w:r w:rsidR="00DC5882" w:rsidRPr="00C22330">
        <w:rPr>
          <w:rFonts w:asciiTheme="majorHAnsi" w:hAnsiTheme="majorHAnsi" w:cs="Arial"/>
        </w:rPr>
        <w:t> ở nguyên tại chỗ để chuẩn bị tổng tuyển cử thành lập chính phủ hòa hợp dân tộc). </w:t>
      </w:r>
      <w:hyperlink r:id="rId2740" w:tooltip="Cộng hòa miền Nam Việt Nam" w:history="1">
        <w:r w:rsidR="00DC5882" w:rsidRPr="00C22330">
          <w:rPr>
            <w:rStyle w:val="Hyperlink"/>
            <w:rFonts w:asciiTheme="majorHAnsi" w:hAnsiTheme="majorHAnsi" w:cs="Arial"/>
            <w:color w:val="auto"/>
            <w:u w:val="none"/>
          </w:rPr>
          <w:t>Cộng hòa miền Nam Việt Nam</w:t>
        </w:r>
      </w:hyperlink>
      <w:r w:rsidR="00DC5882" w:rsidRPr="00C22330">
        <w:rPr>
          <w:rFonts w:asciiTheme="majorHAnsi" w:hAnsiTheme="majorHAnsi" w:cs="Arial"/>
        </w:rPr>
        <w:t xml:space="preserve"> có mục tiêu chống Hoa Kỳ và Việt Nam Cộng hòa đế thống nhất đất nước. Sau cuộc Tổng tuyển cử 1976, Cộng hòa Miền Nam </w:t>
      </w:r>
      <w:r w:rsidR="00DC5882" w:rsidRPr="00C22330">
        <w:rPr>
          <w:rFonts w:asciiTheme="majorHAnsi" w:hAnsiTheme="majorHAnsi" w:cs="Arial"/>
        </w:rPr>
        <w:lastRenderedPageBreak/>
        <w:t xml:space="preserve">Việt Nam và Việt Nam Dân chủ Cộng hòa hợp nhất thành Cộng hòa Xã hội chủ nghĩa Việt Nam. </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CỘNG HÒA XÃ HỘI CHỦ NGHĨA VIỆT NAM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Sau khi cuộc Tổng tuyển cử 1976 do Việt Nam Dân chủ Cộng hòa và Cộng hòa Miền Nam Việt Nam tổ chức để thống nhất đất nước về mặt </w:t>
      </w:r>
      <w:hyperlink r:id="rId2741" w:tooltip="Chính trị" w:history="1">
        <w:r w:rsidRPr="00C22330">
          <w:rPr>
            <w:rStyle w:val="Hyperlink"/>
            <w:rFonts w:asciiTheme="majorHAnsi" w:hAnsiTheme="majorHAnsi" w:cs="Arial"/>
            <w:color w:val="auto"/>
            <w:u w:val="none"/>
          </w:rPr>
          <w:t>chính trị</w:t>
        </w:r>
      </w:hyperlink>
      <w:r w:rsidRPr="00C22330">
        <w:rPr>
          <w:rFonts w:asciiTheme="majorHAnsi" w:hAnsiTheme="majorHAnsi" w:cs="Arial"/>
        </w:rPr>
        <w:t>, ngày </w:t>
      </w:r>
      <w:hyperlink r:id="rId2742" w:tooltip="2 tháng 7" w:history="1">
        <w:r w:rsidRPr="00C22330">
          <w:rPr>
            <w:rStyle w:val="Hyperlink"/>
            <w:rFonts w:asciiTheme="majorHAnsi" w:hAnsiTheme="majorHAnsi" w:cs="Arial"/>
            <w:color w:val="auto"/>
            <w:u w:val="none"/>
          </w:rPr>
          <w:t>2/7</w:t>
        </w:r>
      </w:hyperlink>
      <w:r w:rsidRPr="00C22330">
        <w:rPr>
          <w:rFonts w:asciiTheme="majorHAnsi" w:hAnsiTheme="majorHAnsi" w:cs="Arial"/>
        </w:rPr>
        <w:t>/</w:t>
      </w:r>
      <w:hyperlink r:id="rId2743" w:tooltip="1976" w:history="1">
        <w:r w:rsidRPr="00C22330">
          <w:rPr>
            <w:rStyle w:val="Hyperlink"/>
            <w:rFonts w:asciiTheme="majorHAnsi" w:hAnsiTheme="majorHAnsi" w:cs="Arial"/>
            <w:color w:val="auto"/>
            <w:u w:val="none"/>
          </w:rPr>
          <w:t>1976</w:t>
        </w:r>
      </w:hyperlink>
      <w:r w:rsidRPr="00C22330">
        <w:rPr>
          <w:rFonts w:asciiTheme="majorHAnsi" w:hAnsiTheme="majorHAnsi" w:cs="Arial"/>
        </w:rPr>
        <w:t>, </w:t>
      </w:r>
      <w:hyperlink r:id="rId2744" w:tooltip="Quốc hội Việt Nam khóa VI" w:history="1">
        <w:r w:rsidRPr="00C22330">
          <w:rPr>
            <w:rStyle w:val="Hyperlink"/>
            <w:rFonts w:asciiTheme="majorHAnsi" w:hAnsiTheme="majorHAnsi" w:cs="Arial"/>
            <w:color w:val="auto"/>
            <w:u w:val="none"/>
          </w:rPr>
          <w:t>Quốc hội khóa VI</w:t>
        </w:r>
      </w:hyperlink>
      <w:r w:rsidRPr="00C22330">
        <w:rPr>
          <w:rFonts w:asciiTheme="majorHAnsi" w:hAnsiTheme="majorHAnsi" w:cs="Arial"/>
        </w:rPr>
        <w:t> quyết định thống nhất Việt Nam Dân chủ Cộng hoà và Cộng hòa Miền Nam Việt Nam với tên gọi </w:t>
      </w:r>
      <w:hyperlink r:id="rId2745" w:tooltip="Việt Nam" w:history="1">
        <w:r w:rsidRPr="00C22330">
          <w:rPr>
            <w:rStyle w:val="Hyperlink"/>
            <w:rFonts w:asciiTheme="majorHAnsi" w:hAnsiTheme="majorHAnsi" w:cs="Arial"/>
            <w:b/>
            <w:bCs/>
            <w:color w:val="auto"/>
            <w:u w:val="none"/>
          </w:rPr>
          <w:t>Cộng hòa Xã hội chủ nghĩa Việt Nam</w:t>
        </w:r>
      </w:hyperlink>
      <w:r w:rsidRPr="00C22330">
        <w:rPr>
          <w:rFonts w:asciiTheme="majorHAnsi" w:hAnsiTheme="majorHAnsi" w:cs="Arial"/>
        </w:rPr>
        <w:t>. Quốc hiệu này được sử dụng từ đó đến nay.</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CÁC DANH XƯNG KHÔNG CHÍNH THỨC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Dưới đây là những danh xưng không rõ về tính xác thực, hoặc do nước ngoài sử dụng để chỉ vùng lãnh thổ quốc gia Việt Nam. Những danh xưng không chính thức này được ghi nhận lại từ cổ sử, truyền thuyết hoặc từ các tài liệu nước ngoài từ trước năm </w:t>
      </w:r>
      <w:hyperlink r:id="rId2746" w:tooltip="1945" w:history="1">
        <w:r w:rsidRPr="00C22330">
          <w:rPr>
            <w:rStyle w:val="Hyperlink"/>
            <w:rFonts w:asciiTheme="majorHAnsi" w:hAnsiTheme="majorHAnsi" w:cs="Arial"/>
            <w:color w:val="auto"/>
            <w:u w:val="none"/>
          </w:rPr>
          <w:t>1945</w:t>
        </w:r>
      </w:hyperlink>
      <w:r w:rsidRPr="00C22330">
        <w:rPr>
          <w:rFonts w:asciiTheme="majorHAnsi" w:hAnsiTheme="majorHAnsi" w:cs="Arial"/>
        </w:rPr>
        <w:t>.</w:t>
      </w:r>
    </w:p>
    <w:p w:rsidR="00DC5882" w:rsidRPr="00D141FF" w:rsidRDefault="00DC5882" w:rsidP="00DC5882">
      <w:pPr>
        <w:pStyle w:val="Heading4"/>
        <w:rPr>
          <w:b w:val="0"/>
        </w:rPr>
      </w:pPr>
      <w:r>
        <w:rPr>
          <w:rStyle w:val="mw-headline"/>
          <w:b w:val="0"/>
        </w:rPr>
        <w:t xml:space="preserve">+ </w:t>
      </w:r>
      <w:r w:rsidRPr="00D141FF">
        <w:rPr>
          <w:rStyle w:val="mw-headline"/>
          <w:b w:val="0"/>
        </w:rPr>
        <w:t>XÍCH QUỶ</w:t>
      </w:r>
      <w:r w:rsidRPr="00D141FF">
        <w:rPr>
          <w:rStyle w:val="mw-editsection-bracket"/>
          <w:b w:val="0"/>
        </w:rPr>
        <w:t xml:space="preserve"> </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rPr>
      </w:pPr>
      <w:hyperlink r:id="rId2747" w:tooltip="Xích Quỷ" w:history="1">
        <w:r w:rsidR="00DC5882" w:rsidRPr="00C22330">
          <w:rPr>
            <w:rStyle w:val="Hyperlink"/>
            <w:rFonts w:asciiTheme="majorHAnsi" w:hAnsiTheme="majorHAnsi" w:cs="Arial"/>
            <w:b/>
            <w:bCs/>
            <w:color w:val="auto"/>
            <w:u w:val="none"/>
          </w:rPr>
          <w:t>Xích Quỷ</w:t>
        </w:r>
      </w:hyperlink>
      <w:r w:rsidR="00DC5882" w:rsidRPr="00C22330">
        <w:rPr>
          <w:rFonts w:asciiTheme="majorHAnsi" w:hAnsiTheme="majorHAnsi" w:cs="Arial"/>
        </w:rPr>
        <w:t> (</w:t>
      </w:r>
      <w:r w:rsidR="00DC5882" w:rsidRPr="00C22330">
        <w:rPr>
          <w:rFonts w:asciiTheme="majorHAnsi" w:eastAsia="SimSun" w:hAnsiTheme="majorHAnsi" w:cs="SimSun"/>
        </w:rPr>
        <w:t>赤鬼</w:t>
      </w:r>
      <w:r w:rsidR="00DC5882" w:rsidRPr="00C22330">
        <w:rPr>
          <w:rFonts w:asciiTheme="majorHAnsi" w:hAnsiTheme="majorHAnsi" w:cs="Arial"/>
        </w:rPr>
        <w:t>), còn gọi là </w:t>
      </w:r>
      <w:r w:rsidR="00DC5882" w:rsidRPr="00C22330">
        <w:rPr>
          <w:rFonts w:asciiTheme="majorHAnsi" w:hAnsiTheme="majorHAnsi" w:cs="Arial"/>
          <w:b/>
          <w:bCs/>
        </w:rPr>
        <w:t>Thích Quỷ</w:t>
      </w:r>
      <w:r w:rsidR="00DC5882" w:rsidRPr="00C22330">
        <w:rPr>
          <w:rFonts w:asciiTheme="majorHAnsi" w:hAnsiTheme="majorHAnsi" w:cs="Arial"/>
        </w:rPr>
        <w:t>, theo </w:t>
      </w:r>
      <w:hyperlink r:id="rId2748" w:tooltip="Việt Nam sử lược" w:history="1">
        <w:r w:rsidR="00DC5882" w:rsidRPr="00C22330">
          <w:rPr>
            <w:rStyle w:val="Hyperlink"/>
            <w:rFonts w:asciiTheme="majorHAnsi" w:hAnsiTheme="majorHAnsi" w:cs="Arial"/>
            <w:i/>
            <w:iCs/>
            <w:color w:val="auto"/>
            <w:u w:val="none"/>
          </w:rPr>
          <w:t>Việt Nam sử lược</w:t>
        </w:r>
      </w:hyperlink>
      <w:r w:rsidR="00DC5882" w:rsidRPr="00C22330">
        <w:rPr>
          <w:rFonts w:asciiTheme="majorHAnsi" w:hAnsiTheme="majorHAnsi" w:cs="Arial"/>
        </w:rPr>
        <w:t> là quốc hiệu trong truyền thuyết về thủy tổ của dân Việt là </w:t>
      </w:r>
      <w:hyperlink r:id="rId2749" w:tooltip="Kinh Dương Vương" w:history="1">
        <w:r w:rsidR="00DC5882" w:rsidRPr="00C22330">
          <w:rPr>
            <w:rStyle w:val="Hyperlink"/>
            <w:rFonts w:asciiTheme="majorHAnsi" w:hAnsiTheme="majorHAnsi" w:cs="Arial"/>
            <w:color w:val="auto"/>
            <w:u w:val="none"/>
          </w:rPr>
          <w:t>Kinh Dương Vương</w:t>
        </w:r>
      </w:hyperlink>
      <w:r w:rsidR="00DC5882" w:rsidRPr="00C22330">
        <w:rPr>
          <w:rFonts w:asciiTheme="majorHAnsi" w:hAnsiTheme="majorHAnsi" w:cs="Arial"/>
        </w:rPr>
        <w:t>.</w:t>
      </w:r>
      <w:r w:rsidR="00DC5882">
        <w:rPr>
          <w:rFonts w:asciiTheme="majorHAnsi" w:hAnsiTheme="majorHAnsi" w:cs="Arial"/>
        </w:rPr>
        <w:t xml:space="preserve"> </w:t>
      </w:r>
      <w:r w:rsidR="00DC5882" w:rsidRPr="00C22330">
        <w:rPr>
          <w:rFonts w:asciiTheme="majorHAnsi" w:hAnsiTheme="majorHAnsi" w:cs="Arial"/>
        </w:rPr>
        <w:t>Sách chép:</w:t>
      </w:r>
      <w:r w:rsidR="00DC5882">
        <w:rPr>
          <w:rFonts w:asciiTheme="majorHAnsi" w:hAnsiTheme="majorHAnsi" w:cs="Arial"/>
        </w:rPr>
        <w:t xml:space="preserve"> </w:t>
      </w:r>
      <w:r w:rsidR="00DC5882" w:rsidRPr="00C22330">
        <w:rPr>
          <w:rFonts w:asciiTheme="majorHAnsi" w:hAnsiTheme="majorHAnsi" w:cs="Arial"/>
          <w:i/>
          <w:iCs/>
        </w:rPr>
        <w:t>Cứ theo tục truyền thì vua </w:t>
      </w:r>
      <w:hyperlink r:id="rId2750" w:tooltip="Đế Minh" w:history="1">
        <w:r w:rsidR="00DC5882" w:rsidRPr="00C22330">
          <w:rPr>
            <w:rStyle w:val="Hyperlink"/>
            <w:rFonts w:asciiTheme="majorHAnsi" w:hAnsiTheme="majorHAnsi" w:cs="Arial"/>
            <w:i/>
            <w:iCs/>
            <w:color w:val="auto"/>
            <w:u w:val="none"/>
          </w:rPr>
          <w:t>Đế Minh</w:t>
        </w:r>
      </w:hyperlink>
      <w:r w:rsidR="00DC5882" w:rsidRPr="00C22330">
        <w:rPr>
          <w:rFonts w:asciiTheme="majorHAnsi" w:hAnsiTheme="majorHAnsi" w:cs="Arial"/>
          <w:i/>
          <w:iCs/>
        </w:rPr>
        <w:t> là cháu ba đời của vua </w:t>
      </w:r>
      <w:hyperlink r:id="rId2751" w:tooltip="Thần Nông" w:history="1">
        <w:r w:rsidR="00DC5882" w:rsidRPr="00C22330">
          <w:rPr>
            <w:rStyle w:val="Hyperlink"/>
            <w:rFonts w:asciiTheme="majorHAnsi" w:hAnsiTheme="majorHAnsi" w:cs="Arial"/>
            <w:i/>
            <w:iCs/>
            <w:color w:val="auto"/>
            <w:u w:val="none"/>
          </w:rPr>
          <w:t>Thần Nông</w:t>
        </w:r>
      </w:hyperlink>
      <w:r w:rsidR="00DC5882" w:rsidRPr="00C22330">
        <w:rPr>
          <w:rFonts w:asciiTheme="majorHAnsi" w:hAnsiTheme="majorHAnsi" w:cs="Arial"/>
          <w:i/>
          <w:iCs/>
        </w:rPr>
        <w:t>, đi tuần thú phương nam đến núi </w:t>
      </w:r>
      <w:hyperlink r:id="rId2752" w:tooltip="Ngũ Lĩnh" w:history="1">
        <w:r w:rsidR="00DC5882" w:rsidRPr="00C22330">
          <w:rPr>
            <w:rStyle w:val="Hyperlink"/>
            <w:rFonts w:asciiTheme="majorHAnsi" w:hAnsiTheme="majorHAnsi" w:cs="Arial"/>
            <w:i/>
            <w:iCs/>
            <w:color w:val="auto"/>
            <w:u w:val="none"/>
          </w:rPr>
          <w:t>Ngũ Lĩnh</w:t>
        </w:r>
      </w:hyperlink>
      <w:r w:rsidR="00DC5882" w:rsidRPr="00C22330">
        <w:rPr>
          <w:rFonts w:asciiTheme="majorHAnsi" w:hAnsiTheme="majorHAnsi" w:cs="Arial"/>
          <w:i/>
          <w:iCs/>
        </w:rPr>
        <w:t> (thuộc tỉnh </w:t>
      </w:r>
      <w:hyperlink r:id="rId2753" w:tooltip="Hồ Nam" w:history="1">
        <w:r w:rsidR="00DC5882" w:rsidRPr="00C22330">
          <w:rPr>
            <w:rStyle w:val="Hyperlink"/>
            <w:rFonts w:asciiTheme="majorHAnsi" w:hAnsiTheme="majorHAnsi" w:cs="Arial"/>
            <w:i/>
            <w:iCs/>
            <w:color w:val="auto"/>
            <w:u w:val="none"/>
          </w:rPr>
          <w:t>Hồ Nam</w:t>
        </w:r>
      </w:hyperlink>
      <w:r w:rsidR="00DC5882" w:rsidRPr="00C22330">
        <w:rPr>
          <w:rFonts w:asciiTheme="majorHAnsi" w:hAnsiTheme="majorHAnsi" w:cs="Arial"/>
          <w:i/>
          <w:iCs/>
        </w:rPr>
        <w:t> bây giờ) gặp một nàng tiên, lấy nhau, đẻ ra người con tên là Lộc Tục. Sau Đế Minh truyền ngôi lại cho con trưởng là </w:t>
      </w:r>
      <w:hyperlink r:id="rId2754" w:tooltip="Nghiêu" w:history="1">
        <w:r w:rsidR="00DC5882" w:rsidRPr="00C22330">
          <w:rPr>
            <w:rStyle w:val="Hyperlink"/>
            <w:rFonts w:asciiTheme="majorHAnsi" w:hAnsiTheme="majorHAnsi" w:cs="Arial"/>
            <w:i/>
            <w:iCs/>
            <w:color w:val="auto"/>
            <w:u w:val="none"/>
          </w:rPr>
          <w:t>Đế Nghi</w:t>
        </w:r>
      </w:hyperlink>
      <w:r w:rsidR="00DC5882" w:rsidRPr="00C22330">
        <w:rPr>
          <w:rFonts w:asciiTheme="majorHAnsi" w:hAnsiTheme="majorHAnsi" w:cs="Arial"/>
          <w:i/>
          <w:iCs/>
        </w:rPr>
        <w:t> làm vua phương bắc, và phong cho Lộc Tục làm vua phương nam, xưng là </w:t>
      </w:r>
      <w:hyperlink r:id="rId2755" w:tooltip="Kinh Dương vương" w:history="1">
        <w:r w:rsidR="00DC5882" w:rsidRPr="00C22330">
          <w:rPr>
            <w:rStyle w:val="Hyperlink"/>
            <w:rFonts w:asciiTheme="majorHAnsi" w:hAnsiTheme="majorHAnsi" w:cs="Arial"/>
            <w:i/>
            <w:iCs/>
            <w:color w:val="auto"/>
            <w:u w:val="none"/>
          </w:rPr>
          <w:t>Kinh Dương Vương</w:t>
        </w:r>
      </w:hyperlink>
      <w:r w:rsidR="00DC5882" w:rsidRPr="00C22330">
        <w:rPr>
          <w:rFonts w:asciiTheme="majorHAnsi" w:hAnsiTheme="majorHAnsi" w:cs="Arial"/>
          <w:i/>
          <w:iCs/>
        </w:rPr>
        <w:t>, quốc hiệu là Xích Quỷ.</w:t>
      </w:r>
    </w:p>
    <w:p w:rsidR="00DC5882" w:rsidRPr="00C22330" w:rsidRDefault="00DC5882" w:rsidP="00DC5882">
      <w:pPr>
        <w:shd w:val="clear" w:color="auto" w:fill="FFFFFF"/>
        <w:spacing w:after="24" w:line="360" w:lineRule="auto"/>
        <w:jc w:val="both"/>
        <w:rPr>
          <w:rFonts w:asciiTheme="majorHAnsi" w:hAnsiTheme="majorHAnsi" w:cs="Arial"/>
          <w:sz w:val="24"/>
          <w:szCs w:val="24"/>
        </w:rPr>
      </w:pPr>
      <w:r w:rsidRPr="00C22330">
        <w:rPr>
          <w:rFonts w:asciiTheme="majorHAnsi" w:hAnsiTheme="majorHAnsi" w:cs="Arial"/>
          <w:i/>
          <w:iCs/>
          <w:sz w:val="24"/>
          <w:szCs w:val="24"/>
        </w:rPr>
        <w:lastRenderedPageBreak/>
        <w:t>Bờ cõi nước Xích Quỷ bấy giờ phía bắc giáp </w:t>
      </w:r>
      <w:hyperlink r:id="rId2756" w:tooltip="Hồ Động Đình" w:history="1">
        <w:r w:rsidRPr="00C22330">
          <w:rPr>
            <w:rStyle w:val="Hyperlink"/>
            <w:rFonts w:asciiTheme="majorHAnsi" w:hAnsiTheme="majorHAnsi" w:cs="Arial"/>
            <w:i/>
            <w:iCs/>
            <w:color w:val="auto"/>
            <w:sz w:val="24"/>
            <w:szCs w:val="24"/>
            <w:u w:val="none"/>
          </w:rPr>
          <w:t>Động Đình Hồ</w:t>
        </w:r>
      </w:hyperlink>
      <w:r w:rsidRPr="00C22330">
        <w:rPr>
          <w:rFonts w:asciiTheme="majorHAnsi" w:hAnsiTheme="majorHAnsi" w:cs="Arial"/>
          <w:i/>
          <w:iCs/>
          <w:sz w:val="24"/>
          <w:szCs w:val="24"/>
        </w:rPr>
        <w:t> (Hồ Nam), phía nam giáp nước Hồ Tôn (</w:t>
      </w:r>
      <w:hyperlink r:id="rId2757" w:tooltip="Chiêm Thành" w:history="1">
        <w:r w:rsidRPr="00C22330">
          <w:rPr>
            <w:rStyle w:val="Hyperlink"/>
            <w:rFonts w:asciiTheme="majorHAnsi" w:hAnsiTheme="majorHAnsi" w:cs="Arial"/>
            <w:i/>
            <w:iCs/>
            <w:color w:val="auto"/>
            <w:sz w:val="24"/>
            <w:szCs w:val="24"/>
            <w:u w:val="none"/>
          </w:rPr>
          <w:t>Chiêm Thành</w:t>
        </w:r>
      </w:hyperlink>
      <w:r w:rsidRPr="00C22330">
        <w:rPr>
          <w:rFonts w:asciiTheme="majorHAnsi" w:hAnsiTheme="majorHAnsi" w:cs="Arial"/>
          <w:i/>
          <w:iCs/>
          <w:sz w:val="24"/>
          <w:szCs w:val="24"/>
        </w:rPr>
        <w:t>), phía tây giáp Ba Thục (</w:t>
      </w:r>
      <w:hyperlink r:id="rId2758" w:tooltip="Tứ Xuyên" w:history="1">
        <w:r w:rsidRPr="00C22330">
          <w:rPr>
            <w:rStyle w:val="Hyperlink"/>
            <w:rFonts w:asciiTheme="majorHAnsi" w:hAnsiTheme="majorHAnsi" w:cs="Arial"/>
            <w:i/>
            <w:iCs/>
            <w:color w:val="auto"/>
            <w:sz w:val="24"/>
            <w:szCs w:val="24"/>
            <w:u w:val="none"/>
          </w:rPr>
          <w:t>Tứ Xuyên</w:t>
        </w:r>
      </w:hyperlink>
      <w:r w:rsidRPr="00C22330">
        <w:rPr>
          <w:rFonts w:asciiTheme="majorHAnsi" w:hAnsiTheme="majorHAnsi" w:cs="Arial"/>
          <w:i/>
          <w:iCs/>
          <w:sz w:val="24"/>
          <w:szCs w:val="24"/>
        </w:rPr>
        <w:t>), phía đông giáp </w:t>
      </w:r>
      <w:hyperlink r:id="rId2759" w:tooltip="Biển Đông" w:history="1">
        <w:r w:rsidRPr="00C22330">
          <w:rPr>
            <w:rStyle w:val="Hyperlink"/>
            <w:rFonts w:asciiTheme="majorHAnsi" w:hAnsiTheme="majorHAnsi" w:cs="Arial"/>
            <w:i/>
            <w:iCs/>
            <w:color w:val="auto"/>
            <w:sz w:val="24"/>
            <w:szCs w:val="24"/>
            <w:u w:val="none"/>
          </w:rPr>
          <w:t>bể Nam Hải</w:t>
        </w:r>
      </w:hyperlink>
      <w:r w:rsidRPr="00C22330">
        <w:rPr>
          <w:rFonts w:asciiTheme="majorHAnsi" w:hAnsiTheme="majorHAnsi" w:cs="Arial"/>
          <w:i/>
          <w:iCs/>
          <w:sz w:val="24"/>
          <w:szCs w:val="24"/>
        </w:rPr>
        <w:t>.</w:t>
      </w:r>
    </w:p>
    <w:p w:rsidR="00DC5882" w:rsidRPr="00C22330" w:rsidRDefault="002D7EA6" w:rsidP="00DC5882">
      <w:pPr>
        <w:shd w:val="clear" w:color="auto" w:fill="FFFFFF"/>
        <w:spacing w:after="24" w:line="360" w:lineRule="auto"/>
        <w:jc w:val="both"/>
        <w:rPr>
          <w:rFonts w:asciiTheme="majorHAnsi" w:hAnsiTheme="majorHAnsi" w:cs="Arial"/>
          <w:sz w:val="24"/>
          <w:szCs w:val="24"/>
        </w:rPr>
      </w:pPr>
      <w:hyperlink r:id="rId2760" w:tooltip="Kinh Dương Vương" w:history="1">
        <w:r w:rsidR="00DC5882" w:rsidRPr="00C22330">
          <w:rPr>
            <w:rStyle w:val="Hyperlink"/>
            <w:rFonts w:asciiTheme="majorHAnsi" w:hAnsiTheme="majorHAnsi" w:cs="Arial"/>
            <w:i/>
            <w:iCs/>
            <w:color w:val="auto"/>
            <w:sz w:val="24"/>
            <w:szCs w:val="24"/>
            <w:u w:val="none"/>
          </w:rPr>
          <w:t>Kinh Dương Vương</w:t>
        </w:r>
      </w:hyperlink>
      <w:r w:rsidR="00DC5882" w:rsidRPr="00C22330">
        <w:rPr>
          <w:rFonts w:asciiTheme="majorHAnsi" w:hAnsiTheme="majorHAnsi" w:cs="Arial"/>
          <w:i/>
          <w:iCs/>
          <w:sz w:val="24"/>
          <w:szCs w:val="24"/>
        </w:rPr>
        <w:t> làm vua nước Xích Quỷ vào quãng năm </w:t>
      </w:r>
      <w:hyperlink r:id="rId2761" w:tooltip="Nhâm Tuất" w:history="1">
        <w:r w:rsidR="00DC5882" w:rsidRPr="00C22330">
          <w:rPr>
            <w:rStyle w:val="Hyperlink"/>
            <w:rFonts w:asciiTheme="majorHAnsi" w:hAnsiTheme="majorHAnsi" w:cs="Arial"/>
            <w:i/>
            <w:iCs/>
            <w:color w:val="auto"/>
            <w:sz w:val="24"/>
            <w:szCs w:val="24"/>
            <w:u w:val="none"/>
          </w:rPr>
          <w:t>Nhâm Tuất</w:t>
        </w:r>
      </w:hyperlink>
      <w:r w:rsidR="00DC5882" w:rsidRPr="00C22330">
        <w:rPr>
          <w:rFonts w:asciiTheme="majorHAnsi" w:hAnsiTheme="majorHAnsi" w:cs="Arial"/>
          <w:i/>
          <w:iCs/>
          <w:sz w:val="24"/>
          <w:szCs w:val="24"/>
        </w:rPr>
        <w:t> (2879 trước Tây Lịch?) và lấy con gái Động Đình Quân là Long Nữ đẻ ra Sùng Lãm, nối ngôi làm vua, xưng là </w:t>
      </w:r>
      <w:hyperlink r:id="rId2762" w:tooltip="Lạc Long Quân" w:history="1">
        <w:r w:rsidR="00DC5882" w:rsidRPr="00C22330">
          <w:rPr>
            <w:rStyle w:val="Hyperlink"/>
            <w:rFonts w:asciiTheme="majorHAnsi" w:hAnsiTheme="majorHAnsi" w:cs="Arial"/>
            <w:i/>
            <w:iCs/>
            <w:color w:val="auto"/>
            <w:sz w:val="24"/>
            <w:szCs w:val="24"/>
            <w:u w:val="none"/>
          </w:rPr>
          <w:t>Lạc Long Quân</w:t>
        </w:r>
      </w:hyperlink>
      <w:r w:rsidR="00DC5882" w:rsidRPr="00C22330">
        <w:rPr>
          <w:rFonts w:asciiTheme="majorHAnsi" w:hAnsiTheme="majorHAnsi" w:cs="Arial"/>
          <w:i/>
          <w:iCs/>
          <w:sz w:val="24"/>
          <w:szCs w:val="24"/>
        </w:rPr>
        <w:t>.</w:t>
      </w:r>
    </w:p>
    <w:p w:rsidR="00DC5882" w:rsidRPr="00D141FF" w:rsidRDefault="00DC5882" w:rsidP="00DC5882">
      <w:pPr>
        <w:pStyle w:val="Heading4"/>
        <w:rPr>
          <w:rStyle w:val="mw-headline"/>
          <w:b w:val="0"/>
        </w:rPr>
      </w:pPr>
      <w:r>
        <w:rPr>
          <w:rStyle w:val="mw-headline"/>
          <w:b w:val="0"/>
        </w:rPr>
        <w:t xml:space="preserve">+ </w:t>
      </w:r>
      <w:r w:rsidRPr="00D141FF">
        <w:rPr>
          <w:rStyle w:val="mw-headline"/>
          <w:b w:val="0"/>
        </w:rPr>
        <w:t>NAM VIỆT</w:t>
      </w:r>
      <w:r>
        <w:rPr>
          <w:rStyle w:val="mw-headline"/>
        </w:rPr>
        <w:t xml:space="preserve"> </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rPr>
      </w:pPr>
      <w:hyperlink r:id="rId2763" w:tooltip="Nam Việt" w:history="1">
        <w:r w:rsidR="00DC5882" w:rsidRPr="00C22330">
          <w:rPr>
            <w:rStyle w:val="Hyperlink"/>
            <w:rFonts w:asciiTheme="majorHAnsi" w:hAnsiTheme="majorHAnsi" w:cs="Arial"/>
            <w:b/>
            <w:bCs/>
            <w:color w:val="auto"/>
            <w:u w:val="none"/>
          </w:rPr>
          <w:t>Nam Việt</w:t>
        </w:r>
      </w:hyperlink>
      <w:r w:rsidR="00DC5882" w:rsidRPr="00C22330">
        <w:rPr>
          <w:rFonts w:asciiTheme="majorHAnsi" w:hAnsiTheme="majorHAnsi" w:cs="Arial"/>
        </w:rPr>
        <w:t> (</w:t>
      </w:r>
      <w:r w:rsidR="00DC5882" w:rsidRPr="00C22330">
        <w:rPr>
          <w:rFonts w:asciiTheme="majorHAnsi" w:eastAsia="SimSun" w:hAnsiTheme="majorHAnsi" w:cs="SimSun"/>
        </w:rPr>
        <w:t>南越</w:t>
      </w:r>
      <w:r w:rsidR="00DC5882" w:rsidRPr="00C22330">
        <w:rPr>
          <w:rFonts w:asciiTheme="majorHAnsi" w:hAnsiTheme="majorHAnsi" w:cs="Arial"/>
        </w:rPr>
        <w:t>) là quốc hiệu thời </w:t>
      </w:r>
      <w:hyperlink r:id="rId2764" w:tooltip="Nhà Triệu" w:history="1">
        <w:r w:rsidR="00DC5882" w:rsidRPr="00C22330">
          <w:rPr>
            <w:rStyle w:val="Hyperlink"/>
            <w:rFonts w:asciiTheme="majorHAnsi" w:hAnsiTheme="majorHAnsi" w:cs="Arial"/>
            <w:color w:val="auto"/>
            <w:u w:val="none"/>
          </w:rPr>
          <w:t>nhà Triệu</w:t>
        </w:r>
      </w:hyperlink>
      <w:r w:rsidR="00DC5882" w:rsidRPr="00C22330">
        <w:rPr>
          <w:rFonts w:asciiTheme="majorHAnsi" w:hAnsiTheme="majorHAnsi" w:cs="Arial"/>
        </w:rPr>
        <w:t> (</w:t>
      </w:r>
      <w:hyperlink r:id="rId2765" w:tooltip="204 TCN" w:history="1">
        <w:r w:rsidR="00DC5882" w:rsidRPr="00C22330">
          <w:rPr>
            <w:rStyle w:val="Hyperlink"/>
            <w:rFonts w:asciiTheme="majorHAnsi" w:hAnsiTheme="majorHAnsi" w:cs="Arial"/>
            <w:color w:val="auto"/>
            <w:u w:val="none"/>
          </w:rPr>
          <w:t>204 TCN</w:t>
        </w:r>
      </w:hyperlink>
      <w:r w:rsidR="00DC5882" w:rsidRPr="00C22330">
        <w:rPr>
          <w:rFonts w:asciiTheme="majorHAnsi" w:hAnsiTheme="majorHAnsi" w:cs="Arial"/>
        </w:rPr>
        <w:t> – </w:t>
      </w:r>
      <w:hyperlink r:id="rId2766" w:tooltip="111 TCN" w:history="1">
        <w:r w:rsidR="00DC5882" w:rsidRPr="00C22330">
          <w:rPr>
            <w:rStyle w:val="Hyperlink"/>
            <w:rFonts w:asciiTheme="majorHAnsi" w:hAnsiTheme="majorHAnsi" w:cs="Arial"/>
            <w:color w:val="auto"/>
            <w:u w:val="none"/>
          </w:rPr>
          <w:t>111 TCN</w:t>
        </w:r>
      </w:hyperlink>
      <w:r w:rsidR="00DC5882" w:rsidRPr="00C22330">
        <w:rPr>
          <w:rFonts w:asciiTheme="majorHAnsi" w:hAnsiTheme="majorHAnsi" w:cs="Arial"/>
        </w:rPr>
        <w:t>). Nói chính xác thì đối tượng tranh cãi ở đây không phải là bản thân tên gọi Nam Việt, mà vấn đề là quốc hiệu này có đại diện cho nước </w:t>
      </w:r>
      <w:hyperlink r:id="rId2767" w:tooltip="Việt Nam" w:history="1">
        <w:r w:rsidR="00DC5882" w:rsidRPr="00C22330">
          <w:rPr>
            <w:rStyle w:val="Hyperlink"/>
            <w:rFonts w:asciiTheme="majorHAnsi" w:hAnsiTheme="majorHAnsi" w:cs="Arial"/>
            <w:color w:val="auto"/>
            <w:u w:val="none"/>
          </w:rPr>
          <w:t>Việt Nam</w:t>
        </w:r>
      </w:hyperlink>
      <w:r w:rsidR="00DC5882" w:rsidRPr="00C22330">
        <w:rPr>
          <w:rFonts w:asciiTheme="majorHAnsi" w:hAnsiTheme="majorHAnsi" w:cs="Arial"/>
        </w:rPr>
        <w:t> ngày nay hay không. Thời phong kiến xem Nam Việt chính là quốc hiệu cũ của nước Việt,</w:t>
      </w:r>
      <w:hyperlink r:id="rId2768" w:anchor="cite_note-8" w:history="1">
        <w:r w:rsidR="00DC5882" w:rsidRPr="00C22330">
          <w:rPr>
            <w:rStyle w:val="Hyperlink"/>
            <w:rFonts w:asciiTheme="majorHAnsi" w:hAnsiTheme="majorHAnsi" w:cs="Arial"/>
            <w:color w:val="auto"/>
            <w:u w:val="none"/>
            <w:vertAlign w:val="superscript"/>
          </w:rPr>
          <w:t>[8]</w:t>
        </w:r>
      </w:hyperlink>
      <w:r w:rsidR="00DC5882" w:rsidRPr="00C22330">
        <w:rPr>
          <w:rFonts w:asciiTheme="majorHAnsi" w:hAnsiTheme="majorHAnsi" w:cs="Arial"/>
        </w:rPr>
        <w:t> nhưng từ thời </w:t>
      </w:r>
      <w:hyperlink r:id="rId2769" w:tooltip="Nhà Hậu Lê" w:history="1">
        <w:r w:rsidR="00DC5882" w:rsidRPr="00C22330">
          <w:rPr>
            <w:rStyle w:val="Hyperlink"/>
            <w:rFonts w:asciiTheme="majorHAnsi" w:hAnsiTheme="majorHAnsi" w:cs="Arial"/>
            <w:color w:val="auto"/>
            <w:u w:val="none"/>
          </w:rPr>
          <w:t>Hậu Lê</w:t>
        </w:r>
      </w:hyperlink>
      <w:r w:rsidR="00DC5882" w:rsidRPr="00C22330">
        <w:rPr>
          <w:rFonts w:asciiTheme="majorHAnsi" w:hAnsiTheme="majorHAnsi" w:cs="Arial"/>
        </w:rPr>
        <w:t> trở về sau, cũng như quan điểm chính thống hiện nay cho rằng quốc gia Nam Việt khi đó là của </w:t>
      </w:r>
      <w:hyperlink r:id="rId2770" w:tooltip="Dân tộc Trung Hoa" w:history="1">
        <w:r w:rsidR="00DC5882" w:rsidRPr="00C22330">
          <w:rPr>
            <w:rStyle w:val="Hyperlink"/>
            <w:rFonts w:asciiTheme="majorHAnsi" w:hAnsiTheme="majorHAnsi" w:cs="Arial"/>
            <w:color w:val="auto"/>
            <w:u w:val="none"/>
          </w:rPr>
          <w:t>người Trung Hoa</w:t>
        </w:r>
      </w:hyperlink>
      <w:r w:rsidR="00DC5882" w:rsidRPr="00C22330">
        <w:rPr>
          <w:rFonts w:asciiTheme="majorHAnsi" w:hAnsiTheme="majorHAnsi" w:cs="Arial"/>
        </w:rPr>
        <w:t>. Lý do không thể coi Nam Việt là của người Việt Nam vì: Triệu Đà là </w:t>
      </w:r>
      <w:hyperlink r:id="rId2771" w:tooltip="Người Hán" w:history="1">
        <w:r w:rsidR="00DC5882" w:rsidRPr="00C22330">
          <w:rPr>
            <w:rStyle w:val="Hyperlink"/>
            <w:rFonts w:asciiTheme="majorHAnsi" w:hAnsiTheme="majorHAnsi" w:cs="Arial"/>
            <w:color w:val="auto"/>
            <w:u w:val="none"/>
          </w:rPr>
          <w:t>người Hán</w:t>
        </w:r>
      </w:hyperlink>
      <w:r w:rsidR="00DC5882" w:rsidRPr="00C22330">
        <w:rPr>
          <w:rFonts w:asciiTheme="majorHAnsi" w:hAnsiTheme="majorHAnsi" w:cs="Arial"/>
        </w:rPr>
        <w:t>, quê ở huyện Chân Định, tỉnh </w:t>
      </w:r>
      <w:hyperlink r:id="rId2772" w:tooltip="Hà Bắc" w:history="1">
        <w:r w:rsidR="00DC5882" w:rsidRPr="00C22330">
          <w:rPr>
            <w:rStyle w:val="Hyperlink"/>
            <w:rFonts w:asciiTheme="majorHAnsi" w:hAnsiTheme="majorHAnsi" w:cs="Arial"/>
            <w:color w:val="auto"/>
            <w:u w:val="none"/>
          </w:rPr>
          <w:t>Hà Bắc</w:t>
        </w:r>
      </w:hyperlink>
      <w:r w:rsidR="00DC5882" w:rsidRPr="00C22330">
        <w:rPr>
          <w:rFonts w:asciiTheme="majorHAnsi" w:hAnsiTheme="majorHAnsi" w:cs="Arial"/>
        </w:rPr>
        <w:t> (Trung Quốc), nhân lúc </w:t>
      </w:r>
      <w:hyperlink r:id="rId2773" w:tooltip="Nhà Tần" w:history="1">
        <w:r w:rsidR="00DC5882" w:rsidRPr="00C22330">
          <w:rPr>
            <w:rStyle w:val="Hyperlink"/>
            <w:rFonts w:asciiTheme="majorHAnsi" w:hAnsiTheme="majorHAnsi" w:cs="Arial"/>
            <w:color w:val="auto"/>
            <w:u w:val="none"/>
          </w:rPr>
          <w:t>nhà Tần</w:t>
        </w:r>
      </w:hyperlink>
      <w:r w:rsidR="00DC5882" w:rsidRPr="00C22330">
        <w:rPr>
          <w:rFonts w:asciiTheme="majorHAnsi" w:hAnsiTheme="majorHAnsi" w:cs="Arial"/>
        </w:rPr>
        <w:t> suy loạn đã nổi lên lập ra </w:t>
      </w:r>
      <w:hyperlink r:id="rId2774" w:tooltip="Nhà Triệu" w:history="1">
        <w:r w:rsidR="00DC5882" w:rsidRPr="00C22330">
          <w:rPr>
            <w:rStyle w:val="Hyperlink"/>
            <w:rFonts w:asciiTheme="majorHAnsi" w:hAnsiTheme="majorHAnsi" w:cs="Arial"/>
            <w:color w:val="auto"/>
            <w:u w:val="none"/>
          </w:rPr>
          <w:t>nhà Triệu</w:t>
        </w:r>
      </w:hyperlink>
      <w:r w:rsidR="00DC5882" w:rsidRPr="00C22330">
        <w:rPr>
          <w:rFonts w:asciiTheme="majorHAnsi" w:hAnsiTheme="majorHAnsi" w:cs="Arial"/>
        </w:rPr>
        <w:t>, lấy quốc hiệu là Nam Việt.</w:t>
      </w:r>
      <w:r w:rsidR="00DC5882">
        <w:rPr>
          <w:rFonts w:asciiTheme="majorHAnsi" w:hAnsiTheme="majorHAnsi" w:cs="Arial"/>
        </w:rPr>
        <w:t xml:space="preserve"> </w:t>
      </w:r>
      <w:r w:rsidR="00DC5882" w:rsidRPr="00C22330">
        <w:rPr>
          <w:rFonts w:asciiTheme="majorHAnsi" w:hAnsiTheme="majorHAnsi" w:cs="Arial"/>
        </w:rPr>
        <w:t>Các ý kiến cho rằng quốc hiệu này là của nước Việt có các nhận định của các học giả như </w:t>
      </w:r>
      <w:hyperlink r:id="rId2775" w:tooltip="Lê Văn Hưu" w:history="1">
        <w:r w:rsidR="00DC5882" w:rsidRPr="00C22330">
          <w:rPr>
            <w:rStyle w:val="Hyperlink"/>
            <w:rFonts w:asciiTheme="majorHAnsi" w:hAnsiTheme="majorHAnsi" w:cs="Arial"/>
            <w:color w:val="auto"/>
            <w:u w:val="none"/>
          </w:rPr>
          <w:t>Lê Văn Hưu</w:t>
        </w:r>
      </w:hyperlink>
      <w:r w:rsidR="00DC5882" w:rsidRPr="00C22330">
        <w:rPr>
          <w:rFonts w:asciiTheme="majorHAnsi" w:hAnsiTheme="majorHAnsi" w:cs="Arial"/>
        </w:rPr>
        <w:t> hay </w:t>
      </w:r>
      <w:hyperlink r:id="rId2776" w:tooltip="Ngô Sĩ Liên" w:history="1">
        <w:r w:rsidR="00DC5882" w:rsidRPr="00C22330">
          <w:rPr>
            <w:rStyle w:val="Hyperlink"/>
            <w:rFonts w:asciiTheme="majorHAnsi" w:hAnsiTheme="majorHAnsi" w:cs="Arial"/>
            <w:color w:val="auto"/>
            <w:u w:val="none"/>
          </w:rPr>
          <w:t>Ngô Sĩ Liên</w:t>
        </w:r>
      </w:hyperlink>
      <w:r w:rsidR="00DC5882" w:rsidRPr="00C22330">
        <w:rPr>
          <w:rFonts w:asciiTheme="majorHAnsi" w:hAnsiTheme="majorHAnsi" w:cs="Arial"/>
        </w:rPr>
        <w:t>. </w:t>
      </w:r>
      <w:hyperlink r:id="rId2777" w:tooltip="Lê Văn Hưu" w:history="1">
        <w:r w:rsidR="00DC5882" w:rsidRPr="00C22330">
          <w:rPr>
            <w:rStyle w:val="Hyperlink"/>
            <w:rFonts w:asciiTheme="majorHAnsi" w:hAnsiTheme="majorHAnsi" w:cs="Arial"/>
            <w:color w:val="auto"/>
            <w:u w:val="none"/>
          </w:rPr>
          <w:t>Lê Văn Hưu</w:t>
        </w:r>
      </w:hyperlink>
      <w:r w:rsidR="00DC5882" w:rsidRPr="00C22330">
        <w:rPr>
          <w:rFonts w:asciiTheme="majorHAnsi" w:hAnsiTheme="majorHAnsi" w:cs="Arial"/>
        </w:rPr>
        <w:t> nói: </w:t>
      </w:r>
      <w:r w:rsidR="00DC5882" w:rsidRPr="00C22330">
        <w:rPr>
          <w:rFonts w:asciiTheme="majorHAnsi" w:hAnsiTheme="majorHAnsi" w:cs="Arial"/>
          <w:i/>
          <w:iCs/>
        </w:rPr>
        <w:t>"Đất </w:t>
      </w:r>
      <w:hyperlink r:id="rId2778" w:tooltip="Liêu Đông" w:history="1">
        <w:r w:rsidR="00DC5882" w:rsidRPr="00C22330">
          <w:rPr>
            <w:rStyle w:val="Hyperlink"/>
            <w:rFonts w:asciiTheme="majorHAnsi" w:hAnsiTheme="majorHAnsi" w:cs="Arial"/>
            <w:i/>
            <w:iCs/>
            <w:color w:val="auto"/>
            <w:u w:val="none"/>
          </w:rPr>
          <w:t>Liêu Đông</w:t>
        </w:r>
      </w:hyperlink>
      <w:r w:rsidR="00DC5882" w:rsidRPr="00C22330">
        <w:rPr>
          <w:rFonts w:asciiTheme="majorHAnsi" w:hAnsiTheme="majorHAnsi" w:cs="Arial"/>
          <w:i/>
          <w:iCs/>
        </w:rPr>
        <w:t> không có </w:t>
      </w:r>
      <w:hyperlink r:id="rId2779" w:tooltip="Cơ Tử" w:history="1">
        <w:r w:rsidR="00DC5882" w:rsidRPr="00C22330">
          <w:rPr>
            <w:rStyle w:val="Hyperlink"/>
            <w:rFonts w:asciiTheme="majorHAnsi" w:hAnsiTheme="majorHAnsi" w:cs="Arial"/>
            <w:i/>
            <w:iCs/>
            <w:color w:val="auto"/>
            <w:u w:val="none"/>
          </w:rPr>
          <w:t>Cơ Tử</w:t>
        </w:r>
      </w:hyperlink>
      <w:r w:rsidR="00DC5882" w:rsidRPr="00C22330">
        <w:rPr>
          <w:rFonts w:asciiTheme="majorHAnsi" w:hAnsiTheme="majorHAnsi" w:cs="Arial"/>
          <w:i/>
          <w:iCs/>
        </w:rPr>
        <w:t> thì không thành phong tục mặc áo đội mũ (như Trung Hoa), đất Ngô Cối không có </w:t>
      </w:r>
      <w:hyperlink r:id="rId2780" w:tooltip="Ngô Thái Bá" w:history="1">
        <w:r w:rsidR="00DC5882" w:rsidRPr="00C22330">
          <w:rPr>
            <w:rStyle w:val="Hyperlink"/>
            <w:rFonts w:asciiTheme="majorHAnsi" w:hAnsiTheme="majorHAnsi" w:cs="Arial"/>
            <w:i/>
            <w:iCs/>
            <w:color w:val="auto"/>
            <w:u w:val="none"/>
          </w:rPr>
          <w:t>Thái Bá</w:t>
        </w:r>
      </w:hyperlink>
      <w:r w:rsidR="00DC5882" w:rsidRPr="00C22330">
        <w:rPr>
          <w:rFonts w:asciiTheme="majorHAnsi" w:hAnsiTheme="majorHAnsi" w:cs="Arial"/>
          <w:i/>
          <w:iCs/>
        </w:rPr>
        <w:t> thì không thể lên cái mạnh của bá vương. </w:t>
      </w:r>
      <w:hyperlink r:id="rId2781" w:tooltip="Thuấn" w:history="1">
        <w:r w:rsidR="00DC5882" w:rsidRPr="00C22330">
          <w:rPr>
            <w:rStyle w:val="Hyperlink"/>
            <w:rFonts w:asciiTheme="majorHAnsi" w:hAnsiTheme="majorHAnsi" w:cs="Arial"/>
            <w:i/>
            <w:iCs/>
            <w:color w:val="auto"/>
            <w:u w:val="none"/>
          </w:rPr>
          <w:t>Đại Thuấn</w:t>
        </w:r>
      </w:hyperlink>
      <w:r w:rsidR="00DC5882" w:rsidRPr="00C22330">
        <w:rPr>
          <w:rFonts w:asciiTheme="majorHAnsi" w:hAnsiTheme="majorHAnsi" w:cs="Arial"/>
          <w:i/>
          <w:iCs/>
        </w:rPr>
        <w:t> là người Đông Di nhưng là bậc vua giỏi trong </w:t>
      </w:r>
      <w:hyperlink r:id="rId2782" w:tooltip="Tam Hoàng Ngũ Đế" w:history="1">
        <w:r w:rsidR="00DC5882" w:rsidRPr="00C22330">
          <w:rPr>
            <w:rStyle w:val="Hyperlink"/>
            <w:rFonts w:asciiTheme="majorHAnsi" w:hAnsiTheme="majorHAnsi" w:cs="Arial"/>
            <w:i/>
            <w:iCs/>
            <w:color w:val="auto"/>
            <w:u w:val="none"/>
          </w:rPr>
          <w:t>Ngũ Đế</w:t>
        </w:r>
      </w:hyperlink>
      <w:r w:rsidR="00DC5882" w:rsidRPr="00C22330">
        <w:rPr>
          <w:rFonts w:asciiTheme="majorHAnsi" w:hAnsiTheme="majorHAnsi" w:cs="Arial"/>
          <w:i/>
          <w:iCs/>
        </w:rPr>
        <w:t>. </w:t>
      </w:r>
      <w:hyperlink r:id="rId2783" w:tooltip="Cơ Xương" w:history="1">
        <w:r w:rsidR="00DC5882" w:rsidRPr="00C22330">
          <w:rPr>
            <w:rStyle w:val="Hyperlink"/>
            <w:rFonts w:asciiTheme="majorHAnsi" w:hAnsiTheme="majorHAnsi" w:cs="Arial"/>
            <w:i/>
            <w:iCs/>
            <w:color w:val="auto"/>
            <w:u w:val="none"/>
          </w:rPr>
          <w:t>Văn Vương</w:t>
        </w:r>
      </w:hyperlink>
      <w:r w:rsidR="00DC5882" w:rsidRPr="00C22330">
        <w:rPr>
          <w:rFonts w:asciiTheme="majorHAnsi" w:hAnsiTheme="majorHAnsi" w:cs="Arial"/>
          <w:i/>
          <w:iCs/>
        </w:rPr>
        <w:t> là người Tây Di mà là bậc vua hiền trong Tam Đại. Thế mới biết người giỏi trị nước không cứ đất rộng hay hẹp, người Hoa hay Di, chỉ xem ở đức mà thôi. </w:t>
      </w:r>
      <w:hyperlink r:id="rId2784" w:tooltip="Triệu Vũ Vương" w:history="1">
        <w:r w:rsidR="00DC5882" w:rsidRPr="00C22330">
          <w:rPr>
            <w:rStyle w:val="Hyperlink"/>
            <w:rFonts w:asciiTheme="majorHAnsi" w:hAnsiTheme="majorHAnsi" w:cs="Arial"/>
            <w:i/>
            <w:iCs/>
            <w:color w:val="auto"/>
            <w:u w:val="none"/>
          </w:rPr>
          <w:t>Triệu Vũ Đế</w:t>
        </w:r>
      </w:hyperlink>
      <w:r w:rsidR="00DC5882" w:rsidRPr="00C22330">
        <w:rPr>
          <w:rFonts w:asciiTheme="majorHAnsi" w:hAnsiTheme="majorHAnsi" w:cs="Arial"/>
          <w:i/>
          <w:iCs/>
        </w:rPr>
        <w:t xml:space="preserve"> khai thác đất Việt ta mà tự làm đế trong nước, đối ngang với nhà Hán, gửi thư xưng là "lão phu", mở đầu cơ nghiệp đế vương cho nước Việt ta, công ấy </w:t>
      </w:r>
      <w:r w:rsidR="00DC5882" w:rsidRPr="00C22330">
        <w:rPr>
          <w:rFonts w:asciiTheme="majorHAnsi" w:hAnsiTheme="majorHAnsi" w:cs="Arial"/>
          <w:i/>
          <w:iCs/>
        </w:rPr>
        <w:lastRenderedPageBreak/>
        <w:t>có thể nói là to lắm vậy. Người làm vua nước Việt sau này nếu biết bắt chước Vũ Đế mà giữ vững bờ cõi, thiết lập việc quân quốc, giao thiệp với láng giềng phải đạo, giữ ngôi bằng nhân, thì gìn giữ bờ cõi được lâu dài, người phương Bắc không thể lại ngấp nghé được"</w:t>
      </w:r>
      <w:r w:rsidR="00DC5882" w:rsidRPr="00C22330">
        <w:rPr>
          <w:rFonts w:asciiTheme="majorHAnsi" w:hAnsiTheme="majorHAnsi" w:cs="Arial"/>
        </w:rPr>
        <w:t>.</w:t>
      </w:r>
      <w:r w:rsidR="00DC5882">
        <w:rPr>
          <w:rFonts w:asciiTheme="majorHAnsi" w:hAnsiTheme="majorHAnsi" w:cs="Arial"/>
        </w:rPr>
        <w:t xml:space="preserve"> </w:t>
      </w:r>
      <w:hyperlink r:id="rId2785" w:tooltip="Ngô Sĩ Liên" w:history="1">
        <w:r w:rsidR="00DC5882" w:rsidRPr="00C22330">
          <w:rPr>
            <w:rStyle w:val="Hyperlink"/>
            <w:rFonts w:asciiTheme="majorHAnsi" w:hAnsiTheme="majorHAnsi" w:cs="Arial"/>
            <w:color w:val="auto"/>
            <w:u w:val="none"/>
          </w:rPr>
          <w:t>Ngô Sĩ Liên</w:t>
        </w:r>
      </w:hyperlink>
      <w:r w:rsidR="00DC5882" w:rsidRPr="00C22330">
        <w:rPr>
          <w:rFonts w:asciiTheme="majorHAnsi" w:hAnsiTheme="majorHAnsi" w:cs="Arial"/>
        </w:rPr>
        <w:t> nói: </w:t>
      </w:r>
      <w:r w:rsidR="00DC5882" w:rsidRPr="00C22330">
        <w:rPr>
          <w:rFonts w:asciiTheme="majorHAnsi" w:hAnsiTheme="majorHAnsi" w:cs="Arial"/>
          <w:i/>
          <w:iCs/>
        </w:rPr>
        <w:t>"Truyện </w:t>
      </w:r>
      <w:hyperlink r:id="rId2786" w:tooltip="Trung Dung" w:history="1">
        <w:r w:rsidR="00DC5882" w:rsidRPr="00C22330">
          <w:rPr>
            <w:rStyle w:val="Hyperlink"/>
            <w:rFonts w:asciiTheme="majorHAnsi" w:hAnsiTheme="majorHAnsi" w:cs="Arial"/>
            <w:i/>
            <w:iCs/>
            <w:color w:val="auto"/>
            <w:u w:val="none"/>
          </w:rPr>
          <w:t>Trung Dung</w:t>
        </w:r>
      </w:hyperlink>
      <w:r w:rsidR="00DC5882" w:rsidRPr="00C22330">
        <w:rPr>
          <w:rFonts w:asciiTheme="majorHAnsi" w:hAnsiTheme="majorHAnsi" w:cs="Arial"/>
          <w:i/>
          <w:iCs/>
        </w:rPr>
        <w:t> có câu: "Người có đức lớn thì ắt có ngôi, ắt có danh, ắt được sống lâu". Vũ Đế làm gì mà được như thế? Cũng chỉ vì có đức mà thôi. Xem câu trả lời Lục Giả thì oai anh vũ kém gì </w:t>
      </w:r>
      <w:hyperlink r:id="rId2787" w:tooltip="Hán Cao Tổ" w:history="1">
        <w:r w:rsidR="00DC5882" w:rsidRPr="00C22330">
          <w:rPr>
            <w:rStyle w:val="Hyperlink"/>
            <w:rFonts w:asciiTheme="majorHAnsi" w:hAnsiTheme="majorHAnsi" w:cs="Arial"/>
            <w:i/>
            <w:iCs/>
            <w:color w:val="auto"/>
            <w:u w:val="none"/>
          </w:rPr>
          <w:t>Hán Cao</w:t>
        </w:r>
      </w:hyperlink>
      <w:r w:rsidR="00DC5882" w:rsidRPr="00C22330">
        <w:rPr>
          <w:rFonts w:asciiTheme="majorHAnsi" w:hAnsiTheme="majorHAnsi" w:cs="Arial"/>
          <w:i/>
          <w:iCs/>
        </w:rPr>
        <w:t>. Đến khi nghe tin </w:t>
      </w:r>
      <w:hyperlink r:id="rId2788" w:tooltip="Hán Văn Đế" w:history="1">
        <w:r w:rsidR="00DC5882" w:rsidRPr="00C22330">
          <w:rPr>
            <w:rStyle w:val="Hyperlink"/>
            <w:rFonts w:asciiTheme="majorHAnsi" w:hAnsiTheme="majorHAnsi" w:cs="Arial"/>
            <w:i/>
            <w:iCs/>
            <w:color w:val="auto"/>
            <w:u w:val="none"/>
          </w:rPr>
          <w:t>Văn Đế</w:t>
        </w:r>
      </w:hyperlink>
      <w:r w:rsidR="00DC5882" w:rsidRPr="00C22330">
        <w:rPr>
          <w:rFonts w:asciiTheme="majorHAnsi" w:hAnsiTheme="majorHAnsi" w:cs="Arial"/>
          <w:i/>
          <w:iCs/>
        </w:rPr>
        <w:t> đặt thủ ấp trông coi phần mộ tổ tiên, tuế thời cúng tế, lại ban thưởng ưu hậu cho anh em, thì bấy giờ vua lại khuất phục </w:t>
      </w:r>
      <w:hyperlink r:id="rId2789" w:tooltip="Nhà Hán" w:history="1">
        <w:r w:rsidR="00DC5882" w:rsidRPr="00C22330">
          <w:rPr>
            <w:rStyle w:val="Hyperlink"/>
            <w:rFonts w:asciiTheme="majorHAnsi" w:hAnsiTheme="majorHAnsi" w:cs="Arial"/>
            <w:i/>
            <w:iCs/>
            <w:color w:val="auto"/>
            <w:u w:val="none"/>
          </w:rPr>
          <w:t>nhà Hán</w:t>
        </w:r>
      </w:hyperlink>
      <w:r w:rsidR="00DC5882" w:rsidRPr="00C22330">
        <w:rPr>
          <w:rFonts w:asciiTheme="majorHAnsi" w:hAnsiTheme="majorHAnsi" w:cs="Arial"/>
          <w:i/>
          <w:iCs/>
        </w:rPr>
        <w:t>, do đó tông miếu được cúng tế, con cháu được bảo tồn, thế chẳng phải là nhờ đức ư? </w:t>
      </w:r>
      <w:hyperlink r:id="rId2790" w:tooltip="Kinh Dịch" w:history="1">
        <w:r w:rsidR="00DC5882" w:rsidRPr="00C22330">
          <w:rPr>
            <w:rStyle w:val="Hyperlink"/>
            <w:rFonts w:asciiTheme="majorHAnsi" w:hAnsiTheme="majorHAnsi" w:cs="Arial"/>
            <w:i/>
            <w:iCs/>
            <w:color w:val="auto"/>
            <w:u w:val="none"/>
          </w:rPr>
          <w:t>Kinh Dịch</w:t>
        </w:r>
      </w:hyperlink>
      <w:r w:rsidR="00DC5882" w:rsidRPr="00C22330">
        <w:rPr>
          <w:rFonts w:asciiTheme="majorHAnsi" w:hAnsiTheme="majorHAnsi" w:cs="Arial"/>
          <w:i/>
          <w:iCs/>
        </w:rPr>
        <w:t> nói: "Biết khiêm nhường thì ngôi tôn mà đức sáng, ngôi thấp mà không ai dám vượt qua". Vua chính hợp câu ấy"</w:t>
      </w:r>
      <w:r w:rsidR="00DC5882" w:rsidRPr="00C22330">
        <w:rPr>
          <w:rFonts w:asciiTheme="majorHAnsi" w:hAnsiTheme="majorHAnsi" w:cs="Arial"/>
        </w:rPr>
        <w:t>.</w:t>
      </w:r>
      <w:r w:rsidR="00DC5882">
        <w:rPr>
          <w:rFonts w:asciiTheme="majorHAnsi" w:hAnsiTheme="majorHAnsi" w:cs="Arial"/>
        </w:rPr>
        <w:t xml:space="preserve"> </w:t>
      </w:r>
      <w:r w:rsidR="00DC5882" w:rsidRPr="00C22330">
        <w:rPr>
          <w:rFonts w:asciiTheme="majorHAnsi" w:hAnsiTheme="majorHAnsi" w:cs="Arial"/>
        </w:rPr>
        <w:t>Hoặc vua </w:t>
      </w:r>
      <w:hyperlink r:id="rId2791" w:tooltip="Nguyễn Huệ" w:history="1">
        <w:r w:rsidR="00DC5882" w:rsidRPr="00C22330">
          <w:rPr>
            <w:rStyle w:val="Hyperlink"/>
            <w:rFonts w:asciiTheme="majorHAnsi" w:hAnsiTheme="majorHAnsi" w:cs="Arial"/>
            <w:color w:val="auto"/>
            <w:u w:val="none"/>
          </w:rPr>
          <w:t>Quang Trung</w:t>
        </w:r>
      </w:hyperlink>
      <w:r w:rsidR="00DC5882" w:rsidRPr="00C22330">
        <w:rPr>
          <w:rFonts w:asciiTheme="majorHAnsi" w:hAnsiTheme="majorHAnsi" w:cs="Arial"/>
        </w:rPr>
        <w:t> sau khi đánh bại đội quân </w:t>
      </w:r>
      <w:hyperlink r:id="rId2792" w:tooltip="Nhà Thanh" w:history="1">
        <w:r w:rsidR="00DC5882" w:rsidRPr="00C22330">
          <w:rPr>
            <w:rStyle w:val="Hyperlink"/>
            <w:rFonts w:asciiTheme="majorHAnsi" w:hAnsiTheme="majorHAnsi" w:cs="Arial"/>
            <w:color w:val="auto"/>
            <w:u w:val="none"/>
          </w:rPr>
          <w:t>nhà Thanh</w:t>
        </w:r>
      </w:hyperlink>
      <w:r w:rsidR="00DC5882" w:rsidRPr="00C22330">
        <w:rPr>
          <w:rFonts w:asciiTheme="majorHAnsi" w:hAnsiTheme="majorHAnsi" w:cs="Arial"/>
        </w:rPr>
        <w:t> năm </w:t>
      </w:r>
      <w:hyperlink r:id="rId2793" w:tooltip="1789" w:history="1">
        <w:r w:rsidR="00DC5882" w:rsidRPr="00C22330">
          <w:rPr>
            <w:rStyle w:val="Hyperlink"/>
            <w:rFonts w:asciiTheme="majorHAnsi" w:hAnsiTheme="majorHAnsi" w:cs="Arial"/>
            <w:color w:val="auto"/>
            <w:u w:val="none"/>
          </w:rPr>
          <w:t>1789</w:t>
        </w:r>
      </w:hyperlink>
      <w:r w:rsidR="00DC5882" w:rsidRPr="00C22330">
        <w:rPr>
          <w:rFonts w:asciiTheme="majorHAnsi" w:hAnsiTheme="majorHAnsi" w:cs="Arial"/>
        </w:rPr>
        <w:t> đã có ý định đòi lại đất hai tỉnh </w:t>
      </w:r>
      <w:hyperlink r:id="rId2794" w:tooltip="Quảng Đông" w:history="1">
        <w:r w:rsidR="00DC5882" w:rsidRPr="00C22330">
          <w:rPr>
            <w:rStyle w:val="Hyperlink"/>
            <w:rFonts w:asciiTheme="majorHAnsi" w:hAnsiTheme="majorHAnsi" w:cs="Arial"/>
            <w:color w:val="auto"/>
            <w:u w:val="none"/>
          </w:rPr>
          <w:t>Quảng Đông</w:t>
        </w:r>
      </w:hyperlink>
      <w:r w:rsidR="00DC5882" w:rsidRPr="00C22330">
        <w:rPr>
          <w:rFonts w:asciiTheme="majorHAnsi" w:hAnsiTheme="majorHAnsi" w:cs="Arial"/>
        </w:rPr>
        <w:t>, </w:t>
      </w:r>
      <w:hyperlink r:id="rId2795" w:tooltip="Quảng Tây" w:history="1">
        <w:r w:rsidR="00DC5882" w:rsidRPr="00C22330">
          <w:rPr>
            <w:rStyle w:val="Hyperlink"/>
            <w:rFonts w:asciiTheme="majorHAnsi" w:hAnsiTheme="majorHAnsi" w:cs="Arial"/>
            <w:color w:val="auto"/>
            <w:u w:val="none"/>
          </w:rPr>
          <w:t>Quảng Tây</w:t>
        </w:r>
      </w:hyperlink>
      <w:r w:rsidR="00DC5882" w:rsidRPr="00C22330">
        <w:rPr>
          <w:rFonts w:asciiTheme="majorHAnsi" w:hAnsiTheme="majorHAnsi" w:cs="Arial"/>
        </w:rPr>
        <w:t> với lý do đây là đất cũ của Nam Việt thời </w:t>
      </w:r>
      <w:hyperlink r:id="rId2796" w:tooltip="Nhà Triệu" w:history="1">
        <w:r w:rsidR="00DC5882" w:rsidRPr="00C22330">
          <w:rPr>
            <w:rStyle w:val="Hyperlink"/>
            <w:rFonts w:asciiTheme="majorHAnsi" w:hAnsiTheme="majorHAnsi" w:cs="Arial"/>
            <w:color w:val="auto"/>
            <w:u w:val="none"/>
          </w:rPr>
          <w:t>nhà Triệu</w:t>
        </w:r>
      </w:hyperlink>
      <w:r w:rsidR="00DC5882" w:rsidRPr="00C22330">
        <w:rPr>
          <w:rFonts w:asciiTheme="majorHAnsi" w:hAnsiTheme="majorHAnsi" w:cs="Arial"/>
        </w:rPr>
        <w:t>.</w:t>
      </w:r>
    </w:p>
    <w:p w:rsidR="00DC5882" w:rsidRPr="00D141FF" w:rsidRDefault="00DC5882" w:rsidP="00DC5882">
      <w:pPr>
        <w:pStyle w:val="Heading4"/>
        <w:rPr>
          <w:rStyle w:val="mw-headline"/>
          <w:b w:val="0"/>
        </w:rPr>
      </w:pPr>
      <w:r>
        <w:rPr>
          <w:rStyle w:val="mw-headline"/>
          <w:b w:val="0"/>
        </w:rPr>
        <w:t xml:space="preserve">+ </w:t>
      </w:r>
      <w:r w:rsidRPr="00D141FF">
        <w:rPr>
          <w:rStyle w:val="mw-headline"/>
          <w:b w:val="0"/>
        </w:rPr>
        <w:t>AN NAM</w:t>
      </w:r>
      <w:r>
        <w:rPr>
          <w:rStyle w:val="mw-headline"/>
        </w:rPr>
        <w:t xml:space="preserve"> </w:t>
      </w:r>
    </w:p>
    <w:p w:rsidR="00DC5882" w:rsidRPr="00C22330" w:rsidRDefault="002D7EA6" w:rsidP="00DC5882">
      <w:pPr>
        <w:pStyle w:val="NormalWeb"/>
        <w:shd w:val="clear" w:color="auto" w:fill="FFFFFF"/>
        <w:spacing w:before="120" w:beforeAutospacing="0" w:after="120" w:afterAutospacing="0" w:line="360" w:lineRule="auto"/>
        <w:jc w:val="both"/>
        <w:rPr>
          <w:rFonts w:asciiTheme="majorHAnsi" w:hAnsiTheme="majorHAnsi" w:cs="Arial"/>
        </w:rPr>
      </w:pPr>
      <w:hyperlink r:id="rId2797" w:tooltip="An Nam" w:history="1">
        <w:r w:rsidR="00DC5882" w:rsidRPr="00C22330">
          <w:rPr>
            <w:rStyle w:val="Hyperlink"/>
            <w:rFonts w:asciiTheme="majorHAnsi" w:hAnsiTheme="majorHAnsi" w:cs="Arial"/>
            <w:b/>
            <w:bCs/>
            <w:color w:val="auto"/>
            <w:u w:val="none"/>
          </w:rPr>
          <w:t>An Nam</w:t>
        </w:r>
      </w:hyperlink>
      <w:r w:rsidR="00DC5882" w:rsidRPr="00C22330">
        <w:rPr>
          <w:rFonts w:asciiTheme="majorHAnsi" w:hAnsiTheme="majorHAnsi" w:cs="Arial"/>
        </w:rPr>
        <w:t> (</w:t>
      </w:r>
      <w:r w:rsidR="00DC5882" w:rsidRPr="00C22330">
        <w:rPr>
          <w:rFonts w:asciiTheme="majorHAnsi" w:eastAsia="SimSun" w:hAnsiTheme="majorHAnsi" w:cs="SimSun"/>
        </w:rPr>
        <w:t>安南</w:t>
      </w:r>
      <w:r w:rsidR="00DC5882" w:rsidRPr="00C22330">
        <w:rPr>
          <w:rFonts w:asciiTheme="majorHAnsi" w:hAnsiTheme="majorHAnsi" w:cs="Arial"/>
        </w:rPr>
        <w:t>) là danh xưng của người nước ngoài chỉ lãnh thổ Việt Nam trong một số thời kỳ.</w:t>
      </w:r>
      <w:r w:rsidR="00DC5882">
        <w:rPr>
          <w:rFonts w:asciiTheme="majorHAnsi" w:hAnsiTheme="majorHAnsi" w:cs="Arial"/>
        </w:rPr>
        <w:t xml:space="preserve"> </w:t>
      </w:r>
      <w:r w:rsidR="00DC5882" w:rsidRPr="00C22330">
        <w:rPr>
          <w:rFonts w:asciiTheme="majorHAnsi" w:hAnsiTheme="majorHAnsi" w:cs="Arial"/>
        </w:rPr>
        <w:t>Nguồn gốc danh xưng này từ thời </w:t>
      </w:r>
      <w:hyperlink r:id="rId2798" w:tooltip="Bắc thuộc" w:history="1">
        <w:r w:rsidR="00DC5882" w:rsidRPr="00C22330">
          <w:rPr>
            <w:rStyle w:val="Hyperlink"/>
            <w:rFonts w:asciiTheme="majorHAnsi" w:hAnsiTheme="majorHAnsi" w:cs="Arial"/>
            <w:color w:val="auto"/>
            <w:u w:val="none"/>
          </w:rPr>
          <w:t>Bắc thuộc</w:t>
        </w:r>
      </w:hyperlink>
      <w:r w:rsidR="00DC5882" w:rsidRPr="00C22330">
        <w:rPr>
          <w:rFonts w:asciiTheme="majorHAnsi" w:hAnsiTheme="majorHAnsi" w:cs="Arial"/>
        </w:rPr>
        <w:t> (Việt Nam bị Trung Quốc đô hộ), </w:t>
      </w:r>
      <w:hyperlink r:id="rId2799" w:tooltip="Nhà Đường" w:history="1">
        <w:r w:rsidR="00DC5882" w:rsidRPr="00C22330">
          <w:rPr>
            <w:rStyle w:val="Hyperlink"/>
            <w:rFonts w:asciiTheme="majorHAnsi" w:hAnsiTheme="majorHAnsi" w:cs="Arial"/>
            <w:color w:val="auto"/>
            <w:u w:val="none"/>
          </w:rPr>
          <w:t>nhà Đường</w:t>
        </w:r>
      </w:hyperlink>
      <w:r w:rsidR="00DC5882" w:rsidRPr="00C22330">
        <w:rPr>
          <w:rFonts w:asciiTheme="majorHAnsi" w:hAnsiTheme="majorHAnsi" w:cs="Arial"/>
        </w:rPr>
        <w:t> ở </w:t>
      </w:r>
      <w:hyperlink r:id="rId2800" w:tooltip="Trung Quốc" w:history="1">
        <w:r w:rsidR="00DC5882" w:rsidRPr="00C22330">
          <w:rPr>
            <w:rStyle w:val="Hyperlink"/>
            <w:rFonts w:asciiTheme="majorHAnsi" w:hAnsiTheme="majorHAnsi" w:cs="Arial"/>
            <w:color w:val="auto"/>
            <w:u w:val="none"/>
          </w:rPr>
          <w:t>Trung Quốc</w:t>
        </w:r>
      </w:hyperlink>
      <w:r w:rsidR="00DC5882" w:rsidRPr="00C22330">
        <w:rPr>
          <w:rFonts w:asciiTheme="majorHAnsi" w:hAnsiTheme="majorHAnsi" w:cs="Arial"/>
        </w:rPr>
        <w:t> đã đặt tên cho khu vực lãnh thổ tương ứng với khu vực </w:t>
      </w:r>
      <w:hyperlink r:id="rId2801" w:tooltip="Miền Bắc (Việt Nam)" w:history="1">
        <w:r w:rsidR="00DC5882" w:rsidRPr="00C22330">
          <w:rPr>
            <w:rStyle w:val="Hyperlink"/>
            <w:rFonts w:asciiTheme="majorHAnsi" w:hAnsiTheme="majorHAnsi" w:cs="Arial"/>
            <w:color w:val="auto"/>
            <w:u w:val="none"/>
          </w:rPr>
          <w:t>miền Bắc Việt Nam</w:t>
        </w:r>
      </w:hyperlink>
      <w:r w:rsidR="00DC5882" w:rsidRPr="00C22330">
        <w:rPr>
          <w:rFonts w:asciiTheme="majorHAnsi" w:hAnsiTheme="majorHAnsi" w:cs="Arial"/>
        </w:rPr>
        <w:t> ngày nay là </w:t>
      </w:r>
      <w:r w:rsidR="00DC5882" w:rsidRPr="00C22330">
        <w:rPr>
          <w:rFonts w:asciiTheme="majorHAnsi" w:hAnsiTheme="majorHAnsi" w:cs="Arial"/>
          <w:i/>
          <w:iCs/>
        </w:rPr>
        <w:t>An Nam đô hộ phủ</w:t>
      </w:r>
      <w:r w:rsidR="00DC5882" w:rsidRPr="00C22330">
        <w:rPr>
          <w:rFonts w:asciiTheme="majorHAnsi" w:hAnsiTheme="majorHAnsi" w:cs="Arial"/>
        </w:rPr>
        <w:t> (673 – 757 và 768 – 866).</w:t>
      </w:r>
      <w:r w:rsidR="00DC5882">
        <w:rPr>
          <w:rFonts w:asciiTheme="majorHAnsi" w:hAnsiTheme="majorHAnsi" w:cs="Arial"/>
        </w:rPr>
        <w:t xml:space="preserve"> </w:t>
      </w:r>
      <w:r w:rsidR="00DC5882" w:rsidRPr="00C22330">
        <w:rPr>
          <w:rFonts w:asciiTheme="majorHAnsi" w:hAnsiTheme="majorHAnsi" w:cs="Arial"/>
        </w:rPr>
        <w:t>Sau khi giành được độc lập, các triều vua Việt Nam thường phải nhận thụ phong của Trung Quốc, danh hiệu là "An Nam quốc vương" (kể từ năm 1164).</w:t>
      </w:r>
    </w:p>
    <w:p w:rsidR="00DC5882"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Từ đó người Trung Quốc thường gọi nước Việt Nam là An Nam, bất kể quốc hiệu là gì. Cách gọi này đã ảnh hưởng đến cách gọi của người châu Âu trước năm 1945.</w:t>
      </w:r>
      <w:r>
        <w:rPr>
          <w:rFonts w:asciiTheme="majorHAnsi" w:hAnsiTheme="majorHAnsi" w:cs="Arial"/>
        </w:rPr>
        <w:t xml:space="preserve"> </w:t>
      </w:r>
      <w:r w:rsidRPr="00C22330">
        <w:rPr>
          <w:rFonts w:asciiTheme="majorHAnsi" w:hAnsiTheme="majorHAnsi" w:cs="Arial"/>
        </w:rPr>
        <w:t>Thời kỳ thuộc Pháp, </w:t>
      </w:r>
      <w:r w:rsidRPr="00C22330">
        <w:rPr>
          <w:rFonts w:asciiTheme="majorHAnsi" w:hAnsiTheme="majorHAnsi" w:cs="Arial"/>
          <w:i/>
          <w:iCs/>
        </w:rPr>
        <w:t>Annam</w:t>
      </w:r>
      <w:r w:rsidRPr="00C22330">
        <w:rPr>
          <w:rFonts w:asciiTheme="majorHAnsi" w:hAnsiTheme="majorHAnsi" w:cs="Arial"/>
        </w:rPr>
        <w:t> (gọi theo </w:t>
      </w:r>
      <w:hyperlink r:id="rId2802" w:tooltip="Tiếng Pháp" w:history="1">
        <w:r w:rsidRPr="00C22330">
          <w:rPr>
            <w:rStyle w:val="Hyperlink"/>
            <w:rFonts w:asciiTheme="majorHAnsi" w:hAnsiTheme="majorHAnsi" w:cs="Arial"/>
            <w:color w:val="auto"/>
            <w:u w:val="none"/>
          </w:rPr>
          <w:t>tiếng Pháp</w:t>
        </w:r>
      </w:hyperlink>
      <w:r w:rsidRPr="00C22330">
        <w:rPr>
          <w:rFonts w:asciiTheme="majorHAnsi" w:hAnsiTheme="majorHAnsi" w:cs="Arial"/>
        </w:rPr>
        <w:t xml:space="preserve">) là tên gọi chỉ </w:t>
      </w:r>
      <w:r w:rsidRPr="00C22330">
        <w:rPr>
          <w:rFonts w:asciiTheme="majorHAnsi" w:hAnsiTheme="majorHAnsi" w:cs="Arial"/>
        </w:rPr>
        <w:lastRenderedPageBreak/>
        <w:t>vùng lãnh thổ Trung Kỳ do </w:t>
      </w:r>
      <w:hyperlink r:id="rId2803" w:tooltip="Nhà Nguyễn" w:history="1">
        <w:r w:rsidRPr="00C22330">
          <w:rPr>
            <w:rStyle w:val="Hyperlink"/>
            <w:rFonts w:asciiTheme="majorHAnsi" w:hAnsiTheme="majorHAnsi" w:cs="Arial"/>
            <w:color w:val="auto"/>
            <w:u w:val="none"/>
          </w:rPr>
          <w:t>nhà Nguyễn</w:t>
        </w:r>
      </w:hyperlink>
      <w:r w:rsidRPr="00C22330">
        <w:rPr>
          <w:rFonts w:asciiTheme="majorHAnsi" w:hAnsiTheme="majorHAnsi" w:cs="Arial"/>
        </w:rPr>
        <w:t> cai trị dưới sự bảo hộ của Pháp. Tuy vậy, người Pháp vẫn dùng danh xưng Annam để chỉ người Việt nói chung ở cả ba vùng Bắc Kỳ (</w:t>
      </w:r>
      <w:r w:rsidRPr="00C22330">
        <w:rPr>
          <w:rFonts w:asciiTheme="majorHAnsi" w:hAnsiTheme="majorHAnsi" w:cs="Arial"/>
          <w:i/>
          <w:iCs/>
        </w:rPr>
        <w:t>Tonkin</w:t>
      </w:r>
      <w:r w:rsidRPr="00C22330">
        <w:rPr>
          <w:rFonts w:asciiTheme="majorHAnsi" w:hAnsiTheme="majorHAnsi" w:cs="Arial"/>
        </w:rPr>
        <w:t>), Trung Kỳ (</w:t>
      </w:r>
      <w:r w:rsidRPr="00C22330">
        <w:rPr>
          <w:rFonts w:asciiTheme="majorHAnsi" w:hAnsiTheme="majorHAnsi" w:cs="Arial"/>
          <w:i/>
          <w:iCs/>
        </w:rPr>
        <w:t>Annam</w:t>
      </w:r>
      <w:r w:rsidRPr="00C22330">
        <w:rPr>
          <w:rFonts w:asciiTheme="majorHAnsi" w:hAnsiTheme="majorHAnsi" w:cs="Arial"/>
        </w:rPr>
        <w:t>) và Nam Kỳ (</w:t>
      </w:r>
      <w:r w:rsidRPr="00C22330">
        <w:rPr>
          <w:rFonts w:asciiTheme="majorHAnsi" w:hAnsiTheme="majorHAnsi" w:cs="Arial"/>
          <w:i/>
          <w:iCs/>
        </w:rPr>
        <w:t>Cochinchine</w:t>
      </w:r>
      <w:r w:rsidRPr="00C22330">
        <w:rPr>
          <w:rFonts w:asciiTheme="majorHAnsi" w:hAnsiTheme="majorHAnsi" w:cs="Arial"/>
        </w:rPr>
        <w:t>). Nhiều khi từ này được người Pháp dùng với ý miệt thị người Việt.</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CÁC DANH XƯNG THỜI BẮC THUỘC VÀ PHÁP THUỘC</w:t>
      </w:r>
    </w:p>
    <w:p w:rsidR="00DC5882" w:rsidRPr="002A3971" w:rsidRDefault="00DC5882" w:rsidP="00DC5882">
      <w:pPr>
        <w:pStyle w:val="NoSpacing"/>
        <w:spacing w:line="360" w:lineRule="auto"/>
        <w:rPr>
          <w:rStyle w:val="NoSpacingChar"/>
          <w:rFonts w:asciiTheme="majorHAnsi" w:hAnsiTheme="majorHAnsi"/>
          <w:i/>
          <w:sz w:val="24"/>
        </w:rPr>
      </w:pPr>
      <w:r w:rsidRPr="002A3971">
        <w:rPr>
          <w:rFonts w:asciiTheme="majorHAnsi" w:hAnsiTheme="majorHAnsi" w:cs="Arial"/>
          <w:i/>
        </w:rPr>
        <w:t xml:space="preserve">Các </w:t>
      </w:r>
      <w:r w:rsidRPr="002A3971">
        <w:rPr>
          <w:rStyle w:val="NoSpacingChar"/>
          <w:rFonts w:asciiTheme="majorHAnsi" w:hAnsiTheme="majorHAnsi"/>
          <w:i/>
          <w:sz w:val="24"/>
        </w:rPr>
        <w:t>danh xưng này không được xem là quốc hiệu của Việt Nam vì các giai đoạn này Việt Nam bị nước ngoài đô hộ. Đây là tên gọi mà Trung Quốc và Pháp sử dụng để chỉ vùng lãnh thổ Việt Nam mà họ chiếm đóng.</w:t>
      </w:r>
    </w:p>
    <w:p w:rsidR="00DC5882" w:rsidRPr="00D141FF" w:rsidRDefault="00DC5882" w:rsidP="00DC5882">
      <w:pPr>
        <w:pStyle w:val="Heading4"/>
        <w:rPr>
          <w:rStyle w:val="mw-headline"/>
          <w:b w:val="0"/>
        </w:rPr>
      </w:pPr>
      <w:r>
        <w:t xml:space="preserve">+ </w:t>
      </w:r>
      <w:hyperlink r:id="rId2804" w:tooltip="Giao Chỉ" w:history="1">
        <w:r w:rsidRPr="00D141FF">
          <w:rPr>
            <w:rStyle w:val="mw-headline"/>
            <w:b w:val="0"/>
          </w:rPr>
          <w:t>GIAO CHỈ</w:t>
        </w:r>
      </w:hyperlink>
      <w:r>
        <w:rPr>
          <w:rStyle w:val="mw-headline"/>
        </w:rPr>
        <w:t xml:space="preserve">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Là tên gọi của Việt Nam thời </w:t>
      </w:r>
      <w:hyperlink r:id="rId2805" w:tooltip="Thời kỳ Bắc thuộc lần thứ nhất" w:history="1">
        <w:r w:rsidRPr="00C22330">
          <w:rPr>
            <w:rStyle w:val="Hyperlink"/>
            <w:rFonts w:asciiTheme="majorHAnsi" w:hAnsiTheme="majorHAnsi" w:cs="Arial"/>
            <w:color w:val="auto"/>
            <w:u w:val="none"/>
          </w:rPr>
          <w:t>Bắc thuộc lần I</w:t>
        </w:r>
      </w:hyperlink>
      <w:r w:rsidRPr="00C22330">
        <w:rPr>
          <w:rFonts w:asciiTheme="majorHAnsi" w:hAnsiTheme="majorHAnsi" w:cs="Arial"/>
        </w:rPr>
        <w:t> từ </w:t>
      </w:r>
      <w:hyperlink r:id="rId2806" w:tooltip="111 TCN" w:history="1">
        <w:r w:rsidRPr="00C22330">
          <w:rPr>
            <w:rStyle w:val="Hyperlink"/>
            <w:rFonts w:asciiTheme="majorHAnsi" w:hAnsiTheme="majorHAnsi" w:cs="Arial"/>
            <w:color w:val="auto"/>
            <w:u w:val="none"/>
          </w:rPr>
          <w:t>111 TCN</w:t>
        </w:r>
      </w:hyperlink>
      <w:r w:rsidRPr="00C22330">
        <w:rPr>
          <w:rFonts w:asciiTheme="majorHAnsi" w:hAnsiTheme="majorHAnsi" w:cs="Arial"/>
        </w:rPr>
        <w:t> – </w:t>
      </w:r>
      <w:hyperlink r:id="rId2807" w:tooltip="39" w:history="1">
        <w:r w:rsidRPr="00C22330">
          <w:rPr>
            <w:rStyle w:val="Hyperlink"/>
            <w:rFonts w:asciiTheme="majorHAnsi" w:hAnsiTheme="majorHAnsi" w:cs="Arial"/>
            <w:color w:val="auto"/>
            <w:u w:val="none"/>
          </w:rPr>
          <w:t>39 CN</w:t>
        </w:r>
      </w:hyperlink>
      <w:r w:rsidRPr="00C22330">
        <w:rPr>
          <w:rFonts w:asciiTheme="majorHAnsi" w:hAnsiTheme="majorHAnsi" w:cs="Arial"/>
        </w:rPr>
        <w:t>; thời </w:t>
      </w:r>
      <w:hyperlink r:id="rId2808" w:tooltip="Thời kỳ Bắc thuộc lần thứ hai" w:history="1">
        <w:r w:rsidRPr="00C22330">
          <w:rPr>
            <w:rStyle w:val="Hyperlink"/>
            <w:rFonts w:asciiTheme="majorHAnsi" w:hAnsiTheme="majorHAnsi" w:cs="Arial"/>
            <w:color w:val="auto"/>
            <w:u w:val="none"/>
          </w:rPr>
          <w:t>Bắc thuộc lần 2</w:t>
        </w:r>
      </w:hyperlink>
      <w:r w:rsidRPr="00C22330">
        <w:rPr>
          <w:rFonts w:asciiTheme="majorHAnsi" w:hAnsiTheme="majorHAnsi" w:cs="Arial"/>
        </w:rPr>
        <w:t> từ </w:t>
      </w:r>
      <w:hyperlink r:id="rId2809" w:tooltip="43" w:history="1">
        <w:r w:rsidRPr="00C22330">
          <w:rPr>
            <w:rStyle w:val="Hyperlink"/>
            <w:rFonts w:asciiTheme="majorHAnsi" w:hAnsiTheme="majorHAnsi" w:cs="Arial"/>
            <w:color w:val="auto"/>
            <w:u w:val="none"/>
          </w:rPr>
          <w:t>43</w:t>
        </w:r>
      </w:hyperlink>
      <w:r w:rsidRPr="00C22330">
        <w:rPr>
          <w:rFonts w:asciiTheme="majorHAnsi" w:hAnsiTheme="majorHAnsi" w:cs="Arial"/>
        </w:rPr>
        <w:t>–</w:t>
      </w:r>
      <w:hyperlink r:id="rId2810" w:tooltip="203" w:history="1">
        <w:r w:rsidRPr="00C22330">
          <w:rPr>
            <w:rStyle w:val="Hyperlink"/>
            <w:rFonts w:asciiTheme="majorHAnsi" w:hAnsiTheme="majorHAnsi" w:cs="Arial"/>
            <w:color w:val="auto"/>
            <w:u w:val="none"/>
          </w:rPr>
          <w:t>203</w:t>
        </w:r>
      </w:hyperlink>
      <w:r w:rsidRPr="00C22330">
        <w:rPr>
          <w:rFonts w:asciiTheme="majorHAnsi" w:hAnsiTheme="majorHAnsi" w:cs="Arial"/>
        </w:rPr>
        <w:t>, và thời </w:t>
      </w:r>
      <w:hyperlink r:id="rId2811" w:tooltip="Thời kỳ Bắc thuộc lần thứ tư" w:history="1">
        <w:r w:rsidRPr="00C22330">
          <w:rPr>
            <w:rStyle w:val="Hyperlink"/>
            <w:rFonts w:asciiTheme="majorHAnsi" w:hAnsiTheme="majorHAnsi" w:cs="Arial"/>
            <w:color w:val="auto"/>
            <w:u w:val="none"/>
          </w:rPr>
          <w:t>Bắc thuộc lần 4</w:t>
        </w:r>
      </w:hyperlink>
      <w:r w:rsidRPr="00C22330">
        <w:rPr>
          <w:rFonts w:asciiTheme="majorHAnsi" w:hAnsiTheme="majorHAnsi" w:cs="Arial"/>
        </w:rPr>
        <w:t> từ </w:t>
      </w:r>
      <w:hyperlink r:id="rId2812" w:tooltip="1407" w:history="1">
        <w:r w:rsidRPr="00C22330">
          <w:rPr>
            <w:rStyle w:val="Hyperlink"/>
            <w:rFonts w:asciiTheme="majorHAnsi" w:hAnsiTheme="majorHAnsi" w:cs="Arial"/>
            <w:color w:val="auto"/>
            <w:u w:val="none"/>
          </w:rPr>
          <w:t>1407</w:t>
        </w:r>
      </w:hyperlink>
      <w:r w:rsidRPr="00C22330">
        <w:rPr>
          <w:rFonts w:asciiTheme="majorHAnsi" w:hAnsiTheme="majorHAnsi" w:cs="Arial"/>
        </w:rPr>
        <w:t>–</w:t>
      </w:r>
      <w:hyperlink r:id="rId2813" w:tooltip="1427" w:history="1">
        <w:r w:rsidRPr="00C22330">
          <w:rPr>
            <w:rStyle w:val="Hyperlink"/>
            <w:rFonts w:asciiTheme="majorHAnsi" w:hAnsiTheme="majorHAnsi" w:cs="Arial"/>
            <w:color w:val="auto"/>
            <w:u w:val="none"/>
          </w:rPr>
          <w:t>1427</w:t>
        </w:r>
      </w:hyperlink>
      <w:r w:rsidRPr="00C22330">
        <w:rPr>
          <w:rFonts w:asciiTheme="majorHAnsi" w:hAnsiTheme="majorHAnsi" w:cs="Arial"/>
        </w:rPr>
        <w:t>. Tổng cộng khoảng 262 năm.</w:t>
      </w:r>
    </w:p>
    <w:p w:rsidR="00DC5882" w:rsidRPr="002A3971" w:rsidRDefault="00DC5882" w:rsidP="00DC5882">
      <w:pPr>
        <w:pStyle w:val="Heading4"/>
        <w:rPr>
          <w:rStyle w:val="mw-headline"/>
          <w:b w:val="0"/>
        </w:rPr>
      </w:pPr>
      <w:r>
        <w:t xml:space="preserve">+ </w:t>
      </w:r>
      <w:hyperlink r:id="rId2814" w:tooltip="Giao Châu" w:history="1">
        <w:r w:rsidRPr="002A3971">
          <w:rPr>
            <w:rStyle w:val="mw-headline"/>
            <w:b w:val="0"/>
          </w:rPr>
          <w:t>GIAO CHÂU</w:t>
        </w:r>
      </w:hyperlink>
      <w:r>
        <w:rPr>
          <w:rStyle w:val="mw-headline"/>
        </w:rPr>
        <w:t xml:space="preserve">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Là tên gọi của Việt Nam thời </w:t>
      </w:r>
      <w:hyperlink r:id="rId2815" w:tooltip="Thời kỳ Bắc thuộc lần thứ hai" w:history="1">
        <w:r w:rsidRPr="00C22330">
          <w:rPr>
            <w:rStyle w:val="Hyperlink"/>
            <w:rFonts w:asciiTheme="majorHAnsi" w:hAnsiTheme="majorHAnsi" w:cs="Arial"/>
            <w:color w:val="auto"/>
            <w:u w:val="none"/>
          </w:rPr>
          <w:t>Bắc thuộc lần 2</w:t>
        </w:r>
      </w:hyperlink>
      <w:r w:rsidRPr="00C22330">
        <w:rPr>
          <w:rFonts w:asciiTheme="majorHAnsi" w:hAnsiTheme="majorHAnsi" w:cs="Arial"/>
        </w:rPr>
        <w:t> từ </w:t>
      </w:r>
      <w:hyperlink r:id="rId2816" w:tooltip="203" w:history="1">
        <w:r w:rsidRPr="00C22330">
          <w:rPr>
            <w:rStyle w:val="Hyperlink"/>
            <w:rFonts w:asciiTheme="majorHAnsi" w:hAnsiTheme="majorHAnsi" w:cs="Arial"/>
            <w:color w:val="auto"/>
            <w:u w:val="none"/>
          </w:rPr>
          <w:t>203</w:t>
        </w:r>
      </w:hyperlink>
      <w:r w:rsidRPr="00C22330">
        <w:rPr>
          <w:rFonts w:asciiTheme="majorHAnsi" w:hAnsiTheme="majorHAnsi" w:cs="Arial"/>
        </w:rPr>
        <w:t> – </w:t>
      </w:r>
      <w:hyperlink r:id="rId2817" w:tooltip="544" w:history="1">
        <w:r w:rsidRPr="00C22330">
          <w:rPr>
            <w:rStyle w:val="Hyperlink"/>
            <w:rFonts w:asciiTheme="majorHAnsi" w:hAnsiTheme="majorHAnsi" w:cs="Arial"/>
            <w:color w:val="auto"/>
            <w:u w:val="none"/>
          </w:rPr>
          <w:t>544</w:t>
        </w:r>
      </w:hyperlink>
      <w:r w:rsidRPr="00C22330">
        <w:rPr>
          <w:rFonts w:asciiTheme="majorHAnsi" w:hAnsiTheme="majorHAnsi" w:cs="Arial"/>
        </w:rPr>
        <w:t> và thời </w:t>
      </w:r>
      <w:hyperlink r:id="rId2818" w:tooltip="Thời kỳ Bắc thuộc lần thứ ba" w:history="1">
        <w:r w:rsidRPr="00C22330">
          <w:rPr>
            <w:rStyle w:val="Hyperlink"/>
            <w:rFonts w:asciiTheme="majorHAnsi" w:hAnsiTheme="majorHAnsi" w:cs="Arial"/>
            <w:color w:val="auto"/>
            <w:u w:val="none"/>
          </w:rPr>
          <w:t>Bắc thuộc lần 3</w:t>
        </w:r>
      </w:hyperlink>
      <w:r w:rsidRPr="00C22330">
        <w:rPr>
          <w:rFonts w:asciiTheme="majorHAnsi" w:hAnsiTheme="majorHAnsi" w:cs="Arial"/>
        </w:rPr>
        <w:t> từ </w:t>
      </w:r>
      <w:hyperlink r:id="rId2819" w:tooltip="602" w:history="1">
        <w:r w:rsidRPr="00C22330">
          <w:rPr>
            <w:rStyle w:val="Hyperlink"/>
            <w:rFonts w:asciiTheme="majorHAnsi" w:hAnsiTheme="majorHAnsi" w:cs="Arial"/>
            <w:color w:val="auto"/>
            <w:u w:val="none"/>
          </w:rPr>
          <w:t>602</w:t>
        </w:r>
      </w:hyperlink>
      <w:r w:rsidRPr="00C22330">
        <w:rPr>
          <w:rFonts w:asciiTheme="majorHAnsi" w:hAnsiTheme="majorHAnsi" w:cs="Arial"/>
        </w:rPr>
        <w:t>–</w:t>
      </w:r>
      <w:hyperlink r:id="rId2820" w:tooltip="679" w:history="1">
        <w:r w:rsidRPr="00C22330">
          <w:rPr>
            <w:rStyle w:val="Hyperlink"/>
            <w:rFonts w:asciiTheme="majorHAnsi" w:hAnsiTheme="majorHAnsi" w:cs="Arial"/>
            <w:color w:val="auto"/>
            <w:u w:val="none"/>
          </w:rPr>
          <w:t>679</w:t>
        </w:r>
      </w:hyperlink>
      <w:r w:rsidRPr="00C22330">
        <w:rPr>
          <w:rFonts w:asciiTheme="majorHAnsi" w:hAnsiTheme="majorHAnsi" w:cs="Arial"/>
        </w:rPr>
        <w:t>. Tổng cộng khoảng 420 năm.</w:t>
      </w:r>
    </w:p>
    <w:p w:rsidR="00DC5882" w:rsidRPr="008113EA" w:rsidRDefault="00DC5882" w:rsidP="00DC5882">
      <w:pPr>
        <w:pStyle w:val="Heading4"/>
        <w:rPr>
          <w:rStyle w:val="mw-headline"/>
          <w:b w:val="0"/>
        </w:rPr>
      </w:pPr>
      <w:r>
        <w:rPr>
          <w:b w:val="0"/>
        </w:rPr>
        <w:t xml:space="preserve">+ </w:t>
      </w:r>
      <w:hyperlink r:id="rId2821" w:tooltip="An Nam" w:history="1">
        <w:r w:rsidRPr="008113EA">
          <w:rPr>
            <w:rStyle w:val="mw-headline"/>
            <w:b w:val="0"/>
          </w:rPr>
          <w:t>AN NAM</w:t>
        </w:r>
      </w:hyperlink>
      <w:r w:rsidRPr="002A3971">
        <w:rPr>
          <w:rStyle w:val="mw-headline"/>
        </w:rPr>
        <w:t xml:space="preserve">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Là tên gọi của Việt Nam thời </w:t>
      </w:r>
      <w:hyperlink r:id="rId2822" w:tooltip="Thời kỳ Bắc thuộc lần thứ ba" w:history="1">
        <w:r w:rsidRPr="00C22330">
          <w:rPr>
            <w:rStyle w:val="Hyperlink"/>
            <w:rFonts w:asciiTheme="majorHAnsi" w:hAnsiTheme="majorHAnsi" w:cs="Arial"/>
            <w:color w:val="auto"/>
            <w:u w:val="none"/>
          </w:rPr>
          <w:t>Bắc thuộc lần 3</w:t>
        </w:r>
      </w:hyperlink>
      <w:r w:rsidRPr="00C22330">
        <w:rPr>
          <w:rFonts w:asciiTheme="majorHAnsi" w:hAnsiTheme="majorHAnsi" w:cs="Arial"/>
        </w:rPr>
        <w:t> từ </w:t>
      </w:r>
      <w:hyperlink r:id="rId2823" w:tooltip="679" w:history="1">
        <w:r w:rsidRPr="00C22330">
          <w:rPr>
            <w:rStyle w:val="Hyperlink"/>
            <w:rFonts w:asciiTheme="majorHAnsi" w:hAnsiTheme="majorHAnsi" w:cs="Arial"/>
            <w:color w:val="auto"/>
            <w:u w:val="none"/>
          </w:rPr>
          <w:t>679</w:t>
        </w:r>
      </w:hyperlink>
      <w:r w:rsidRPr="00C22330">
        <w:rPr>
          <w:rFonts w:asciiTheme="majorHAnsi" w:hAnsiTheme="majorHAnsi" w:cs="Arial"/>
        </w:rPr>
        <w:t> – </w:t>
      </w:r>
      <w:hyperlink r:id="rId2824" w:tooltip="757" w:history="1">
        <w:r w:rsidRPr="00C22330">
          <w:rPr>
            <w:rStyle w:val="Hyperlink"/>
            <w:rFonts w:asciiTheme="majorHAnsi" w:hAnsiTheme="majorHAnsi" w:cs="Arial"/>
            <w:color w:val="auto"/>
            <w:u w:val="none"/>
          </w:rPr>
          <w:t>757</w:t>
        </w:r>
      </w:hyperlink>
      <w:r w:rsidRPr="00C22330">
        <w:rPr>
          <w:rFonts w:asciiTheme="majorHAnsi" w:hAnsiTheme="majorHAnsi" w:cs="Arial"/>
        </w:rPr>
        <w:t> và </w:t>
      </w:r>
      <w:hyperlink r:id="rId2825" w:tooltip="766" w:history="1">
        <w:r w:rsidRPr="00C22330">
          <w:rPr>
            <w:rStyle w:val="Hyperlink"/>
            <w:rFonts w:asciiTheme="majorHAnsi" w:hAnsiTheme="majorHAnsi" w:cs="Arial"/>
            <w:color w:val="auto"/>
            <w:u w:val="none"/>
          </w:rPr>
          <w:t>766</w:t>
        </w:r>
      </w:hyperlink>
      <w:r w:rsidRPr="00C22330">
        <w:rPr>
          <w:rFonts w:asciiTheme="majorHAnsi" w:hAnsiTheme="majorHAnsi" w:cs="Arial"/>
        </w:rPr>
        <w:t> – </w:t>
      </w:r>
      <w:hyperlink r:id="rId2826" w:tooltip="866" w:history="1">
        <w:r w:rsidRPr="00C22330">
          <w:rPr>
            <w:rStyle w:val="Hyperlink"/>
            <w:rFonts w:asciiTheme="majorHAnsi" w:hAnsiTheme="majorHAnsi" w:cs="Arial"/>
            <w:color w:val="auto"/>
            <w:u w:val="none"/>
          </w:rPr>
          <w:t>866</w:t>
        </w:r>
      </w:hyperlink>
      <w:r w:rsidRPr="00C22330">
        <w:rPr>
          <w:rFonts w:asciiTheme="majorHAnsi" w:hAnsiTheme="majorHAnsi" w:cs="Arial"/>
        </w:rPr>
        <w:t>. Tổng cộng khoảng 180 năm.</w:t>
      </w:r>
    </w:p>
    <w:p w:rsidR="00DC5882" w:rsidRPr="002A3971" w:rsidRDefault="00DC5882" w:rsidP="00DC5882">
      <w:pPr>
        <w:pStyle w:val="Heading4"/>
        <w:rPr>
          <w:rStyle w:val="mw-headline"/>
          <w:b w:val="0"/>
        </w:rPr>
      </w:pPr>
      <w:r>
        <w:t xml:space="preserve">+ </w:t>
      </w:r>
      <w:hyperlink r:id="rId2827" w:tooltip="Trấn Nam" w:history="1">
        <w:r w:rsidRPr="002A3971">
          <w:rPr>
            <w:rStyle w:val="mw-headline"/>
            <w:b w:val="0"/>
          </w:rPr>
          <w:t>TRẤN NAM</w:t>
        </w:r>
      </w:hyperlink>
      <w:r w:rsidRPr="002A3971">
        <w:rPr>
          <w:rStyle w:val="mw-headline"/>
        </w:rPr>
        <w:t xml:space="preserve">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lastRenderedPageBreak/>
        <w:t>Là tên gọi của Việt Nam thời </w:t>
      </w:r>
      <w:hyperlink r:id="rId2828" w:tooltip="Bắc thuộc lần 3" w:history="1">
        <w:r w:rsidRPr="00C22330">
          <w:rPr>
            <w:rStyle w:val="Hyperlink"/>
            <w:rFonts w:asciiTheme="majorHAnsi" w:hAnsiTheme="majorHAnsi" w:cs="Arial"/>
            <w:color w:val="auto"/>
            <w:u w:val="none"/>
          </w:rPr>
          <w:t>Bắc thuộc lần 3</w:t>
        </w:r>
      </w:hyperlink>
      <w:r w:rsidRPr="00C22330">
        <w:rPr>
          <w:rFonts w:asciiTheme="majorHAnsi" w:hAnsiTheme="majorHAnsi" w:cs="Arial"/>
        </w:rPr>
        <w:t> từ </w:t>
      </w:r>
      <w:hyperlink r:id="rId2829" w:tooltip="757" w:history="1">
        <w:r w:rsidRPr="00C22330">
          <w:rPr>
            <w:rStyle w:val="Hyperlink"/>
            <w:rFonts w:asciiTheme="majorHAnsi" w:hAnsiTheme="majorHAnsi" w:cs="Arial"/>
            <w:color w:val="auto"/>
            <w:u w:val="none"/>
          </w:rPr>
          <w:t>757</w:t>
        </w:r>
      </w:hyperlink>
      <w:r w:rsidRPr="00C22330">
        <w:rPr>
          <w:rFonts w:asciiTheme="majorHAnsi" w:hAnsiTheme="majorHAnsi" w:cs="Arial"/>
        </w:rPr>
        <w:t> – </w:t>
      </w:r>
      <w:hyperlink r:id="rId2830" w:tooltip="766" w:history="1">
        <w:r w:rsidRPr="00C22330">
          <w:rPr>
            <w:rStyle w:val="Hyperlink"/>
            <w:rFonts w:asciiTheme="majorHAnsi" w:hAnsiTheme="majorHAnsi" w:cs="Arial"/>
            <w:color w:val="auto"/>
            <w:u w:val="none"/>
          </w:rPr>
          <w:t>766</w:t>
        </w:r>
      </w:hyperlink>
      <w:r w:rsidRPr="00C22330">
        <w:rPr>
          <w:rFonts w:asciiTheme="majorHAnsi" w:hAnsiTheme="majorHAnsi" w:cs="Arial"/>
        </w:rPr>
        <w:t>. Tổng cộng khoảng 10 năm.</w:t>
      </w:r>
    </w:p>
    <w:p w:rsidR="00DC5882" w:rsidRPr="002A3971" w:rsidRDefault="00DC5882" w:rsidP="00DC5882">
      <w:pPr>
        <w:pStyle w:val="Heading4"/>
        <w:rPr>
          <w:rStyle w:val="mw-headline"/>
          <w:b w:val="0"/>
        </w:rPr>
      </w:pPr>
      <w:r>
        <w:t xml:space="preserve">+  </w:t>
      </w:r>
      <w:hyperlink r:id="rId2831" w:tooltip="Tĩnh Hải quân" w:history="1">
        <w:r w:rsidRPr="002A3971">
          <w:rPr>
            <w:rStyle w:val="mw-headline"/>
            <w:b w:val="0"/>
          </w:rPr>
          <w:t>TĨNH HẢI QU</w:t>
        </w:r>
        <w:r>
          <w:rPr>
            <w:rStyle w:val="mw-headline"/>
            <w:b w:val="0"/>
          </w:rPr>
          <w:t>Ậ</w:t>
        </w:r>
        <w:r w:rsidRPr="002A3971">
          <w:rPr>
            <w:rStyle w:val="mw-headline"/>
            <w:b w:val="0"/>
          </w:rPr>
          <w:t>N</w:t>
        </w:r>
      </w:hyperlink>
      <w:r w:rsidRPr="002A3971">
        <w:rPr>
          <w:rStyle w:val="mw-headline"/>
        </w:rPr>
        <w:t xml:space="preserve">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Là tên gọi của Việt Nam cuối thời </w:t>
      </w:r>
      <w:hyperlink r:id="rId2832" w:tooltip="Thời kỳ Bắc thuộc lần thứ ba" w:history="1">
        <w:r w:rsidRPr="00C22330">
          <w:rPr>
            <w:rStyle w:val="Hyperlink"/>
            <w:rFonts w:asciiTheme="majorHAnsi" w:hAnsiTheme="majorHAnsi" w:cs="Arial"/>
            <w:color w:val="auto"/>
            <w:u w:val="none"/>
          </w:rPr>
          <w:t>Bắc thuộc lần 3</w:t>
        </w:r>
      </w:hyperlink>
      <w:r w:rsidRPr="00C22330">
        <w:rPr>
          <w:rFonts w:asciiTheme="majorHAnsi" w:hAnsiTheme="majorHAnsi" w:cs="Arial"/>
        </w:rPr>
        <w:t>, thời kỳ tự chủ của </w:t>
      </w:r>
      <w:hyperlink r:id="rId2833" w:tooltip="Họ Khúc (lịch sử Việt Nam)" w:history="1">
        <w:r w:rsidRPr="00C22330">
          <w:rPr>
            <w:rStyle w:val="Hyperlink"/>
            <w:rFonts w:asciiTheme="majorHAnsi" w:hAnsiTheme="majorHAnsi" w:cs="Arial"/>
            <w:color w:val="auto"/>
            <w:u w:val="none"/>
          </w:rPr>
          <w:t>Họ Khúc</w:t>
        </w:r>
      </w:hyperlink>
      <w:r w:rsidRPr="00C22330">
        <w:rPr>
          <w:rFonts w:asciiTheme="majorHAnsi" w:hAnsiTheme="majorHAnsi" w:cs="Arial"/>
        </w:rPr>
        <w:t> và thời kỳ độc lập của </w:t>
      </w:r>
      <w:hyperlink r:id="rId2834" w:tooltip="Nhà Ngô" w:history="1">
        <w:r w:rsidRPr="00C22330">
          <w:rPr>
            <w:rStyle w:val="Hyperlink"/>
            <w:rFonts w:asciiTheme="majorHAnsi" w:hAnsiTheme="majorHAnsi" w:cs="Arial"/>
            <w:color w:val="auto"/>
            <w:u w:val="none"/>
          </w:rPr>
          <w:t>Nhà Ngô</w:t>
        </w:r>
      </w:hyperlink>
      <w:r w:rsidRPr="00C22330">
        <w:rPr>
          <w:rFonts w:asciiTheme="majorHAnsi" w:hAnsiTheme="majorHAnsi" w:cs="Arial"/>
        </w:rPr>
        <w:t>, từ </w:t>
      </w:r>
      <w:hyperlink r:id="rId2835" w:tooltip="866" w:history="1">
        <w:r w:rsidRPr="00C22330">
          <w:rPr>
            <w:rStyle w:val="Hyperlink"/>
            <w:rFonts w:asciiTheme="majorHAnsi" w:hAnsiTheme="majorHAnsi" w:cs="Arial"/>
            <w:color w:val="auto"/>
            <w:u w:val="none"/>
          </w:rPr>
          <w:t>866</w:t>
        </w:r>
      </w:hyperlink>
      <w:r w:rsidRPr="00C22330">
        <w:rPr>
          <w:rFonts w:asciiTheme="majorHAnsi" w:hAnsiTheme="majorHAnsi" w:cs="Arial"/>
        </w:rPr>
        <w:t> – </w:t>
      </w:r>
      <w:hyperlink r:id="rId2836" w:tooltip="967" w:history="1">
        <w:r w:rsidRPr="00C22330">
          <w:rPr>
            <w:rStyle w:val="Hyperlink"/>
            <w:rFonts w:asciiTheme="majorHAnsi" w:hAnsiTheme="majorHAnsi" w:cs="Arial"/>
            <w:color w:val="auto"/>
            <w:u w:val="none"/>
          </w:rPr>
          <w:t>967</w:t>
        </w:r>
      </w:hyperlink>
      <w:r w:rsidRPr="00C22330">
        <w:rPr>
          <w:rFonts w:asciiTheme="majorHAnsi" w:hAnsiTheme="majorHAnsi" w:cs="Arial"/>
        </w:rPr>
        <w:t>. Tổng cộng khoảng 102 năm.</w:t>
      </w:r>
    </w:p>
    <w:p w:rsidR="00DC5882" w:rsidRPr="002A3971" w:rsidRDefault="00DC5882" w:rsidP="00DC5882">
      <w:pPr>
        <w:pStyle w:val="Heading4"/>
        <w:rPr>
          <w:rStyle w:val="mw-headline"/>
          <w:b w:val="0"/>
        </w:rPr>
      </w:pPr>
      <w:r>
        <w:t xml:space="preserve">+ </w:t>
      </w:r>
      <w:hyperlink r:id="rId2837" w:tooltip="Liên bang Đông Dương" w:history="1">
        <w:r w:rsidRPr="002A3971">
          <w:rPr>
            <w:rStyle w:val="mw-headline"/>
            <w:b w:val="0"/>
          </w:rPr>
          <w:t>LIÊN BANG ĐÔNG DƯƠNG</w:t>
        </w:r>
      </w:hyperlink>
      <w:r>
        <w:rPr>
          <w:rStyle w:val="mw-headline"/>
        </w:rPr>
        <w:t xml:space="preserve">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Là tên gọi của </w:t>
      </w:r>
      <w:hyperlink r:id="rId2838" w:tooltip="Việt Nam" w:history="1">
        <w:r w:rsidRPr="00C22330">
          <w:rPr>
            <w:rStyle w:val="Hyperlink"/>
            <w:rFonts w:asciiTheme="majorHAnsi" w:hAnsiTheme="majorHAnsi" w:cs="Arial"/>
            <w:color w:val="auto"/>
            <w:u w:val="none"/>
          </w:rPr>
          <w:t>Việt Nam</w:t>
        </w:r>
      </w:hyperlink>
      <w:r w:rsidRPr="00C22330">
        <w:rPr>
          <w:rFonts w:asciiTheme="majorHAnsi" w:hAnsiTheme="majorHAnsi" w:cs="Arial"/>
        </w:rPr>
        <w:t>, </w:t>
      </w:r>
      <w:hyperlink r:id="rId2839" w:tooltip="Campuchia" w:history="1">
        <w:r w:rsidRPr="00C22330">
          <w:rPr>
            <w:rStyle w:val="Hyperlink"/>
            <w:rFonts w:asciiTheme="majorHAnsi" w:hAnsiTheme="majorHAnsi" w:cs="Arial"/>
            <w:color w:val="auto"/>
            <w:u w:val="none"/>
          </w:rPr>
          <w:t>Campuchia</w:t>
        </w:r>
      </w:hyperlink>
      <w:r w:rsidRPr="00C22330">
        <w:rPr>
          <w:rFonts w:asciiTheme="majorHAnsi" w:hAnsiTheme="majorHAnsi" w:cs="Arial"/>
        </w:rPr>
        <w:t> và </w:t>
      </w:r>
      <w:hyperlink r:id="rId2840" w:tooltip="Lào" w:history="1">
        <w:r w:rsidRPr="00C22330">
          <w:rPr>
            <w:rStyle w:val="Hyperlink"/>
            <w:rFonts w:asciiTheme="majorHAnsi" w:hAnsiTheme="majorHAnsi" w:cs="Arial"/>
            <w:color w:val="auto"/>
            <w:u w:val="none"/>
          </w:rPr>
          <w:t>Lào</w:t>
        </w:r>
      </w:hyperlink>
      <w:r w:rsidRPr="00C22330">
        <w:rPr>
          <w:rFonts w:asciiTheme="majorHAnsi" w:hAnsiTheme="majorHAnsi" w:cs="Arial"/>
        </w:rPr>
        <w:t> (lúc bấy giờ Việt Nam bị chia thành </w:t>
      </w:r>
      <w:hyperlink r:id="rId2841" w:tooltip="Bắc Kỳ" w:history="1">
        <w:r w:rsidRPr="00C22330">
          <w:rPr>
            <w:rStyle w:val="Hyperlink"/>
            <w:rFonts w:asciiTheme="majorHAnsi" w:hAnsiTheme="majorHAnsi" w:cs="Arial"/>
            <w:color w:val="auto"/>
            <w:u w:val="none"/>
          </w:rPr>
          <w:t>Bắc Kỳ</w:t>
        </w:r>
      </w:hyperlink>
      <w:r w:rsidRPr="00C22330">
        <w:rPr>
          <w:rFonts w:asciiTheme="majorHAnsi" w:hAnsiTheme="majorHAnsi" w:cs="Arial"/>
        </w:rPr>
        <w:t>, </w:t>
      </w:r>
      <w:hyperlink r:id="rId2842" w:tooltip="Trung Kỳ" w:history="1">
        <w:r w:rsidRPr="00C22330">
          <w:rPr>
            <w:rStyle w:val="Hyperlink"/>
            <w:rFonts w:asciiTheme="majorHAnsi" w:hAnsiTheme="majorHAnsi" w:cs="Arial"/>
            <w:color w:val="auto"/>
            <w:u w:val="none"/>
          </w:rPr>
          <w:t>Trung Kỳ</w:t>
        </w:r>
      </w:hyperlink>
      <w:r w:rsidRPr="00C22330">
        <w:rPr>
          <w:rFonts w:asciiTheme="majorHAnsi" w:hAnsiTheme="majorHAnsi" w:cs="Arial"/>
        </w:rPr>
        <w:t> và </w:t>
      </w:r>
      <w:hyperlink r:id="rId2843" w:tooltip="Nam Kỳ" w:history="1">
        <w:r w:rsidRPr="00C22330">
          <w:rPr>
            <w:rStyle w:val="Hyperlink"/>
            <w:rFonts w:asciiTheme="majorHAnsi" w:hAnsiTheme="majorHAnsi" w:cs="Arial"/>
            <w:color w:val="auto"/>
            <w:u w:val="none"/>
          </w:rPr>
          <w:t>Nam Kỳ</w:t>
        </w:r>
      </w:hyperlink>
      <w:r w:rsidRPr="00C22330">
        <w:rPr>
          <w:rFonts w:asciiTheme="majorHAnsi" w:hAnsiTheme="majorHAnsi" w:cs="Arial"/>
        </w:rPr>
        <w:t>) thời </w:t>
      </w:r>
      <w:hyperlink r:id="rId2844" w:tooltip="Pháp thuộc" w:history="1">
        <w:r w:rsidRPr="00C22330">
          <w:rPr>
            <w:rStyle w:val="Hyperlink"/>
            <w:rFonts w:asciiTheme="majorHAnsi" w:hAnsiTheme="majorHAnsi" w:cs="Arial"/>
            <w:color w:val="auto"/>
            <w:u w:val="none"/>
          </w:rPr>
          <w:t>Pháp thuộc</w:t>
        </w:r>
      </w:hyperlink>
      <w:r w:rsidRPr="00C22330">
        <w:rPr>
          <w:rFonts w:asciiTheme="majorHAnsi" w:hAnsiTheme="majorHAnsi" w:cs="Arial"/>
        </w:rPr>
        <w:t>, từ </w:t>
      </w:r>
      <w:hyperlink r:id="rId2845" w:tooltip="1887" w:history="1">
        <w:r w:rsidRPr="00C22330">
          <w:rPr>
            <w:rStyle w:val="Hyperlink"/>
            <w:rFonts w:asciiTheme="majorHAnsi" w:hAnsiTheme="majorHAnsi" w:cs="Arial"/>
            <w:color w:val="auto"/>
            <w:u w:val="none"/>
          </w:rPr>
          <w:t>1887</w:t>
        </w:r>
      </w:hyperlink>
      <w:r w:rsidRPr="00C22330">
        <w:rPr>
          <w:rFonts w:asciiTheme="majorHAnsi" w:hAnsiTheme="majorHAnsi" w:cs="Arial"/>
        </w:rPr>
        <w:t> – </w:t>
      </w:r>
      <w:hyperlink r:id="rId2846" w:tooltip="1954" w:history="1">
        <w:r w:rsidRPr="00C22330">
          <w:rPr>
            <w:rStyle w:val="Hyperlink"/>
            <w:rFonts w:asciiTheme="majorHAnsi" w:hAnsiTheme="majorHAnsi" w:cs="Arial"/>
            <w:color w:val="auto"/>
            <w:u w:val="none"/>
          </w:rPr>
          <w:t>1954</w:t>
        </w:r>
      </w:hyperlink>
      <w:r w:rsidRPr="00C22330">
        <w:rPr>
          <w:rFonts w:asciiTheme="majorHAnsi" w:hAnsiTheme="majorHAnsi" w:cs="Arial"/>
        </w:rPr>
        <w:t>. Tổng cộng khoảng 68 năm.</w:t>
      </w:r>
    </w:p>
    <w:p w:rsidR="00DC5882" w:rsidRPr="00DC5882" w:rsidRDefault="00DC5882" w:rsidP="00DC5882">
      <w:pPr>
        <w:pStyle w:val="Heading3"/>
        <w:numPr>
          <w:ilvl w:val="0"/>
          <w:numId w:val="66"/>
        </w:numPr>
        <w:rPr>
          <w:rStyle w:val="mw-headline"/>
          <w:rFonts w:asciiTheme="majorHAnsi" w:hAnsiTheme="majorHAnsi"/>
          <w:b w:val="0"/>
        </w:rPr>
      </w:pPr>
      <w:r w:rsidRPr="00DC5882">
        <w:rPr>
          <w:rStyle w:val="mw-headline"/>
          <w:rFonts w:asciiTheme="majorHAnsi" w:hAnsiTheme="majorHAnsi"/>
          <w:b w:val="0"/>
        </w:rPr>
        <w:t xml:space="preserve">TÊN VIỆT NAM TẠI CÁC NƯỚC TRÊN THẾ GIỚI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Đối với nước ngoài, tên gọi "Việt Nam" thường được viết trong các ngôn ngữ dùng </w:t>
      </w:r>
      <w:hyperlink r:id="rId2847" w:tooltip="Ký tự Latinh" w:history="1">
        <w:r w:rsidRPr="00C22330">
          <w:rPr>
            <w:rStyle w:val="Hyperlink"/>
            <w:rFonts w:asciiTheme="majorHAnsi" w:hAnsiTheme="majorHAnsi" w:cs="Arial"/>
            <w:color w:val="auto"/>
            <w:u w:val="none"/>
          </w:rPr>
          <w:t>ký tự Latinh</w:t>
        </w:r>
      </w:hyperlink>
      <w:r w:rsidRPr="00C22330">
        <w:rPr>
          <w:rFonts w:asciiTheme="majorHAnsi" w:hAnsiTheme="majorHAnsi" w:cs="Arial"/>
        </w:rPr>
        <w:t> là </w:t>
      </w:r>
      <w:r w:rsidRPr="00C22330">
        <w:rPr>
          <w:rFonts w:asciiTheme="majorHAnsi" w:hAnsiTheme="majorHAnsi" w:cs="Arial"/>
          <w:i/>
          <w:iCs/>
        </w:rPr>
        <w:t>Vietnam</w:t>
      </w:r>
      <w:r w:rsidRPr="00C22330">
        <w:rPr>
          <w:rFonts w:asciiTheme="majorHAnsi" w:hAnsiTheme="majorHAnsi" w:cs="Arial"/>
        </w:rPr>
        <w:t>. Một số ngoại lệ như:</w:t>
      </w:r>
    </w:p>
    <w:p w:rsidR="00DC5882" w:rsidRPr="00C22330" w:rsidRDefault="002D7EA6" w:rsidP="00DC5882">
      <w:pPr>
        <w:numPr>
          <w:ilvl w:val="0"/>
          <w:numId w:val="58"/>
        </w:numPr>
        <w:shd w:val="clear" w:color="auto" w:fill="FFFFFF"/>
        <w:spacing w:before="100" w:beforeAutospacing="1" w:after="24" w:line="360" w:lineRule="auto"/>
        <w:ind w:left="0" w:firstLine="0"/>
        <w:jc w:val="both"/>
        <w:rPr>
          <w:rFonts w:asciiTheme="majorHAnsi" w:hAnsiTheme="majorHAnsi" w:cs="Arial"/>
          <w:sz w:val="24"/>
          <w:szCs w:val="24"/>
        </w:rPr>
      </w:pPr>
      <w:hyperlink r:id="rId2848" w:tooltip="Tiếng Ba Lan" w:history="1">
        <w:r w:rsidR="00DC5882" w:rsidRPr="00C22330">
          <w:rPr>
            <w:rStyle w:val="Hyperlink"/>
            <w:rFonts w:asciiTheme="majorHAnsi" w:hAnsiTheme="majorHAnsi" w:cs="Arial"/>
            <w:color w:val="auto"/>
            <w:sz w:val="24"/>
            <w:szCs w:val="24"/>
            <w:u w:val="none"/>
          </w:rPr>
          <w:t>Tiếng Ba Lan</w:t>
        </w:r>
      </w:hyperlink>
      <w:r w:rsidR="00DC5882" w:rsidRPr="00C22330">
        <w:rPr>
          <w:rFonts w:asciiTheme="majorHAnsi" w:hAnsiTheme="majorHAnsi" w:cs="Arial"/>
          <w:sz w:val="24"/>
          <w:szCs w:val="24"/>
        </w:rPr>
        <w:t>: Wietnam</w:t>
      </w:r>
    </w:p>
    <w:p w:rsidR="00DC5882" w:rsidRPr="00C22330" w:rsidRDefault="002D7EA6" w:rsidP="00DC5882">
      <w:pPr>
        <w:numPr>
          <w:ilvl w:val="0"/>
          <w:numId w:val="58"/>
        </w:numPr>
        <w:shd w:val="clear" w:color="auto" w:fill="FFFFFF"/>
        <w:spacing w:before="100" w:beforeAutospacing="1" w:after="24" w:line="360" w:lineRule="auto"/>
        <w:ind w:left="0" w:firstLine="0"/>
        <w:jc w:val="both"/>
        <w:rPr>
          <w:rFonts w:asciiTheme="majorHAnsi" w:hAnsiTheme="majorHAnsi" w:cs="Arial"/>
          <w:sz w:val="24"/>
          <w:szCs w:val="24"/>
        </w:rPr>
      </w:pPr>
      <w:hyperlink r:id="rId2849" w:tooltip="Tiếng Hawaii" w:history="1">
        <w:r w:rsidR="00DC5882" w:rsidRPr="00C22330">
          <w:rPr>
            <w:rStyle w:val="Hyperlink"/>
            <w:rFonts w:asciiTheme="majorHAnsi" w:hAnsiTheme="majorHAnsi" w:cs="Arial"/>
            <w:color w:val="auto"/>
            <w:sz w:val="24"/>
            <w:szCs w:val="24"/>
            <w:u w:val="none"/>
          </w:rPr>
          <w:t>Tiếng Hawaii</w:t>
        </w:r>
      </w:hyperlink>
      <w:r w:rsidR="00DC5882" w:rsidRPr="00C22330">
        <w:rPr>
          <w:rFonts w:asciiTheme="majorHAnsi" w:hAnsiTheme="majorHAnsi" w:cs="Arial"/>
          <w:sz w:val="24"/>
          <w:szCs w:val="24"/>
        </w:rPr>
        <w:t>: Wiekanama</w:t>
      </w:r>
    </w:p>
    <w:p w:rsidR="00DC5882" w:rsidRPr="00C22330" w:rsidRDefault="002D7EA6" w:rsidP="00DC5882">
      <w:pPr>
        <w:numPr>
          <w:ilvl w:val="0"/>
          <w:numId w:val="58"/>
        </w:numPr>
        <w:shd w:val="clear" w:color="auto" w:fill="FFFFFF"/>
        <w:spacing w:before="100" w:beforeAutospacing="1" w:after="24" w:line="360" w:lineRule="auto"/>
        <w:ind w:left="0" w:firstLine="0"/>
        <w:jc w:val="both"/>
        <w:rPr>
          <w:rFonts w:asciiTheme="majorHAnsi" w:hAnsiTheme="majorHAnsi" w:cs="Arial"/>
          <w:sz w:val="24"/>
          <w:szCs w:val="24"/>
        </w:rPr>
      </w:pPr>
      <w:hyperlink r:id="rId2850" w:tooltip="Tiếng Ireland" w:history="1">
        <w:r w:rsidR="00DC5882" w:rsidRPr="00C22330">
          <w:rPr>
            <w:rStyle w:val="Hyperlink"/>
            <w:rFonts w:asciiTheme="majorHAnsi" w:hAnsiTheme="majorHAnsi" w:cs="Arial"/>
            <w:color w:val="auto"/>
            <w:sz w:val="24"/>
            <w:szCs w:val="24"/>
            <w:u w:val="none"/>
          </w:rPr>
          <w:t>Tiếng Ireland</w:t>
        </w:r>
      </w:hyperlink>
      <w:r w:rsidR="00DC5882" w:rsidRPr="00C22330">
        <w:rPr>
          <w:rFonts w:asciiTheme="majorHAnsi" w:hAnsiTheme="majorHAnsi" w:cs="Arial"/>
          <w:sz w:val="24"/>
          <w:szCs w:val="24"/>
        </w:rPr>
        <w:t>: Vítneam</w:t>
      </w:r>
    </w:p>
    <w:p w:rsidR="00DC5882" w:rsidRPr="00C22330" w:rsidRDefault="002D7EA6" w:rsidP="00DC5882">
      <w:pPr>
        <w:numPr>
          <w:ilvl w:val="0"/>
          <w:numId w:val="58"/>
        </w:numPr>
        <w:shd w:val="clear" w:color="auto" w:fill="FFFFFF"/>
        <w:spacing w:before="100" w:beforeAutospacing="1" w:after="24" w:line="360" w:lineRule="auto"/>
        <w:ind w:left="0" w:firstLine="0"/>
        <w:jc w:val="both"/>
        <w:rPr>
          <w:rFonts w:asciiTheme="majorHAnsi" w:hAnsiTheme="majorHAnsi" w:cs="Arial"/>
          <w:sz w:val="24"/>
          <w:szCs w:val="24"/>
        </w:rPr>
      </w:pPr>
      <w:hyperlink r:id="rId2851" w:tooltip="Esperanto" w:history="1">
        <w:r w:rsidR="00DC5882" w:rsidRPr="00C22330">
          <w:rPr>
            <w:rStyle w:val="Hyperlink"/>
            <w:rFonts w:asciiTheme="majorHAnsi" w:hAnsiTheme="majorHAnsi" w:cs="Arial"/>
            <w:color w:val="auto"/>
            <w:sz w:val="24"/>
            <w:szCs w:val="24"/>
            <w:u w:val="none"/>
          </w:rPr>
          <w:t>Esperanto</w:t>
        </w:r>
      </w:hyperlink>
      <w:r w:rsidR="00DC5882" w:rsidRPr="00C22330">
        <w:rPr>
          <w:rFonts w:asciiTheme="majorHAnsi" w:hAnsiTheme="majorHAnsi" w:cs="Arial"/>
          <w:sz w:val="24"/>
          <w:szCs w:val="24"/>
        </w:rPr>
        <w:t>: Vjetnamio</w:t>
      </w:r>
    </w:p>
    <w:p w:rsidR="00DC5882" w:rsidRPr="00C22330" w:rsidRDefault="002D7EA6" w:rsidP="00DC5882">
      <w:pPr>
        <w:numPr>
          <w:ilvl w:val="0"/>
          <w:numId w:val="58"/>
        </w:numPr>
        <w:shd w:val="clear" w:color="auto" w:fill="FFFFFF"/>
        <w:spacing w:before="100" w:beforeAutospacing="1" w:after="24" w:line="360" w:lineRule="auto"/>
        <w:ind w:left="0" w:firstLine="0"/>
        <w:jc w:val="both"/>
        <w:rPr>
          <w:rFonts w:asciiTheme="majorHAnsi" w:hAnsiTheme="majorHAnsi" w:cs="Arial"/>
          <w:sz w:val="24"/>
          <w:szCs w:val="24"/>
        </w:rPr>
      </w:pPr>
      <w:hyperlink r:id="rId2852" w:tooltip="Tiếng Malta" w:history="1">
        <w:r w:rsidR="00DC5882" w:rsidRPr="00C22330">
          <w:rPr>
            <w:rStyle w:val="Hyperlink"/>
            <w:rFonts w:asciiTheme="majorHAnsi" w:hAnsiTheme="majorHAnsi" w:cs="Arial"/>
            <w:color w:val="auto"/>
            <w:sz w:val="24"/>
            <w:szCs w:val="24"/>
            <w:u w:val="none"/>
          </w:rPr>
          <w:t>Tiếng Malta</w:t>
        </w:r>
      </w:hyperlink>
      <w:r w:rsidR="00DC5882" w:rsidRPr="00C22330">
        <w:rPr>
          <w:rFonts w:asciiTheme="majorHAnsi" w:hAnsiTheme="majorHAnsi" w:cs="Arial"/>
          <w:sz w:val="24"/>
          <w:szCs w:val="24"/>
        </w:rPr>
        <w:t>: Vjetnam</w:t>
      </w:r>
    </w:p>
    <w:p w:rsidR="00DC5882" w:rsidRPr="00C22330" w:rsidRDefault="002D7EA6" w:rsidP="00DC5882">
      <w:pPr>
        <w:numPr>
          <w:ilvl w:val="0"/>
          <w:numId w:val="58"/>
        </w:numPr>
        <w:shd w:val="clear" w:color="auto" w:fill="FFFFFF"/>
        <w:spacing w:before="100" w:beforeAutospacing="1" w:after="24" w:line="360" w:lineRule="auto"/>
        <w:ind w:left="0" w:firstLine="0"/>
        <w:jc w:val="both"/>
        <w:rPr>
          <w:rFonts w:asciiTheme="majorHAnsi" w:hAnsiTheme="majorHAnsi" w:cs="Arial"/>
          <w:sz w:val="24"/>
          <w:szCs w:val="24"/>
        </w:rPr>
      </w:pPr>
      <w:hyperlink r:id="rId2853" w:tooltip="Tiếng Bồ Đào Nha" w:history="1">
        <w:r w:rsidR="00DC5882" w:rsidRPr="00C22330">
          <w:rPr>
            <w:rStyle w:val="Hyperlink"/>
            <w:rFonts w:asciiTheme="majorHAnsi" w:hAnsiTheme="majorHAnsi" w:cs="Arial"/>
            <w:color w:val="auto"/>
            <w:sz w:val="24"/>
            <w:szCs w:val="24"/>
            <w:u w:val="none"/>
          </w:rPr>
          <w:t>Tiếng Bồ Đào Nha</w:t>
        </w:r>
      </w:hyperlink>
      <w:r w:rsidR="00DC5882" w:rsidRPr="00C22330">
        <w:rPr>
          <w:rFonts w:asciiTheme="majorHAnsi" w:hAnsiTheme="majorHAnsi" w:cs="Arial"/>
          <w:sz w:val="24"/>
          <w:szCs w:val="24"/>
        </w:rPr>
        <w:t>: Vietname, tiếng Bồ Đào Nha </w:t>
      </w:r>
      <w:hyperlink r:id="rId2854" w:tooltip="Brasil" w:history="1">
        <w:r w:rsidR="00DC5882" w:rsidRPr="00C22330">
          <w:rPr>
            <w:rStyle w:val="Hyperlink"/>
            <w:rFonts w:asciiTheme="majorHAnsi" w:hAnsiTheme="majorHAnsi" w:cs="Arial"/>
            <w:color w:val="auto"/>
            <w:sz w:val="24"/>
            <w:szCs w:val="24"/>
            <w:u w:val="none"/>
          </w:rPr>
          <w:t>Brasil</w:t>
        </w:r>
      </w:hyperlink>
      <w:r w:rsidR="00DC5882" w:rsidRPr="00C22330">
        <w:rPr>
          <w:rFonts w:asciiTheme="majorHAnsi" w:hAnsiTheme="majorHAnsi" w:cs="Arial"/>
          <w:sz w:val="24"/>
          <w:szCs w:val="24"/>
        </w:rPr>
        <w:t>: Vietnã</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 xml:space="preserve">Nhưng dù ở ngoại ngữ nào thì cũng đều viết liền không có khoảng trắng. </w:t>
      </w:r>
    </w:p>
    <w:p w:rsidR="00DC5882" w:rsidRPr="00C22330" w:rsidRDefault="00DC5882" w:rsidP="00DC5882">
      <w:pPr>
        <w:pStyle w:val="NormalWeb"/>
        <w:shd w:val="clear" w:color="auto" w:fill="FFFFFF"/>
        <w:spacing w:before="120" w:beforeAutospacing="0" w:after="120" w:afterAutospacing="0" w:line="360" w:lineRule="auto"/>
        <w:jc w:val="both"/>
        <w:rPr>
          <w:rFonts w:asciiTheme="majorHAnsi" w:hAnsiTheme="majorHAnsi" w:cs="Arial"/>
        </w:rPr>
      </w:pPr>
      <w:r w:rsidRPr="00C22330">
        <w:rPr>
          <w:rFonts w:asciiTheme="majorHAnsi" w:hAnsiTheme="majorHAnsi" w:cs="Arial"/>
        </w:rPr>
        <w:t>Trong các ngôn ngữ dùng hệ chữ viết khác:</w:t>
      </w:r>
    </w:p>
    <w:p w:rsidR="00DC5882" w:rsidRPr="00C22330" w:rsidRDefault="00DC5882" w:rsidP="00DC5882">
      <w:pPr>
        <w:numPr>
          <w:ilvl w:val="0"/>
          <w:numId w:val="59"/>
        </w:numPr>
        <w:shd w:val="clear" w:color="auto" w:fill="FFFFFF"/>
        <w:spacing w:before="100" w:beforeAutospacing="1" w:after="24" w:line="360" w:lineRule="auto"/>
        <w:ind w:left="0" w:firstLine="0"/>
        <w:jc w:val="both"/>
        <w:rPr>
          <w:rFonts w:asciiTheme="majorHAnsi" w:hAnsiTheme="majorHAnsi" w:cs="Arial"/>
          <w:sz w:val="24"/>
          <w:szCs w:val="24"/>
        </w:rPr>
      </w:pPr>
      <w:r w:rsidRPr="00C22330">
        <w:rPr>
          <w:rFonts w:asciiTheme="majorHAnsi" w:hAnsiTheme="majorHAnsi" w:cs="Arial"/>
          <w:sz w:val="24"/>
          <w:szCs w:val="24"/>
        </w:rPr>
        <w:lastRenderedPageBreak/>
        <w:t>Tại </w:t>
      </w:r>
      <w:hyperlink r:id="rId2855" w:tooltip="Trung Quốc" w:history="1">
        <w:r w:rsidRPr="00C22330">
          <w:rPr>
            <w:rStyle w:val="Hyperlink"/>
            <w:rFonts w:asciiTheme="majorHAnsi" w:hAnsiTheme="majorHAnsi" w:cs="Arial"/>
            <w:color w:val="auto"/>
            <w:sz w:val="24"/>
            <w:szCs w:val="24"/>
            <w:u w:val="none"/>
          </w:rPr>
          <w:t>Trung Quốc</w:t>
        </w:r>
      </w:hyperlink>
      <w:r w:rsidRPr="00C22330">
        <w:rPr>
          <w:rFonts w:asciiTheme="majorHAnsi" w:hAnsiTheme="majorHAnsi" w:cs="Arial"/>
          <w:sz w:val="24"/>
          <w:szCs w:val="24"/>
        </w:rPr>
        <w:t> và </w:t>
      </w:r>
      <w:hyperlink r:id="rId2856" w:tooltip="Đài Loan" w:history="1">
        <w:r w:rsidRPr="00C22330">
          <w:rPr>
            <w:rStyle w:val="Hyperlink"/>
            <w:rFonts w:asciiTheme="majorHAnsi" w:hAnsiTheme="majorHAnsi" w:cs="Arial"/>
            <w:color w:val="auto"/>
            <w:sz w:val="24"/>
            <w:szCs w:val="24"/>
            <w:u w:val="none"/>
          </w:rPr>
          <w:t>Đài Loan</w:t>
        </w:r>
      </w:hyperlink>
      <w:r w:rsidRPr="00C22330">
        <w:rPr>
          <w:rFonts w:asciiTheme="majorHAnsi" w:hAnsiTheme="majorHAnsi" w:cs="Arial"/>
          <w:sz w:val="24"/>
          <w:szCs w:val="24"/>
        </w:rPr>
        <w:t xml:space="preserve">: </w:t>
      </w:r>
      <w:r w:rsidRPr="00C22330">
        <w:rPr>
          <w:rFonts w:asciiTheme="majorHAnsi" w:eastAsia="SimSun" w:hAnsiTheme="majorHAnsi" w:cs="SimSun"/>
          <w:sz w:val="24"/>
          <w:szCs w:val="24"/>
        </w:rPr>
        <w:t>越南</w:t>
      </w:r>
      <w:r w:rsidRPr="00C22330">
        <w:rPr>
          <w:rFonts w:asciiTheme="majorHAnsi" w:hAnsiTheme="majorHAnsi" w:cs="Arial"/>
          <w:sz w:val="24"/>
          <w:szCs w:val="24"/>
        </w:rPr>
        <w:t> </w:t>
      </w:r>
      <w:r w:rsidRPr="00C22330">
        <w:rPr>
          <w:rFonts w:asciiTheme="majorHAnsi" w:hAnsiTheme="majorHAnsi" w:cs="Arial"/>
          <w:i/>
          <w:iCs/>
          <w:sz w:val="24"/>
          <w:szCs w:val="24"/>
        </w:rPr>
        <w:t>(yùenán, O̍at-lâm)</w:t>
      </w:r>
    </w:p>
    <w:p w:rsidR="00DC5882" w:rsidRPr="00C22330" w:rsidRDefault="00DC5882" w:rsidP="00DC5882">
      <w:pPr>
        <w:numPr>
          <w:ilvl w:val="0"/>
          <w:numId w:val="59"/>
        </w:numPr>
        <w:shd w:val="clear" w:color="auto" w:fill="FFFFFF"/>
        <w:spacing w:before="100" w:beforeAutospacing="1" w:after="24" w:line="360" w:lineRule="auto"/>
        <w:ind w:left="0" w:firstLine="0"/>
        <w:jc w:val="both"/>
        <w:rPr>
          <w:rFonts w:asciiTheme="majorHAnsi" w:hAnsiTheme="majorHAnsi" w:cs="Arial"/>
          <w:sz w:val="24"/>
          <w:szCs w:val="24"/>
        </w:rPr>
      </w:pPr>
      <w:r w:rsidRPr="00C22330">
        <w:rPr>
          <w:rFonts w:asciiTheme="majorHAnsi" w:hAnsiTheme="majorHAnsi" w:cs="Arial"/>
          <w:sz w:val="24"/>
          <w:szCs w:val="24"/>
        </w:rPr>
        <w:t>Tại </w:t>
      </w:r>
      <w:hyperlink r:id="rId2857" w:tooltip="Bán đảo Triều Tiên" w:history="1">
        <w:r w:rsidRPr="00C22330">
          <w:rPr>
            <w:rStyle w:val="Hyperlink"/>
            <w:rFonts w:asciiTheme="majorHAnsi" w:hAnsiTheme="majorHAnsi" w:cs="Arial"/>
            <w:color w:val="auto"/>
            <w:sz w:val="24"/>
            <w:szCs w:val="24"/>
            <w:u w:val="none"/>
          </w:rPr>
          <w:t>bán đảo Triều Tiên</w:t>
        </w:r>
      </w:hyperlink>
      <w:r w:rsidRPr="00C22330">
        <w:rPr>
          <w:rFonts w:asciiTheme="majorHAnsi" w:hAnsiTheme="majorHAnsi" w:cs="Arial"/>
          <w:sz w:val="24"/>
          <w:szCs w:val="24"/>
        </w:rPr>
        <w:t xml:space="preserve">: trước đây thường gọi theo âm Hán Triều là </w:t>
      </w:r>
      <w:r w:rsidRPr="00C22330">
        <w:rPr>
          <w:rFonts w:asciiTheme="majorHAnsi" w:eastAsia="Batang" w:hAnsiTheme="majorHAnsi" w:cs="Batang"/>
          <w:sz w:val="24"/>
          <w:szCs w:val="24"/>
        </w:rPr>
        <w:t>월남</w:t>
      </w:r>
      <w:r w:rsidRPr="00C22330">
        <w:rPr>
          <w:rFonts w:asciiTheme="majorHAnsi" w:hAnsiTheme="majorHAnsi" w:cs="Arial"/>
          <w:sz w:val="24"/>
          <w:szCs w:val="24"/>
        </w:rPr>
        <w:t> </w:t>
      </w:r>
      <w:r w:rsidRPr="00C22330">
        <w:rPr>
          <w:rFonts w:asciiTheme="majorHAnsi" w:hAnsiTheme="majorHAnsi" w:cs="Arial"/>
          <w:i/>
          <w:iCs/>
          <w:sz w:val="24"/>
          <w:szCs w:val="24"/>
        </w:rPr>
        <w:t>(Wollam)</w:t>
      </w:r>
      <w:r w:rsidRPr="00C22330">
        <w:rPr>
          <w:rFonts w:asciiTheme="majorHAnsi" w:hAnsiTheme="majorHAnsi" w:cs="Arial"/>
          <w:sz w:val="24"/>
          <w:szCs w:val="24"/>
        </w:rPr>
        <w:t>, nay tại </w:t>
      </w:r>
      <w:hyperlink r:id="rId2858" w:tooltip="Bắc Triều Tiên" w:history="1">
        <w:r w:rsidRPr="00C22330">
          <w:rPr>
            <w:rStyle w:val="Hyperlink"/>
            <w:rFonts w:asciiTheme="majorHAnsi" w:hAnsiTheme="majorHAnsi" w:cs="Arial"/>
            <w:color w:val="auto"/>
            <w:sz w:val="24"/>
            <w:szCs w:val="24"/>
            <w:u w:val="none"/>
          </w:rPr>
          <w:t>Bắc Triều Tiên</w:t>
        </w:r>
      </w:hyperlink>
      <w:r w:rsidRPr="00C22330">
        <w:rPr>
          <w:rFonts w:asciiTheme="majorHAnsi" w:hAnsiTheme="majorHAnsi" w:cs="Arial"/>
          <w:sz w:val="24"/>
          <w:szCs w:val="24"/>
        </w:rPr>
        <w:t xml:space="preserve"> gọi là </w:t>
      </w:r>
      <w:r w:rsidRPr="00C22330">
        <w:rPr>
          <w:rFonts w:asciiTheme="majorHAnsi" w:eastAsia="Batang" w:hAnsiTheme="majorHAnsi" w:cs="Batang"/>
          <w:sz w:val="24"/>
          <w:szCs w:val="24"/>
        </w:rPr>
        <w:t>윁남</w:t>
      </w:r>
      <w:r w:rsidRPr="00C22330">
        <w:rPr>
          <w:rFonts w:asciiTheme="majorHAnsi" w:hAnsiTheme="majorHAnsi" w:cs="Arial"/>
          <w:sz w:val="24"/>
          <w:szCs w:val="24"/>
        </w:rPr>
        <w:t> </w:t>
      </w:r>
      <w:r w:rsidRPr="00C22330">
        <w:rPr>
          <w:rFonts w:asciiTheme="majorHAnsi" w:hAnsiTheme="majorHAnsi" w:cs="Arial"/>
          <w:i/>
          <w:iCs/>
          <w:sz w:val="24"/>
          <w:szCs w:val="24"/>
        </w:rPr>
        <w:t>(Wennam)</w:t>
      </w:r>
      <w:r w:rsidRPr="00C22330">
        <w:rPr>
          <w:rFonts w:asciiTheme="majorHAnsi" w:hAnsiTheme="majorHAnsi" w:cs="Arial"/>
          <w:sz w:val="24"/>
          <w:szCs w:val="24"/>
        </w:rPr>
        <w:t> và tại </w:t>
      </w:r>
      <w:hyperlink r:id="rId2859" w:tooltip="Hàn Quốc" w:history="1">
        <w:r w:rsidRPr="00C22330">
          <w:rPr>
            <w:rStyle w:val="Hyperlink"/>
            <w:rFonts w:asciiTheme="majorHAnsi" w:hAnsiTheme="majorHAnsi" w:cs="Arial"/>
            <w:color w:val="auto"/>
            <w:sz w:val="24"/>
            <w:szCs w:val="24"/>
            <w:u w:val="none"/>
          </w:rPr>
          <w:t>Hàn Quốc</w:t>
        </w:r>
      </w:hyperlink>
      <w:r w:rsidRPr="00C22330">
        <w:rPr>
          <w:rFonts w:asciiTheme="majorHAnsi" w:hAnsiTheme="majorHAnsi" w:cs="Arial"/>
          <w:sz w:val="24"/>
          <w:szCs w:val="24"/>
        </w:rPr>
        <w:t xml:space="preserve"> gọi là </w:t>
      </w:r>
      <w:r w:rsidRPr="00C22330">
        <w:rPr>
          <w:rFonts w:asciiTheme="majorHAnsi" w:eastAsia="Batang" w:hAnsiTheme="majorHAnsi" w:cs="Batang"/>
          <w:sz w:val="24"/>
          <w:szCs w:val="24"/>
        </w:rPr>
        <w:t>베트남</w:t>
      </w:r>
      <w:r w:rsidRPr="00C22330">
        <w:rPr>
          <w:rFonts w:asciiTheme="majorHAnsi" w:hAnsiTheme="majorHAnsi" w:cs="Arial"/>
          <w:sz w:val="24"/>
          <w:szCs w:val="24"/>
        </w:rPr>
        <w:t> </w:t>
      </w:r>
      <w:r w:rsidRPr="00C22330">
        <w:rPr>
          <w:rFonts w:asciiTheme="majorHAnsi" w:hAnsiTheme="majorHAnsi" w:cs="Arial"/>
          <w:i/>
          <w:iCs/>
          <w:sz w:val="24"/>
          <w:szCs w:val="24"/>
        </w:rPr>
        <w:t>(Beteunam)</w:t>
      </w:r>
    </w:p>
    <w:p w:rsidR="00DC5882" w:rsidRPr="00C22330" w:rsidRDefault="00DC5882" w:rsidP="00DC5882">
      <w:pPr>
        <w:numPr>
          <w:ilvl w:val="0"/>
          <w:numId w:val="59"/>
        </w:numPr>
        <w:shd w:val="clear" w:color="auto" w:fill="FFFFFF"/>
        <w:spacing w:before="100" w:beforeAutospacing="1" w:after="24" w:line="360" w:lineRule="auto"/>
        <w:ind w:left="0" w:firstLine="0"/>
        <w:jc w:val="both"/>
        <w:rPr>
          <w:rFonts w:asciiTheme="majorHAnsi" w:hAnsiTheme="majorHAnsi" w:cs="Arial"/>
          <w:sz w:val="24"/>
          <w:szCs w:val="24"/>
        </w:rPr>
      </w:pPr>
      <w:r w:rsidRPr="00C22330">
        <w:rPr>
          <w:rFonts w:asciiTheme="majorHAnsi" w:hAnsiTheme="majorHAnsi" w:cs="Arial"/>
          <w:sz w:val="24"/>
          <w:szCs w:val="24"/>
        </w:rPr>
        <w:t>Tại </w:t>
      </w:r>
      <w:hyperlink r:id="rId2860" w:tooltip="Nhật Bản" w:history="1">
        <w:r w:rsidRPr="00C22330">
          <w:rPr>
            <w:rStyle w:val="Hyperlink"/>
            <w:rFonts w:asciiTheme="majorHAnsi" w:hAnsiTheme="majorHAnsi" w:cs="Arial"/>
            <w:color w:val="auto"/>
            <w:sz w:val="24"/>
            <w:szCs w:val="24"/>
            <w:u w:val="none"/>
          </w:rPr>
          <w:t>Nhật Bản</w:t>
        </w:r>
      </w:hyperlink>
      <w:r w:rsidRPr="00C22330">
        <w:rPr>
          <w:rFonts w:asciiTheme="majorHAnsi" w:hAnsiTheme="majorHAnsi" w:cs="Arial"/>
          <w:sz w:val="24"/>
          <w:szCs w:val="24"/>
        </w:rPr>
        <w:t xml:space="preserve">: </w:t>
      </w:r>
      <w:r w:rsidRPr="00C22330">
        <w:rPr>
          <w:rFonts w:asciiTheme="majorHAnsi" w:eastAsia="SimSun" w:hAnsiTheme="majorHAnsi" w:cs="SimSun"/>
          <w:sz w:val="24"/>
          <w:szCs w:val="24"/>
        </w:rPr>
        <w:t>ベトナム</w:t>
      </w:r>
      <w:r w:rsidRPr="00C22330">
        <w:rPr>
          <w:rFonts w:asciiTheme="majorHAnsi" w:hAnsiTheme="majorHAnsi" w:cs="Arial"/>
          <w:sz w:val="24"/>
          <w:szCs w:val="24"/>
        </w:rPr>
        <w:t> </w:t>
      </w:r>
      <w:r w:rsidRPr="00C22330">
        <w:rPr>
          <w:rFonts w:asciiTheme="majorHAnsi" w:hAnsiTheme="majorHAnsi" w:cs="Arial"/>
          <w:i/>
          <w:iCs/>
          <w:sz w:val="24"/>
          <w:szCs w:val="24"/>
        </w:rPr>
        <w:t>(Betonamu)</w:t>
      </w:r>
      <w:r w:rsidRPr="00C22330">
        <w:rPr>
          <w:rFonts w:asciiTheme="majorHAnsi" w:hAnsiTheme="majorHAnsi" w:cs="Arial"/>
          <w:sz w:val="24"/>
          <w:szCs w:val="24"/>
        </w:rPr>
        <w:t xml:space="preserve">, </w:t>
      </w:r>
      <w:r w:rsidRPr="00C22330">
        <w:rPr>
          <w:rFonts w:asciiTheme="majorHAnsi" w:eastAsia="SimSun" w:hAnsiTheme="majorHAnsi" w:cs="SimSun"/>
          <w:sz w:val="24"/>
          <w:szCs w:val="24"/>
        </w:rPr>
        <w:t>ヴェトナム</w:t>
      </w:r>
      <w:r w:rsidRPr="00C22330">
        <w:rPr>
          <w:rFonts w:asciiTheme="majorHAnsi" w:hAnsiTheme="majorHAnsi" w:cs="Arial"/>
          <w:sz w:val="24"/>
          <w:szCs w:val="24"/>
        </w:rPr>
        <w:t> (</w:t>
      </w:r>
      <w:r w:rsidRPr="00C22330">
        <w:rPr>
          <w:rFonts w:asciiTheme="majorHAnsi" w:hAnsiTheme="majorHAnsi" w:cs="Arial"/>
          <w:i/>
          <w:iCs/>
          <w:sz w:val="24"/>
          <w:szCs w:val="24"/>
        </w:rPr>
        <w:t>Vetonamu</w:t>
      </w:r>
      <w:r w:rsidRPr="00C22330">
        <w:rPr>
          <w:rFonts w:asciiTheme="majorHAnsi" w:hAnsiTheme="majorHAnsi" w:cs="Arial"/>
          <w:sz w:val="24"/>
          <w:szCs w:val="24"/>
        </w:rPr>
        <w:t xml:space="preserve">), </w:t>
      </w:r>
      <w:r w:rsidRPr="00C22330">
        <w:rPr>
          <w:rFonts w:asciiTheme="majorHAnsi" w:eastAsia="SimSun" w:hAnsiTheme="majorHAnsi" w:cs="SimSun"/>
          <w:sz w:val="24"/>
          <w:szCs w:val="24"/>
        </w:rPr>
        <w:t>ヴィエトナム</w:t>
      </w:r>
      <w:r w:rsidRPr="00C22330">
        <w:rPr>
          <w:rFonts w:asciiTheme="majorHAnsi" w:hAnsiTheme="majorHAnsi" w:cs="Arial"/>
          <w:sz w:val="24"/>
          <w:szCs w:val="24"/>
        </w:rPr>
        <w:t> (</w:t>
      </w:r>
      <w:r w:rsidRPr="00C22330">
        <w:rPr>
          <w:rFonts w:asciiTheme="majorHAnsi" w:hAnsiTheme="majorHAnsi" w:cs="Arial"/>
          <w:i/>
          <w:iCs/>
          <w:sz w:val="24"/>
          <w:szCs w:val="24"/>
        </w:rPr>
        <w:t>Vietonamu</w:t>
      </w:r>
      <w:r w:rsidRPr="00C22330">
        <w:rPr>
          <w:rFonts w:asciiTheme="majorHAnsi" w:hAnsiTheme="majorHAnsi" w:cs="Arial"/>
          <w:sz w:val="24"/>
          <w:szCs w:val="24"/>
        </w:rPr>
        <w:t xml:space="preserve">), </w:t>
      </w:r>
      <w:r w:rsidRPr="00C22330">
        <w:rPr>
          <w:rFonts w:asciiTheme="majorHAnsi" w:eastAsia="SimSun" w:hAnsiTheme="majorHAnsi" w:cs="SimSun"/>
          <w:sz w:val="24"/>
          <w:szCs w:val="24"/>
        </w:rPr>
        <w:t>ヴィエットナム</w:t>
      </w:r>
      <w:r w:rsidRPr="00C22330">
        <w:rPr>
          <w:rFonts w:asciiTheme="majorHAnsi" w:hAnsiTheme="majorHAnsi" w:cs="Arial"/>
          <w:sz w:val="24"/>
          <w:szCs w:val="24"/>
        </w:rPr>
        <w:t> (</w:t>
      </w:r>
      <w:r w:rsidRPr="00C22330">
        <w:rPr>
          <w:rFonts w:asciiTheme="majorHAnsi" w:hAnsiTheme="majorHAnsi" w:cs="Arial"/>
          <w:i/>
          <w:iCs/>
          <w:sz w:val="24"/>
          <w:szCs w:val="24"/>
        </w:rPr>
        <w:t>Viettonamu</w:t>
      </w:r>
      <w:r w:rsidRPr="00C22330">
        <w:rPr>
          <w:rFonts w:asciiTheme="majorHAnsi" w:hAnsiTheme="majorHAnsi" w:cs="Arial"/>
          <w:sz w:val="24"/>
          <w:szCs w:val="24"/>
        </w:rPr>
        <w:t xml:space="preserve">), hoặc </w:t>
      </w:r>
      <w:r w:rsidRPr="00C22330">
        <w:rPr>
          <w:rFonts w:asciiTheme="majorHAnsi" w:eastAsia="SimSun" w:hAnsiTheme="majorHAnsi" w:cs="SimSun"/>
          <w:sz w:val="24"/>
          <w:szCs w:val="24"/>
        </w:rPr>
        <w:t>越南</w:t>
      </w:r>
      <w:r w:rsidRPr="00C22330">
        <w:rPr>
          <w:rFonts w:asciiTheme="majorHAnsi" w:hAnsiTheme="majorHAnsi" w:cs="Arial"/>
          <w:sz w:val="24"/>
          <w:szCs w:val="24"/>
        </w:rPr>
        <w:t xml:space="preserve"> (hay </w:t>
      </w:r>
      <w:r w:rsidRPr="00C22330">
        <w:rPr>
          <w:rFonts w:asciiTheme="majorHAnsi" w:eastAsia="SimSun" w:hAnsiTheme="majorHAnsi" w:cs="SimSun"/>
          <w:sz w:val="24"/>
          <w:szCs w:val="24"/>
        </w:rPr>
        <w:t>えつなん</w:t>
      </w:r>
      <w:r w:rsidRPr="00C22330">
        <w:rPr>
          <w:rFonts w:asciiTheme="majorHAnsi" w:hAnsiTheme="majorHAnsi" w:cs="Arial"/>
          <w:sz w:val="24"/>
          <w:szCs w:val="24"/>
        </w:rPr>
        <w:t>) </w:t>
      </w:r>
      <w:r w:rsidRPr="00C22330">
        <w:rPr>
          <w:rFonts w:asciiTheme="majorHAnsi" w:hAnsiTheme="majorHAnsi" w:cs="Arial"/>
          <w:i/>
          <w:iCs/>
          <w:sz w:val="24"/>
          <w:szCs w:val="24"/>
        </w:rPr>
        <w:t>(Etsunan)</w:t>
      </w:r>
    </w:p>
    <w:p w:rsidR="00DC5882" w:rsidRPr="00C22330" w:rsidRDefault="00DC5882" w:rsidP="00DC5882">
      <w:pPr>
        <w:numPr>
          <w:ilvl w:val="0"/>
          <w:numId w:val="59"/>
        </w:numPr>
        <w:shd w:val="clear" w:color="auto" w:fill="FFFFFF"/>
        <w:spacing w:before="100" w:beforeAutospacing="1" w:after="24" w:line="360" w:lineRule="auto"/>
        <w:ind w:left="0" w:firstLine="0"/>
        <w:jc w:val="both"/>
        <w:rPr>
          <w:rFonts w:asciiTheme="majorHAnsi" w:hAnsiTheme="majorHAnsi" w:cs="Arial"/>
          <w:sz w:val="24"/>
          <w:szCs w:val="24"/>
        </w:rPr>
      </w:pPr>
      <w:r w:rsidRPr="00C22330">
        <w:rPr>
          <w:rFonts w:asciiTheme="majorHAnsi" w:hAnsiTheme="majorHAnsi" w:cs="Arial"/>
          <w:sz w:val="24"/>
          <w:szCs w:val="24"/>
        </w:rPr>
        <w:t>Tại </w:t>
      </w:r>
      <w:hyperlink r:id="rId2861" w:tooltip="Nga" w:history="1">
        <w:r w:rsidRPr="00C22330">
          <w:rPr>
            <w:rStyle w:val="Hyperlink"/>
            <w:rFonts w:asciiTheme="majorHAnsi" w:hAnsiTheme="majorHAnsi" w:cs="Arial"/>
            <w:color w:val="auto"/>
            <w:sz w:val="24"/>
            <w:szCs w:val="24"/>
            <w:u w:val="none"/>
          </w:rPr>
          <w:t>Nga</w:t>
        </w:r>
      </w:hyperlink>
      <w:r w:rsidRPr="00C22330">
        <w:rPr>
          <w:rFonts w:asciiTheme="majorHAnsi" w:hAnsiTheme="majorHAnsi" w:cs="Arial"/>
          <w:sz w:val="24"/>
          <w:szCs w:val="24"/>
        </w:rPr>
        <w:t>: Вьетнам </w:t>
      </w:r>
      <w:r w:rsidRPr="00C22330">
        <w:rPr>
          <w:rFonts w:asciiTheme="majorHAnsi" w:hAnsiTheme="majorHAnsi" w:cs="Arial"/>
          <w:i/>
          <w:iCs/>
          <w:sz w:val="24"/>
          <w:szCs w:val="24"/>
        </w:rPr>
        <w:t>(V'yetnam)</w:t>
      </w:r>
    </w:p>
    <w:p w:rsidR="00DC5882" w:rsidRPr="00C22330" w:rsidRDefault="00DC5882" w:rsidP="00DC5882">
      <w:pPr>
        <w:numPr>
          <w:ilvl w:val="0"/>
          <w:numId w:val="59"/>
        </w:numPr>
        <w:shd w:val="clear" w:color="auto" w:fill="FFFFFF"/>
        <w:spacing w:before="100" w:beforeAutospacing="1" w:after="24" w:line="360" w:lineRule="auto"/>
        <w:ind w:left="0" w:firstLine="0"/>
        <w:jc w:val="both"/>
        <w:rPr>
          <w:rFonts w:asciiTheme="majorHAnsi" w:hAnsiTheme="majorHAnsi" w:cs="Arial"/>
          <w:sz w:val="24"/>
          <w:szCs w:val="24"/>
        </w:rPr>
      </w:pPr>
      <w:r w:rsidRPr="00C22330">
        <w:rPr>
          <w:rFonts w:asciiTheme="majorHAnsi" w:hAnsiTheme="majorHAnsi" w:cs="Arial"/>
          <w:sz w:val="24"/>
          <w:szCs w:val="24"/>
        </w:rPr>
        <w:t>Tại </w:t>
      </w:r>
      <w:hyperlink r:id="rId2862" w:tooltip="Hy Lạp" w:history="1">
        <w:r w:rsidRPr="00C22330">
          <w:rPr>
            <w:rStyle w:val="Hyperlink"/>
            <w:rFonts w:asciiTheme="majorHAnsi" w:hAnsiTheme="majorHAnsi" w:cs="Arial"/>
            <w:color w:val="auto"/>
            <w:sz w:val="24"/>
            <w:szCs w:val="24"/>
            <w:u w:val="none"/>
          </w:rPr>
          <w:t>Hy Lạp</w:t>
        </w:r>
      </w:hyperlink>
      <w:r w:rsidRPr="00C22330">
        <w:rPr>
          <w:rFonts w:asciiTheme="majorHAnsi" w:hAnsiTheme="majorHAnsi" w:cs="Arial"/>
          <w:sz w:val="24"/>
          <w:szCs w:val="24"/>
        </w:rPr>
        <w:t>: Βιετνάμ </w:t>
      </w:r>
      <w:r w:rsidRPr="00C22330">
        <w:rPr>
          <w:rFonts w:asciiTheme="majorHAnsi" w:hAnsiTheme="majorHAnsi" w:cs="Arial"/>
          <w:i/>
          <w:iCs/>
          <w:sz w:val="24"/>
          <w:szCs w:val="24"/>
        </w:rPr>
        <w:t>(Byetnam)</w:t>
      </w:r>
    </w:p>
    <w:p w:rsidR="00DC5882" w:rsidRPr="00C22330" w:rsidRDefault="00DC5882" w:rsidP="00DC5882">
      <w:pPr>
        <w:spacing w:before="240" w:after="120" w:line="360" w:lineRule="auto"/>
        <w:jc w:val="both"/>
        <w:rPr>
          <w:rFonts w:asciiTheme="majorHAnsi" w:eastAsia="Cambria" w:hAnsiTheme="majorHAnsi" w:cs="Cambria"/>
          <w:sz w:val="24"/>
          <w:szCs w:val="24"/>
        </w:rPr>
      </w:pPr>
    </w:p>
    <w:p w:rsidR="006751E2" w:rsidRPr="00F07DC9" w:rsidRDefault="006751E2" w:rsidP="006751E2">
      <w:pPr>
        <w:pStyle w:val="NoSpacing"/>
      </w:pPr>
    </w:p>
    <w:p w:rsidR="00ED104E" w:rsidRPr="00ED104E" w:rsidRDefault="00ED104E" w:rsidP="006C19AD">
      <w:pPr>
        <w:pStyle w:val="Heading2"/>
        <w:numPr>
          <w:ilvl w:val="0"/>
          <w:numId w:val="55"/>
        </w:numPr>
        <w:rPr>
          <w:b w:val="0"/>
          <w:sz w:val="28"/>
        </w:rPr>
      </w:pPr>
      <w:bookmarkStart w:id="104" w:name="_Toc92647159"/>
      <w:r w:rsidRPr="00ED104E">
        <w:rPr>
          <w:b w:val="0"/>
          <w:sz w:val="28"/>
        </w:rPr>
        <w:t>CÁC TRIỀU ĐẠI LÂN BANG</w:t>
      </w:r>
      <w:bookmarkEnd w:id="104"/>
    </w:p>
    <w:p w:rsidR="00ED104E" w:rsidRDefault="00ED104E" w:rsidP="00ED104E">
      <w:pPr>
        <w:pStyle w:val="NoSpacing"/>
      </w:pPr>
    </w:p>
    <w:p w:rsidR="00F07DC9" w:rsidRPr="00F1282C" w:rsidRDefault="00F07DC9" w:rsidP="006C19AD">
      <w:pPr>
        <w:pStyle w:val="Heading3"/>
        <w:numPr>
          <w:ilvl w:val="0"/>
          <w:numId w:val="54"/>
        </w:numPr>
        <w:jc w:val="both"/>
        <w:rPr>
          <w:rFonts w:asciiTheme="majorHAnsi" w:hAnsiTheme="majorHAnsi"/>
          <w:b w:val="0"/>
          <w:sz w:val="24"/>
          <w:szCs w:val="24"/>
        </w:rPr>
      </w:pPr>
      <w:r>
        <w:rPr>
          <w:rFonts w:asciiTheme="majorHAnsi" w:hAnsiTheme="majorHAnsi"/>
          <w:b w:val="0"/>
          <w:sz w:val="24"/>
          <w:szCs w:val="24"/>
        </w:rPr>
        <w:t xml:space="preserve">CÁC TRIỀU ĐÌNH CAI TRỊ </w:t>
      </w:r>
      <w:r w:rsidRPr="00F1282C">
        <w:rPr>
          <w:rFonts w:asciiTheme="majorHAnsi" w:hAnsiTheme="majorHAnsi"/>
          <w:b w:val="0"/>
          <w:sz w:val="24"/>
          <w:szCs w:val="24"/>
        </w:rPr>
        <w:t>TRUNG QUỐC</w:t>
      </w:r>
    </w:p>
    <w:p w:rsidR="00F07DC9" w:rsidRPr="00F1282C" w:rsidRDefault="00F07DC9" w:rsidP="006C19AD">
      <w:pPr>
        <w:pStyle w:val="ListParagraph"/>
        <w:numPr>
          <w:ilvl w:val="0"/>
          <w:numId w:val="35"/>
        </w:numPr>
        <w:shd w:val="clear" w:color="auto" w:fill="FFFFFF"/>
        <w:spacing w:before="72" w:after="0" w:line="360" w:lineRule="auto"/>
        <w:jc w:val="both"/>
        <w:outlineLvl w:val="2"/>
        <w:rPr>
          <w:rFonts w:asciiTheme="majorHAnsi" w:eastAsia="Times New Roman" w:hAnsiTheme="majorHAnsi" w:cs="Arial"/>
          <w:bCs/>
          <w:color w:val="000000"/>
          <w:sz w:val="24"/>
          <w:szCs w:val="24"/>
        </w:rPr>
      </w:pPr>
      <w:r w:rsidRPr="00F1282C">
        <w:rPr>
          <w:rFonts w:asciiTheme="majorHAnsi" w:eastAsia="Times New Roman" w:hAnsiTheme="majorHAnsi" w:cs="Arial"/>
          <w:bCs/>
          <w:color w:val="000000"/>
          <w:sz w:val="24"/>
          <w:szCs w:val="24"/>
        </w:rPr>
        <w:t>Sự khởi đầu của chế độ triều đại cai trị</w:t>
      </w:r>
    </w:p>
    <w:p w:rsidR="00F07DC9"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Với vai trò là nhà sáng lập triều đại Trung Quốc chính thống đầu tiên – </w:t>
      </w:r>
      <w:hyperlink r:id="rId2863" w:tooltip="Nhà Hạ" w:history="1">
        <w:r w:rsidRPr="001230A0">
          <w:rPr>
            <w:rFonts w:asciiTheme="majorHAnsi" w:eastAsia="Times New Roman" w:hAnsiTheme="majorHAnsi" w:cs="Arial"/>
            <w:color w:val="202122"/>
            <w:sz w:val="24"/>
            <w:szCs w:val="24"/>
          </w:rPr>
          <w:t>triều Hạ</w:t>
        </w:r>
      </w:hyperlink>
      <w:r w:rsidRPr="001230A0">
        <w:rPr>
          <w:rFonts w:asciiTheme="majorHAnsi" w:eastAsia="Times New Roman" w:hAnsiTheme="majorHAnsi" w:cs="Arial"/>
          <w:color w:val="202122"/>
          <w:sz w:val="24"/>
          <w:szCs w:val="24"/>
        </w:rPr>
        <w:t> – </w:t>
      </w:r>
      <w:hyperlink r:id="rId2864" w:tooltip="Hạ Vũ" w:history="1">
        <w:r w:rsidRPr="001230A0">
          <w:rPr>
            <w:rFonts w:asciiTheme="majorHAnsi" w:eastAsia="Times New Roman" w:hAnsiTheme="majorHAnsi" w:cs="Arial"/>
            <w:color w:val="202122"/>
            <w:sz w:val="24"/>
            <w:szCs w:val="24"/>
          </w:rPr>
          <w:t>Hạ Vũ</w:t>
        </w:r>
      </w:hyperlink>
      <w:r w:rsidRPr="001230A0">
        <w:rPr>
          <w:rFonts w:asciiTheme="majorHAnsi" w:eastAsia="Times New Roman" w:hAnsiTheme="majorHAnsi" w:cs="Arial"/>
          <w:color w:val="202122"/>
          <w:sz w:val="24"/>
          <w:szCs w:val="24"/>
        </w:rPr>
        <w:t> thường được coi là người mở đường cho các triều đại cai trị ở Trung Quốc. Trong chế độ triều đại cai trị ở Trung Quốc, nhà cai trị tối cao trên lý thuyết nắm trong tay quyền lực tuyệt đối và quyền chiếm hữu tư nhân đối với lãnh địa, mặc dù trên thực tế, thực quyền của họ phụ thuộc vào nhiều yếu tố. Theo truyền thống, ngai vàng Trung Quốc được thừa kế độc quyền bởi các thành viên nam giới trong gia tộc cai trị, mặc dù không thiếu trường hợp </w:t>
      </w:r>
      <w:hyperlink r:id="rId2865" w:tooltip="Ngoại thích" w:history="1">
        <w:r w:rsidRPr="001230A0">
          <w:rPr>
            <w:rFonts w:asciiTheme="majorHAnsi" w:eastAsia="Times New Roman" w:hAnsiTheme="majorHAnsi" w:cs="Arial"/>
            <w:color w:val="202122"/>
            <w:sz w:val="24"/>
            <w:szCs w:val="24"/>
          </w:rPr>
          <w:t>ngoại thích</w:t>
        </w:r>
      </w:hyperlink>
      <w:r w:rsidRPr="001230A0">
        <w:rPr>
          <w:rFonts w:asciiTheme="majorHAnsi" w:eastAsia="Times New Roman" w:hAnsiTheme="majorHAnsi" w:cs="Arial"/>
          <w:color w:val="202122"/>
          <w:sz w:val="24"/>
          <w:szCs w:val="24"/>
        </w:rPr>
        <w:t xml:space="preserve"> lên nắm thực quyền thay cho quân chủ. Quan niệm </w:t>
      </w:r>
      <w:r w:rsidRPr="001230A0">
        <w:rPr>
          <w:rFonts w:asciiTheme="majorHAnsi" w:eastAsia="Times New Roman" w:hAnsiTheme="majorHAnsi" w:cs="Arial"/>
          <w:color w:val="202122"/>
          <w:sz w:val="24"/>
          <w:szCs w:val="24"/>
        </w:rPr>
        <w:lastRenderedPageBreak/>
        <w:t xml:space="preserve">kế vị trên được gọi là Gia thiên hạ </w:t>
      </w:r>
      <w:r w:rsidRPr="001230A0">
        <w:rPr>
          <w:rFonts w:asciiTheme="majorHAnsi" w:eastAsia="Times New Roman" w:hAnsiTheme="majorHAnsi" w:cstheme="minorHAnsi"/>
          <w:color w:val="202122"/>
          <w:sz w:val="24"/>
          <w:szCs w:val="24"/>
        </w:rPr>
        <w:t>(</w:t>
      </w:r>
      <w:r w:rsidRPr="001230A0">
        <w:rPr>
          <w:rFonts w:asciiTheme="majorHAnsi" w:eastAsia="SimSun" w:hAnsiTheme="majorHAnsi" w:cs="SimSun"/>
          <w:color w:val="202122"/>
          <w:sz w:val="24"/>
          <w:szCs w:val="24"/>
        </w:rPr>
        <w:t>家天下</w:t>
      </w:r>
      <w:r w:rsidRPr="001230A0">
        <w:rPr>
          <w:rFonts w:asciiTheme="majorHAnsi" w:eastAsia="Times New Roman" w:hAnsiTheme="majorHAnsi" w:cstheme="minorHAnsi"/>
          <w:color w:val="202122"/>
          <w:sz w:val="24"/>
          <w:szCs w:val="24"/>
        </w:rPr>
        <w:t>),</w:t>
      </w:r>
      <w:r w:rsidRPr="001230A0">
        <w:rPr>
          <w:rFonts w:asciiTheme="majorHAnsi" w:eastAsia="Times New Roman" w:hAnsiTheme="majorHAnsi" w:cs="Arial"/>
          <w:color w:val="202122"/>
          <w:sz w:val="24"/>
          <w:szCs w:val="24"/>
        </w:rPr>
        <w:t xml:space="preserve"> trái với quan niệm Công thiên hạ </w:t>
      </w:r>
      <w:r w:rsidRPr="001230A0">
        <w:rPr>
          <w:rFonts w:eastAsia="Times New Roman" w:cstheme="minorHAnsi"/>
          <w:color w:val="202122"/>
          <w:sz w:val="24"/>
          <w:szCs w:val="24"/>
        </w:rPr>
        <w:t>(</w:t>
      </w:r>
      <w:r w:rsidRPr="001230A0">
        <w:rPr>
          <w:rFonts w:ascii="SimSun" w:eastAsia="SimSun" w:hAnsi="SimSun" w:cs="SimSun" w:hint="eastAsia"/>
          <w:color w:val="202122"/>
          <w:sz w:val="24"/>
          <w:szCs w:val="24"/>
        </w:rPr>
        <w:t>公天下</w:t>
      </w:r>
      <w:r w:rsidRPr="001230A0">
        <w:rPr>
          <w:rFonts w:eastAsia="Times New Roman" w:cstheme="minorHAnsi"/>
          <w:color w:val="202122"/>
          <w:sz w:val="24"/>
          <w:szCs w:val="24"/>
        </w:rPr>
        <w:t>)</w:t>
      </w:r>
      <w:r w:rsidRPr="001230A0">
        <w:rPr>
          <w:rFonts w:asciiTheme="majorHAnsi" w:eastAsia="Times New Roman" w:hAnsiTheme="majorHAnsi" w:cs="Arial"/>
          <w:color w:val="202122"/>
          <w:sz w:val="24"/>
          <w:szCs w:val="24"/>
        </w:rPr>
        <w:t xml:space="preserve"> của thời tiền Hạ, mà trong đó, sự kế vị không mang tính thế tập. </w:t>
      </w:r>
    </w:p>
    <w:p w:rsidR="00F07DC9" w:rsidRPr="00F1282C" w:rsidRDefault="00F07DC9" w:rsidP="006C19AD">
      <w:pPr>
        <w:pStyle w:val="ListParagraph"/>
        <w:numPr>
          <w:ilvl w:val="0"/>
          <w:numId w:val="35"/>
        </w:numPr>
        <w:shd w:val="clear" w:color="auto" w:fill="FFFFFF"/>
        <w:spacing w:before="72" w:after="0" w:line="360" w:lineRule="auto"/>
        <w:jc w:val="both"/>
        <w:outlineLvl w:val="2"/>
        <w:rPr>
          <w:rFonts w:asciiTheme="majorHAnsi" w:eastAsia="Times New Roman" w:hAnsiTheme="majorHAnsi" w:cs="Arial"/>
          <w:bCs/>
          <w:color w:val="000000"/>
          <w:sz w:val="24"/>
          <w:szCs w:val="24"/>
        </w:rPr>
      </w:pPr>
      <w:r w:rsidRPr="00F1282C">
        <w:rPr>
          <w:rFonts w:asciiTheme="majorHAnsi" w:eastAsia="Times New Roman" w:hAnsiTheme="majorHAnsi" w:cs="Arial"/>
          <w:bCs/>
          <w:color w:val="000000"/>
          <w:sz w:val="24"/>
          <w:szCs w:val="24"/>
        </w:rPr>
        <w:t xml:space="preserve">Quá trình chuyển giao triều đại </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Hiện tượng thịnh suy của các triều đại là một đặc điểm nổi bật trong lịch sử Trung Quốc. Một số học giả cố gắng giải thích hiện tượng này bằng cách cho rằng sự thành công hay thất bại của một triều đại phụ thuộc vào đạo đức của những nhà cai trị, trong khi những người khác lại</w:t>
      </w:r>
      <w:r>
        <w:rPr>
          <w:rFonts w:asciiTheme="majorHAnsi" w:eastAsia="Times New Roman" w:hAnsiTheme="majorHAnsi" w:cs="Arial"/>
          <w:color w:val="202122"/>
          <w:sz w:val="24"/>
          <w:szCs w:val="24"/>
        </w:rPr>
        <w:t xml:space="preserve"> tập Trung Quốc|chế độ quân chủ</w:t>
      </w:r>
      <w:r w:rsidRPr="001230A0">
        <w:rPr>
          <w:rFonts w:asciiTheme="majorHAnsi" w:eastAsia="Times New Roman" w:hAnsiTheme="majorHAnsi" w:cs="Arial"/>
          <w:color w:val="202122"/>
          <w:sz w:val="24"/>
          <w:szCs w:val="24"/>
        </w:rPr>
        <w:t>] – một phương pháp giải thích được gọi là </w:t>
      </w:r>
      <w:hyperlink r:id="rId2866" w:tooltip="Vòng tuần hoàn triều đại" w:history="1">
        <w:r w:rsidRPr="0051092B">
          <w:rPr>
            <w:rFonts w:asciiTheme="majorHAnsi" w:eastAsia="Times New Roman" w:hAnsiTheme="majorHAnsi" w:cs="Arial"/>
            <w:color w:val="202122"/>
            <w:sz w:val="24"/>
            <w:szCs w:val="24"/>
          </w:rPr>
          <w:t>vòng tuần hoàn triều đại</w:t>
        </w:r>
      </w:hyperlink>
      <w:r w:rsidRPr="001230A0">
        <w:rPr>
          <w:rFonts w:asciiTheme="majorHAnsi" w:eastAsia="Times New Roman" w:hAnsiTheme="majorHAnsi" w:cs="Arial"/>
          <w:color w:val="202122"/>
          <w:sz w:val="24"/>
          <w:szCs w:val="24"/>
        </w:rPr>
        <w:t>.</w:t>
      </w:r>
      <w:r>
        <w:rPr>
          <w:rFonts w:asciiTheme="majorHAnsi" w:eastAsia="Times New Roman" w:hAnsiTheme="majorHAnsi" w:cs="Arial"/>
          <w:color w:val="202122"/>
          <w:sz w:val="24"/>
          <w:szCs w:val="24"/>
          <w:vertAlign w:val="superscript"/>
        </w:rPr>
        <w:t xml:space="preserve"> </w:t>
      </w:r>
      <w:r>
        <w:rPr>
          <w:rStyle w:val="FootnoteReference"/>
          <w:rFonts w:asciiTheme="majorHAnsi" w:eastAsia="Times New Roman" w:hAnsiTheme="majorHAnsi" w:cs="Arial"/>
          <w:color w:val="202122"/>
          <w:sz w:val="24"/>
          <w:szCs w:val="24"/>
        </w:rPr>
        <w:footnoteReference w:id="101"/>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lastRenderedPageBreak/>
        <w:t>Quá trình chuyển giao triều đại trong lịch sử Trung Quốc diễn ra chủ yếu thông qua hai con đường: chinh phục quân sự và soán ngôi. </w:t>
      </w:r>
      <w:hyperlink r:id="rId2867" w:tooltip="Nhà Kim" w:history="1">
        <w:r w:rsidRPr="0051092B">
          <w:rPr>
            <w:rFonts w:asciiTheme="majorHAnsi" w:eastAsia="Times New Roman" w:hAnsiTheme="majorHAnsi" w:cs="Arial"/>
            <w:color w:val="202122"/>
            <w:sz w:val="24"/>
            <w:szCs w:val="24"/>
          </w:rPr>
          <w:t>Triều Kim</w:t>
        </w:r>
      </w:hyperlink>
      <w:r w:rsidRPr="001230A0">
        <w:rPr>
          <w:rFonts w:asciiTheme="majorHAnsi" w:eastAsia="Times New Roman" w:hAnsiTheme="majorHAnsi" w:cs="Arial"/>
          <w:color w:val="202122"/>
          <w:sz w:val="24"/>
          <w:szCs w:val="24"/>
        </w:rPr>
        <w:t> thay thế </w:t>
      </w:r>
      <w:hyperlink r:id="rId2868" w:tooltip="Nhà Liêu" w:history="1">
        <w:r w:rsidRPr="0051092B">
          <w:rPr>
            <w:rFonts w:asciiTheme="majorHAnsi" w:eastAsia="Times New Roman" w:hAnsiTheme="majorHAnsi" w:cs="Arial"/>
            <w:color w:val="202122"/>
            <w:sz w:val="24"/>
            <w:szCs w:val="24"/>
          </w:rPr>
          <w:t>triều Liêu</w:t>
        </w:r>
      </w:hyperlink>
      <w:r w:rsidRPr="001230A0">
        <w:rPr>
          <w:rFonts w:asciiTheme="majorHAnsi" w:eastAsia="Times New Roman" w:hAnsiTheme="majorHAnsi" w:cs="Arial"/>
          <w:color w:val="202122"/>
          <w:sz w:val="24"/>
          <w:szCs w:val="24"/>
        </w:rPr>
        <w:t> và </w:t>
      </w:r>
      <w:hyperlink r:id="rId2869" w:tooltip="Nhà Nguyên" w:history="1">
        <w:r w:rsidRPr="0051092B">
          <w:rPr>
            <w:rFonts w:asciiTheme="majorHAnsi" w:eastAsia="Times New Roman" w:hAnsiTheme="majorHAnsi" w:cs="Arial"/>
            <w:color w:val="202122"/>
            <w:sz w:val="24"/>
            <w:szCs w:val="24"/>
          </w:rPr>
          <w:t>triều Nguyên</w:t>
        </w:r>
      </w:hyperlink>
      <w:r w:rsidRPr="001230A0">
        <w:rPr>
          <w:rFonts w:asciiTheme="majorHAnsi" w:eastAsia="Times New Roman" w:hAnsiTheme="majorHAnsi" w:cs="Arial"/>
          <w:color w:val="202122"/>
          <w:sz w:val="24"/>
          <w:szCs w:val="24"/>
        </w:rPr>
        <w:t> thống nhất Trung Quốc đều thông qua một loạt chiến dịch quân sự thành công. Mặt khác, </w:t>
      </w:r>
      <w:hyperlink r:id="rId2870" w:tooltip="Tào Ngụy" w:history="1">
        <w:r w:rsidRPr="0051092B">
          <w:rPr>
            <w:rFonts w:asciiTheme="majorHAnsi" w:eastAsia="Times New Roman" w:hAnsiTheme="majorHAnsi" w:cs="Arial"/>
            <w:color w:val="202122"/>
            <w:sz w:val="24"/>
            <w:szCs w:val="24"/>
          </w:rPr>
          <w:t>Tào Ngụy</w:t>
        </w:r>
      </w:hyperlink>
      <w:r w:rsidRPr="001230A0">
        <w:rPr>
          <w:rFonts w:asciiTheme="majorHAnsi" w:eastAsia="Times New Roman" w:hAnsiTheme="majorHAnsi" w:cs="Arial"/>
          <w:color w:val="202122"/>
          <w:sz w:val="24"/>
          <w:szCs w:val="24"/>
        </w:rPr>
        <w:t> thay thế </w:t>
      </w:r>
      <w:hyperlink r:id="rId2871" w:tooltip="Nhà Hán" w:history="1">
        <w:r w:rsidRPr="0051092B">
          <w:rPr>
            <w:rFonts w:asciiTheme="majorHAnsi" w:eastAsia="Times New Roman" w:hAnsiTheme="majorHAnsi" w:cs="Arial"/>
            <w:color w:val="202122"/>
            <w:sz w:val="24"/>
            <w:szCs w:val="24"/>
          </w:rPr>
          <w:t>Đông Hán</w:t>
        </w:r>
      </w:hyperlink>
      <w:r w:rsidRPr="001230A0">
        <w:rPr>
          <w:rFonts w:asciiTheme="majorHAnsi" w:eastAsia="Times New Roman" w:hAnsiTheme="majorHAnsi" w:cs="Arial"/>
          <w:color w:val="202122"/>
          <w:sz w:val="24"/>
          <w:szCs w:val="24"/>
        </w:rPr>
        <w:t> và </w:t>
      </w:r>
      <w:hyperlink r:id="rId2872" w:tooltip="Nhà Lương" w:history="1">
        <w:r w:rsidRPr="0051092B">
          <w:rPr>
            <w:rFonts w:asciiTheme="majorHAnsi" w:eastAsia="Times New Roman" w:hAnsiTheme="majorHAnsi" w:cs="Arial"/>
            <w:color w:val="202122"/>
            <w:sz w:val="24"/>
            <w:szCs w:val="24"/>
          </w:rPr>
          <w:t>triều Lương</w:t>
        </w:r>
      </w:hyperlink>
      <w:r w:rsidRPr="001230A0">
        <w:rPr>
          <w:rFonts w:asciiTheme="majorHAnsi" w:eastAsia="Times New Roman" w:hAnsiTheme="majorHAnsi" w:cs="Arial"/>
          <w:color w:val="202122"/>
          <w:sz w:val="24"/>
          <w:szCs w:val="24"/>
        </w:rPr>
        <w:t> thay thế </w:t>
      </w:r>
      <w:hyperlink r:id="rId2873" w:tooltip="Nam Tề" w:history="1">
        <w:r w:rsidRPr="0051092B">
          <w:rPr>
            <w:rFonts w:asciiTheme="majorHAnsi" w:eastAsia="Times New Roman" w:hAnsiTheme="majorHAnsi" w:cs="Arial"/>
            <w:color w:val="202122"/>
            <w:sz w:val="24"/>
            <w:szCs w:val="24"/>
          </w:rPr>
          <w:t>Nam Tề</w:t>
        </w:r>
      </w:hyperlink>
      <w:r w:rsidRPr="001230A0">
        <w:rPr>
          <w:rFonts w:asciiTheme="majorHAnsi" w:eastAsia="Times New Roman" w:hAnsiTheme="majorHAnsi" w:cs="Arial"/>
          <w:color w:val="202122"/>
          <w:sz w:val="24"/>
          <w:szCs w:val="24"/>
        </w:rPr>
        <w:t> là hai trường hợp soán ngôi. Thông thường, kẻ soán ngôi sẽ tìm cách khắc họa động thái sẵn sàng rời bỏ ngai vàng của nhà cai trị triều đại tiềm nhiệm trong một tiến trình gọi là </w:t>
      </w:r>
      <w:hyperlink r:id="rId2874" w:tooltip="Thiện nhượng" w:history="1">
        <w:r w:rsidRPr="0051092B">
          <w:rPr>
            <w:rFonts w:asciiTheme="majorHAnsi" w:eastAsia="Times New Roman" w:hAnsiTheme="majorHAnsi" w:cs="Arial"/>
            <w:color w:val="202122"/>
            <w:sz w:val="24"/>
            <w:szCs w:val="24"/>
          </w:rPr>
          <w:t>thiện nhượng</w:t>
        </w:r>
      </w:hyperlink>
      <w:r w:rsidRPr="001230A0">
        <w:rPr>
          <w:rFonts w:asciiTheme="majorHAnsi" w:eastAsia="Times New Roman" w:hAnsiTheme="majorHAnsi" w:cs="Arial"/>
          <w:color w:val="202122"/>
          <w:sz w:val="24"/>
          <w:szCs w:val="24"/>
        </w:rPr>
        <w:t> </w:t>
      </w:r>
      <w:r w:rsidRPr="0051092B">
        <w:rPr>
          <w:rFonts w:asciiTheme="minorHAnsi" w:eastAsia="Times New Roman" w:hAnsiTheme="minorHAnsi" w:cstheme="minorHAnsi"/>
          <w:color w:val="202122"/>
          <w:sz w:val="24"/>
          <w:szCs w:val="24"/>
        </w:rPr>
        <w:t>(</w:t>
      </w:r>
      <w:r w:rsidRPr="0051092B">
        <w:rPr>
          <w:rFonts w:ascii="SimSun" w:eastAsia="SimSun" w:hAnsi="SimSun" w:cs="SimSun" w:hint="eastAsia"/>
          <w:color w:val="202122"/>
          <w:sz w:val="24"/>
          <w:szCs w:val="24"/>
        </w:rPr>
        <w:t>禪讓</w:t>
      </w:r>
      <w:r w:rsidRPr="0051092B">
        <w:rPr>
          <w:rFonts w:asciiTheme="minorHAnsi" w:eastAsia="Times New Roman" w:hAnsiTheme="minorHAnsi" w:cstheme="minorHAnsi"/>
          <w:color w:val="202122"/>
          <w:sz w:val="24"/>
          <w:szCs w:val="24"/>
        </w:rPr>
        <w:t>),</w:t>
      </w:r>
      <w:r w:rsidRPr="001230A0">
        <w:rPr>
          <w:rFonts w:asciiTheme="majorHAnsi" w:eastAsia="Times New Roman" w:hAnsiTheme="majorHAnsi" w:cs="Arial"/>
          <w:color w:val="202122"/>
          <w:sz w:val="24"/>
          <w:szCs w:val="24"/>
        </w:rPr>
        <w:t xml:space="preserve"> như một phương tiện hợp pháp hóa quyền cai trị. </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Khi xem qua các mốc thời gian lịch sử, người ta dễ ngộ nhận rằng quá trình chuyển giao triều đại xảy ra đột ngột và dữ dội. Đúng hơn, các triều đại mới thường được thành lập từ trước khi lật đổ hoàn toàn một chế độ hiện có. Ví dụ, năm 1644 thường được coi là năm mà </w:t>
      </w:r>
      <w:hyperlink r:id="rId2875" w:tooltip="Nhà Thanh" w:history="1">
        <w:r w:rsidRPr="00F7423E">
          <w:rPr>
            <w:rFonts w:asciiTheme="majorHAnsi" w:eastAsia="Times New Roman" w:hAnsiTheme="majorHAnsi" w:cs="Arial"/>
            <w:color w:val="202122"/>
            <w:sz w:val="24"/>
            <w:szCs w:val="24"/>
          </w:rPr>
          <w:t>triều Thanh</w:t>
        </w:r>
      </w:hyperlink>
      <w:r w:rsidRPr="001230A0">
        <w:rPr>
          <w:rFonts w:asciiTheme="majorHAnsi" w:eastAsia="Times New Roman" w:hAnsiTheme="majorHAnsi" w:cs="Arial"/>
          <w:color w:val="202122"/>
          <w:sz w:val="24"/>
          <w:szCs w:val="24"/>
        </w:rPr>
        <w:t> kế tục </w:t>
      </w:r>
      <w:hyperlink r:id="rId2876" w:tooltip="Nhà Minh" w:history="1">
        <w:r w:rsidRPr="00F7423E">
          <w:rPr>
            <w:rFonts w:asciiTheme="majorHAnsi" w:eastAsia="Times New Roman" w:hAnsiTheme="majorHAnsi" w:cs="Arial"/>
            <w:color w:val="202122"/>
            <w:sz w:val="24"/>
            <w:szCs w:val="24"/>
          </w:rPr>
          <w:t>triều Minh</w:t>
        </w:r>
      </w:hyperlink>
      <w:r w:rsidRPr="001230A0">
        <w:rPr>
          <w:rFonts w:asciiTheme="majorHAnsi" w:eastAsia="Times New Roman" w:hAnsiTheme="majorHAnsi" w:cs="Arial"/>
          <w:color w:val="202122"/>
          <w:sz w:val="24"/>
          <w:szCs w:val="24"/>
        </w:rPr>
        <w:t> nắm giữ </w:t>
      </w:r>
      <w:hyperlink r:id="rId2877" w:tooltip="Thiên mệnh" w:history="1">
        <w:r w:rsidRPr="00F7423E">
          <w:rPr>
            <w:rFonts w:asciiTheme="majorHAnsi" w:eastAsia="Times New Roman" w:hAnsiTheme="majorHAnsi" w:cs="Arial"/>
            <w:color w:val="202122"/>
            <w:sz w:val="24"/>
            <w:szCs w:val="24"/>
          </w:rPr>
          <w:t>Thiên mệnh</w:t>
        </w:r>
      </w:hyperlink>
      <w:r w:rsidRPr="001230A0">
        <w:rPr>
          <w:rFonts w:asciiTheme="majorHAnsi" w:eastAsia="Times New Roman" w:hAnsiTheme="majorHAnsi" w:cs="Arial"/>
          <w:color w:val="202122"/>
          <w:sz w:val="24"/>
          <w:szCs w:val="24"/>
        </w:rPr>
        <w:t>. Tuy nhiên, triều Thanh chính thức được tuyên bố thành lập vào năm 1636 bởi </w:t>
      </w:r>
      <w:hyperlink r:id="rId2878" w:tooltip="Hoàng Thái Cực" w:history="1">
        <w:r w:rsidRPr="00F7423E">
          <w:rPr>
            <w:rFonts w:asciiTheme="majorHAnsi" w:eastAsia="Times New Roman" w:hAnsiTheme="majorHAnsi" w:cs="Arial"/>
            <w:color w:val="202122"/>
            <w:sz w:val="24"/>
            <w:szCs w:val="24"/>
          </w:rPr>
          <w:t>Thanh Thái Tông</w:t>
        </w:r>
      </w:hyperlink>
      <w:r w:rsidRPr="001230A0">
        <w:rPr>
          <w:rFonts w:asciiTheme="majorHAnsi" w:eastAsia="Times New Roman" w:hAnsiTheme="majorHAnsi" w:cs="Arial"/>
          <w:color w:val="202122"/>
          <w:sz w:val="24"/>
          <w:szCs w:val="24"/>
        </w:rPr>
        <w:t> khi ông đổi quốc hiệu cũ Hậu Kim mà </w:t>
      </w:r>
      <w:hyperlink r:id="rId2879" w:tooltip="Nỗ Nhĩ Cáp Xích" w:history="1">
        <w:r w:rsidRPr="00F7423E">
          <w:rPr>
            <w:rFonts w:asciiTheme="majorHAnsi" w:eastAsia="Times New Roman" w:hAnsiTheme="majorHAnsi" w:cs="Arial"/>
            <w:color w:val="202122"/>
            <w:sz w:val="24"/>
            <w:szCs w:val="24"/>
          </w:rPr>
          <w:t>Thanh Thái Tổ</w:t>
        </w:r>
      </w:hyperlink>
      <w:r w:rsidRPr="001230A0">
        <w:rPr>
          <w:rFonts w:asciiTheme="majorHAnsi" w:eastAsia="Times New Roman" w:hAnsiTheme="majorHAnsi" w:cs="Arial"/>
          <w:color w:val="202122"/>
          <w:sz w:val="24"/>
          <w:szCs w:val="24"/>
        </w:rPr>
        <w:t> đã đặt vào năm 1616. Trong khi đó, hoàng tộc triều Minh vẫn cai trị </w:t>
      </w:r>
      <w:hyperlink r:id="rId2880" w:tooltip="Nam Minh" w:history="1">
        <w:r w:rsidRPr="00F7423E">
          <w:rPr>
            <w:rFonts w:asciiTheme="majorHAnsi" w:eastAsia="Times New Roman" w:hAnsiTheme="majorHAnsi" w:cs="Arial"/>
            <w:color w:val="202122"/>
            <w:sz w:val="24"/>
            <w:szCs w:val="24"/>
          </w:rPr>
          <w:t>Nam Minh</w:t>
        </w:r>
      </w:hyperlink>
      <w:r w:rsidRPr="001230A0">
        <w:rPr>
          <w:rFonts w:asciiTheme="majorHAnsi" w:eastAsia="Times New Roman" w:hAnsiTheme="majorHAnsi" w:cs="Arial"/>
          <w:color w:val="202122"/>
          <w:sz w:val="24"/>
          <w:szCs w:val="24"/>
        </w:rPr>
        <w:t> cho đến năm 1662. </w:t>
      </w:r>
      <w:hyperlink r:id="rId2881" w:tooltip="Vương quốc Đông Ninh" w:history="1">
        <w:r w:rsidRPr="00F7423E">
          <w:rPr>
            <w:rFonts w:asciiTheme="majorHAnsi" w:eastAsia="Times New Roman" w:hAnsiTheme="majorHAnsi" w:cs="Arial"/>
            <w:color w:val="202122"/>
            <w:sz w:val="24"/>
            <w:szCs w:val="24"/>
          </w:rPr>
          <w:t>Vương quốc Đông Ninh</w:t>
        </w:r>
      </w:hyperlink>
      <w:r w:rsidRPr="001230A0">
        <w:rPr>
          <w:rFonts w:asciiTheme="majorHAnsi" w:eastAsia="Times New Roman" w:hAnsiTheme="majorHAnsi" w:cs="Arial"/>
          <w:color w:val="202122"/>
          <w:sz w:val="24"/>
          <w:szCs w:val="24"/>
        </w:rPr>
        <w:t> trung thành với triều Minh tại </w:t>
      </w:r>
      <w:hyperlink r:id="rId2882" w:tooltip="Đài Loan" w:history="1">
        <w:r w:rsidRPr="00F7423E">
          <w:rPr>
            <w:rFonts w:asciiTheme="majorHAnsi" w:eastAsia="Times New Roman" w:hAnsiTheme="majorHAnsi" w:cs="Arial"/>
            <w:color w:val="202122"/>
            <w:sz w:val="24"/>
            <w:szCs w:val="24"/>
          </w:rPr>
          <w:t>Đài Loan</w:t>
        </w:r>
      </w:hyperlink>
      <w:r w:rsidRPr="001230A0">
        <w:rPr>
          <w:rFonts w:asciiTheme="majorHAnsi" w:eastAsia="Times New Roman" w:hAnsiTheme="majorHAnsi" w:cs="Arial"/>
          <w:color w:val="202122"/>
          <w:sz w:val="24"/>
          <w:szCs w:val="24"/>
        </w:rPr>
        <w:t> tiếp tục kháng chiến, chống lại triều Thanh cho đến tận năm 1683. Ngoài ra, trong giai đoạn chuyển giao Minh–Thanh, còn có nhiều phe phái khác tranh giành quyền kiểm soát Trung Quốc, đáng chú ý nhất là </w:t>
      </w:r>
      <w:hyperlink r:id="rId2883" w:tooltip="Đại Thuận" w:history="1">
        <w:r w:rsidRPr="00F7423E">
          <w:rPr>
            <w:rFonts w:asciiTheme="majorHAnsi" w:eastAsia="Times New Roman" w:hAnsiTheme="majorHAnsi" w:cs="Arial"/>
            <w:color w:val="202122"/>
            <w:sz w:val="24"/>
            <w:szCs w:val="24"/>
          </w:rPr>
          <w:t>Đại Thuận</w:t>
        </w:r>
      </w:hyperlink>
      <w:r w:rsidRPr="001230A0">
        <w:rPr>
          <w:rFonts w:asciiTheme="majorHAnsi" w:eastAsia="Times New Roman" w:hAnsiTheme="majorHAnsi" w:cs="Arial"/>
          <w:color w:val="202122"/>
          <w:sz w:val="24"/>
          <w:szCs w:val="24"/>
        </w:rPr>
        <w:t> và Đại Tây, lần lượt do </w:t>
      </w:r>
      <w:hyperlink r:id="rId2884" w:tooltip="Lý Tự Thành" w:history="1">
        <w:r w:rsidRPr="00F7423E">
          <w:rPr>
            <w:rFonts w:asciiTheme="majorHAnsi" w:eastAsia="Times New Roman" w:hAnsiTheme="majorHAnsi" w:cs="Arial"/>
            <w:color w:val="202122"/>
            <w:sz w:val="24"/>
            <w:szCs w:val="24"/>
          </w:rPr>
          <w:t xml:space="preserve">Lý Tự </w:t>
        </w:r>
        <w:r w:rsidRPr="00F7423E">
          <w:rPr>
            <w:rFonts w:asciiTheme="majorHAnsi" w:eastAsia="Times New Roman" w:hAnsiTheme="majorHAnsi" w:cs="Arial"/>
            <w:color w:val="202122"/>
            <w:sz w:val="24"/>
            <w:szCs w:val="24"/>
          </w:rPr>
          <w:lastRenderedPageBreak/>
          <w:t>Thành</w:t>
        </w:r>
      </w:hyperlink>
      <w:r w:rsidRPr="001230A0">
        <w:rPr>
          <w:rFonts w:asciiTheme="majorHAnsi" w:eastAsia="Times New Roman" w:hAnsiTheme="majorHAnsi" w:cs="Arial"/>
          <w:color w:val="202122"/>
          <w:sz w:val="24"/>
          <w:szCs w:val="24"/>
        </w:rPr>
        <w:t> và </w:t>
      </w:r>
      <w:hyperlink r:id="rId2885" w:tooltip="Trương Hiến Trung" w:history="1">
        <w:r w:rsidRPr="00F7423E">
          <w:rPr>
            <w:rFonts w:asciiTheme="majorHAnsi" w:eastAsia="Times New Roman" w:hAnsiTheme="majorHAnsi" w:cs="Arial"/>
            <w:color w:val="202122"/>
            <w:sz w:val="24"/>
            <w:szCs w:val="24"/>
          </w:rPr>
          <w:t>Trương Hiến Trung</w:t>
        </w:r>
      </w:hyperlink>
      <w:r w:rsidRPr="001230A0">
        <w:rPr>
          <w:rFonts w:asciiTheme="majorHAnsi" w:eastAsia="Times New Roman" w:hAnsiTheme="majorHAnsi" w:cs="Arial"/>
          <w:color w:val="202122"/>
          <w:sz w:val="24"/>
          <w:szCs w:val="24"/>
        </w:rPr>
        <w:t> thành lập. Thay đổi gia tộc cai trị là một việc rất phức tạp và tốn nhiều thời gian, triều Thanh đã mất tới gần hai thập kỷ để mở rộng quyền cai trị của họ trên toàn bộ </w:t>
      </w:r>
      <w:hyperlink r:id="rId2886" w:tooltip="Trung Quốc bản thổ" w:history="1">
        <w:r w:rsidRPr="00F7423E">
          <w:rPr>
            <w:rFonts w:asciiTheme="majorHAnsi" w:eastAsia="Times New Roman" w:hAnsiTheme="majorHAnsi" w:cs="Arial"/>
            <w:color w:val="202122"/>
            <w:sz w:val="24"/>
            <w:szCs w:val="24"/>
          </w:rPr>
          <w:t>Trung Quốc bản thổ</w:t>
        </w:r>
      </w:hyperlink>
      <w:r w:rsidRPr="001230A0">
        <w:rPr>
          <w:rFonts w:asciiTheme="majorHAnsi" w:eastAsia="Times New Roman" w:hAnsiTheme="majorHAnsi" w:cs="Arial"/>
          <w:color w:val="202122"/>
          <w:sz w:val="24"/>
          <w:szCs w:val="24"/>
        </w:rPr>
        <w:t>.</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Tương tự, đầu giai đoạn </w:t>
      </w:r>
      <w:hyperlink r:id="rId2887" w:tooltip="Tùy mạt Đường sơ" w:history="1">
        <w:r w:rsidRPr="00F7423E">
          <w:rPr>
            <w:rFonts w:asciiTheme="majorHAnsi" w:eastAsia="Times New Roman" w:hAnsiTheme="majorHAnsi" w:cs="Arial"/>
            <w:color w:val="202122"/>
            <w:sz w:val="24"/>
            <w:szCs w:val="24"/>
          </w:rPr>
          <w:t>chuyển giao Tùy–Đường</w:t>
        </w:r>
      </w:hyperlink>
      <w:r w:rsidRPr="001230A0">
        <w:rPr>
          <w:rFonts w:asciiTheme="majorHAnsi" w:eastAsia="Times New Roman" w:hAnsiTheme="majorHAnsi" w:cs="Arial"/>
          <w:color w:val="202122"/>
          <w:sz w:val="24"/>
          <w:szCs w:val="24"/>
        </w:rPr>
        <w:t>, nhiều chế độ do các lực lượng nổi dậy thành lập, tranh giành quyền kiểm soát và tính chính thống khi quyền lực triều Tùy đang suy yếu. Các chế độ tự trị tồn tại trong giai đoạn đầy biến động này có thể kể đến Ngụy (của </w:t>
      </w:r>
      <w:hyperlink r:id="rId2888" w:tooltip="Lý Mật (Tùy)" w:history="1">
        <w:r w:rsidRPr="00F7423E">
          <w:rPr>
            <w:rFonts w:asciiTheme="majorHAnsi" w:eastAsia="Times New Roman" w:hAnsiTheme="majorHAnsi" w:cs="Arial"/>
            <w:color w:val="202122"/>
            <w:sz w:val="24"/>
            <w:szCs w:val="24"/>
          </w:rPr>
          <w:t>Lý Mật</w:t>
        </w:r>
      </w:hyperlink>
      <w:r w:rsidRPr="001230A0">
        <w:rPr>
          <w:rFonts w:asciiTheme="majorHAnsi" w:eastAsia="Times New Roman" w:hAnsiTheme="majorHAnsi" w:cs="Arial"/>
          <w:color w:val="202122"/>
          <w:sz w:val="24"/>
          <w:szCs w:val="24"/>
        </w:rPr>
        <w:t>), Tần (của </w:t>
      </w:r>
      <w:hyperlink r:id="rId2889" w:tooltip="Tiết Cử" w:history="1">
        <w:r w:rsidRPr="00F7423E">
          <w:rPr>
            <w:rFonts w:asciiTheme="majorHAnsi" w:eastAsia="Times New Roman" w:hAnsiTheme="majorHAnsi" w:cs="Arial"/>
            <w:color w:val="202122"/>
            <w:sz w:val="24"/>
            <w:szCs w:val="24"/>
          </w:rPr>
          <w:t>Tiết Cử</w:t>
        </w:r>
      </w:hyperlink>
      <w:r w:rsidRPr="001230A0">
        <w:rPr>
          <w:rFonts w:asciiTheme="majorHAnsi" w:eastAsia="Times New Roman" w:hAnsiTheme="majorHAnsi" w:cs="Arial"/>
          <w:color w:val="202122"/>
          <w:sz w:val="24"/>
          <w:szCs w:val="24"/>
        </w:rPr>
        <w:t>), Tề (của Cao Đàm Thành), Hứa (của </w:t>
      </w:r>
      <w:hyperlink r:id="rId2890" w:tooltip="Vũ Văn Hóa Cập" w:history="1">
        <w:r w:rsidRPr="00F7423E">
          <w:rPr>
            <w:rFonts w:asciiTheme="majorHAnsi" w:eastAsia="Times New Roman" w:hAnsiTheme="majorHAnsi" w:cs="Arial"/>
            <w:color w:val="202122"/>
            <w:sz w:val="24"/>
            <w:szCs w:val="24"/>
          </w:rPr>
          <w:t>Vũ Văn Hóa Cập</w:t>
        </w:r>
      </w:hyperlink>
      <w:r w:rsidRPr="001230A0">
        <w:rPr>
          <w:rFonts w:asciiTheme="majorHAnsi" w:eastAsia="Times New Roman" w:hAnsiTheme="majorHAnsi" w:cs="Arial"/>
          <w:color w:val="202122"/>
          <w:sz w:val="24"/>
          <w:szCs w:val="24"/>
        </w:rPr>
        <w:t>), Lương (của </w:t>
      </w:r>
      <w:hyperlink r:id="rId2891" w:tooltip="Thẩm Pháp Hưng" w:history="1">
        <w:r w:rsidRPr="00F7423E">
          <w:rPr>
            <w:rFonts w:asciiTheme="majorHAnsi" w:eastAsia="Times New Roman" w:hAnsiTheme="majorHAnsi" w:cs="Arial"/>
            <w:color w:val="202122"/>
            <w:sz w:val="24"/>
            <w:szCs w:val="24"/>
          </w:rPr>
          <w:t>Thẩm Pháp Hưng</w:t>
        </w:r>
      </w:hyperlink>
      <w:r w:rsidRPr="001230A0">
        <w:rPr>
          <w:rFonts w:asciiTheme="majorHAnsi" w:eastAsia="Times New Roman" w:hAnsiTheme="majorHAnsi" w:cs="Arial"/>
          <w:color w:val="202122"/>
          <w:sz w:val="24"/>
          <w:szCs w:val="24"/>
        </w:rPr>
        <w:t>), Lương (của </w:t>
      </w:r>
      <w:hyperlink r:id="rId2892" w:tooltip="Lương Sư Đô" w:history="1">
        <w:r w:rsidRPr="00F7423E">
          <w:rPr>
            <w:rFonts w:asciiTheme="majorHAnsi" w:eastAsia="Times New Roman" w:hAnsiTheme="majorHAnsi" w:cs="Arial"/>
            <w:color w:val="202122"/>
            <w:sz w:val="24"/>
            <w:szCs w:val="24"/>
          </w:rPr>
          <w:t>Lương Sư Đô</w:t>
        </w:r>
      </w:hyperlink>
      <w:r w:rsidRPr="001230A0">
        <w:rPr>
          <w:rFonts w:asciiTheme="majorHAnsi" w:eastAsia="Times New Roman" w:hAnsiTheme="majorHAnsi" w:cs="Arial"/>
          <w:color w:val="202122"/>
          <w:sz w:val="24"/>
          <w:szCs w:val="24"/>
        </w:rPr>
        <w:t>), Hạ (của </w:t>
      </w:r>
      <w:hyperlink r:id="rId2893" w:tooltip="Đậu Kiến Đức" w:history="1">
        <w:r w:rsidRPr="00F7423E">
          <w:rPr>
            <w:rFonts w:asciiTheme="majorHAnsi" w:eastAsia="Times New Roman" w:hAnsiTheme="majorHAnsi" w:cs="Arial"/>
            <w:color w:val="202122"/>
            <w:sz w:val="24"/>
            <w:szCs w:val="24"/>
          </w:rPr>
          <w:t>Đậu Kiến Đức</w:t>
        </w:r>
      </w:hyperlink>
      <w:r w:rsidRPr="001230A0">
        <w:rPr>
          <w:rFonts w:asciiTheme="majorHAnsi" w:eastAsia="Times New Roman" w:hAnsiTheme="majorHAnsi" w:cs="Arial"/>
          <w:color w:val="202122"/>
          <w:sz w:val="24"/>
          <w:szCs w:val="24"/>
        </w:rPr>
        <w:t>), Trịnh (của </w:t>
      </w:r>
      <w:hyperlink r:id="rId2894" w:tooltip="Vương Thế Sung" w:history="1">
        <w:r w:rsidRPr="00F7423E">
          <w:rPr>
            <w:rFonts w:asciiTheme="majorHAnsi" w:eastAsia="Times New Roman" w:hAnsiTheme="majorHAnsi" w:cs="Arial"/>
            <w:color w:val="202122"/>
            <w:sz w:val="24"/>
            <w:szCs w:val="24"/>
          </w:rPr>
          <w:t>Vương Thế Sung</w:t>
        </w:r>
      </w:hyperlink>
      <w:r w:rsidRPr="001230A0">
        <w:rPr>
          <w:rFonts w:asciiTheme="majorHAnsi" w:eastAsia="Times New Roman" w:hAnsiTheme="majorHAnsi" w:cs="Arial"/>
          <w:color w:val="202122"/>
          <w:sz w:val="24"/>
          <w:szCs w:val="24"/>
        </w:rPr>
        <w:t>), Sở (của </w:t>
      </w:r>
      <w:hyperlink r:id="rId2895" w:tooltip="Chu Xán" w:history="1">
        <w:r w:rsidRPr="00F7423E">
          <w:rPr>
            <w:rFonts w:asciiTheme="majorHAnsi" w:eastAsia="Times New Roman" w:hAnsiTheme="majorHAnsi" w:cs="Arial"/>
            <w:color w:val="202122"/>
            <w:sz w:val="24"/>
            <w:szCs w:val="24"/>
          </w:rPr>
          <w:t>Chu Xán</w:t>
        </w:r>
      </w:hyperlink>
      <w:r w:rsidRPr="001230A0">
        <w:rPr>
          <w:rFonts w:asciiTheme="majorHAnsi" w:eastAsia="Times New Roman" w:hAnsiTheme="majorHAnsi" w:cs="Arial"/>
          <w:color w:val="202122"/>
          <w:sz w:val="24"/>
          <w:szCs w:val="24"/>
        </w:rPr>
        <w:t>), Sở (của </w:t>
      </w:r>
      <w:hyperlink r:id="rId2896" w:tooltip="Lâm Sĩ Hoằng" w:history="1">
        <w:r w:rsidRPr="00F7423E">
          <w:rPr>
            <w:rFonts w:asciiTheme="majorHAnsi" w:eastAsia="Times New Roman" w:hAnsiTheme="majorHAnsi" w:cs="Arial"/>
            <w:color w:val="202122"/>
            <w:sz w:val="24"/>
            <w:szCs w:val="24"/>
          </w:rPr>
          <w:t>Lâm Sĩ Hoằng</w:t>
        </w:r>
      </w:hyperlink>
      <w:r w:rsidRPr="001230A0">
        <w:rPr>
          <w:rFonts w:asciiTheme="majorHAnsi" w:eastAsia="Times New Roman" w:hAnsiTheme="majorHAnsi" w:cs="Arial"/>
          <w:color w:val="202122"/>
          <w:sz w:val="24"/>
          <w:szCs w:val="24"/>
        </w:rPr>
        <w:t>), Yên (của </w:t>
      </w:r>
      <w:hyperlink r:id="rId2897" w:tooltip="Cao Khai Đạo" w:history="1">
        <w:r w:rsidRPr="00F7423E">
          <w:rPr>
            <w:rFonts w:asciiTheme="majorHAnsi" w:eastAsia="Times New Roman" w:hAnsiTheme="majorHAnsi" w:cs="Arial"/>
            <w:color w:val="202122"/>
            <w:sz w:val="24"/>
            <w:szCs w:val="24"/>
          </w:rPr>
          <w:t>Cao Khai Đạo</w:t>
        </w:r>
      </w:hyperlink>
      <w:r w:rsidRPr="001230A0">
        <w:rPr>
          <w:rFonts w:asciiTheme="majorHAnsi" w:eastAsia="Times New Roman" w:hAnsiTheme="majorHAnsi" w:cs="Arial"/>
          <w:color w:val="202122"/>
          <w:sz w:val="24"/>
          <w:szCs w:val="24"/>
        </w:rPr>
        <w:t>) và Tống (của </w:t>
      </w:r>
      <w:hyperlink r:id="rId2898" w:tooltip="Phụ Công Thạch" w:history="1">
        <w:r w:rsidRPr="00F7423E">
          <w:rPr>
            <w:rFonts w:asciiTheme="majorHAnsi" w:eastAsia="Times New Roman" w:hAnsiTheme="majorHAnsi" w:cs="Arial"/>
            <w:color w:val="202122"/>
            <w:sz w:val="24"/>
            <w:szCs w:val="24"/>
          </w:rPr>
          <w:t>Phụ Công Thạch</w:t>
        </w:r>
      </w:hyperlink>
      <w:r w:rsidRPr="001230A0">
        <w:rPr>
          <w:rFonts w:asciiTheme="majorHAnsi" w:eastAsia="Times New Roman" w:hAnsiTheme="majorHAnsi" w:cs="Arial"/>
          <w:color w:val="202122"/>
          <w:sz w:val="24"/>
          <w:szCs w:val="24"/>
        </w:rPr>
        <w:t>). Ngay cả khi đã thay thế </w:t>
      </w:r>
      <w:hyperlink r:id="rId2899" w:tooltip="Nhà Tùy" w:history="1">
        <w:r w:rsidRPr="00F7423E">
          <w:rPr>
            <w:rFonts w:asciiTheme="majorHAnsi" w:eastAsia="Times New Roman" w:hAnsiTheme="majorHAnsi" w:cs="Arial"/>
            <w:color w:val="202122"/>
            <w:sz w:val="24"/>
            <w:szCs w:val="24"/>
          </w:rPr>
          <w:t>triều Tùy</w:t>
        </w:r>
      </w:hyperlink>
      <w:r w:rsidRPr="001230A0">
        <w:rPr>
          <w:rFonts w:asciiTheme="majorHAnsi" w:eastAsia="Times New Roman" w:hAnsiTheme="majorHAnsi" w:cs="Arial"/>
          <w:color w:val="202122"/>
          <w:sz w:val="24"/>
          <w:szCs w:val="24"/>
        </w:rPr>
        <w:t>, </w:t>
      </w:r>
      <w:hyperlink r:id="rId2900" w:tooltip="Nhà Đường" w:history="1">
        <w:r w:rsidRPr="00F7423E">
          <w:rPr>
            <w:rFonts w:asciiTheme="majorHAnsi" w:eastAsia="Times New Roman" w:hAnsiTheme="majorHAnsi" w:cs="Arial"/>
            <w:color w:val="202122"/>
            <w:sz w:val="24"/>
            <w:szCs w:val="24"/>
          </w:rPr>
          <w:t>triều Đường</w:t>
        </w:r>
      </w:hyperlink>
      <w:r w:rsidRPr="001230A0">
        <w:rPr>
          <w:rFonts w:asciiTheme="majorHAnsi" w:eastAsia="Times New Roman" w:hAnsiTheme="majorHAnsi" w:cs="Arial"/>
          <w:color w:val="202122"/>
          <w:sz w:val="24"/>
          <w:szCs w:val="24"/>
        </w:rPr>
        <w:t> vẫn phải tốn thêm hàng thập kỷ nữa mới thống nhất được </w:t>
      </w:r>
      <w:hyperlink r:id="rId2901" w:tooltip="Trung Quốc bản thổ" w:history="1">
        <w:r w:rsidRPr="00F7423E">
          <w:rPr>
            <w:rFonts w:asciiTheme="majorHAnsi" w:eastAsia="Times New Roman" w:hAnsiTheme="majorHAnsi" w:cs="Arial"/>
            <w:color w:val="202122"/>
            <w:sz w:val="24"/>
            <w:szCs w:val="24"/>
          </w:rPr>
          <w:t>Trung Quốc bản thổ</w:t>
        </w:r>
      </w:hyperlink>
      <w:r w:rsidRPr="001230A0">
        <w:rPr>
          <w:rFonts w:asciiTheme="majorHAnsi" w:eastAsia="Times New Roman" w:hAnsiTheme="majorHAnsi" w:cs="Arial"/>
          <w:color w:val="202122"/>
          <w:sz w:val="24"/>
          <w:szCs w:val="24"/>
        </w:rPr>
        <w:t>.</w:t>
      </w:r>
      <w:hyperlink r:id="rId2902" w:anchor="cite_note-Transition8-48" w:history="1">
        <w:r w:rsidRPr="00F7423E">
          <w:rPr>
            <w:rFonts w:asciiTheme="majorHAnsi" w:eastAsia="Times New Roman" w:hAnsiTheme="majorHAnsi" w:cs="Arial"/>
            <w:color w:val="202122"/>
            <w:sz w:val="24"/>
            <w:szCs w:val="24"/>
          </w:rPr>
          <w:t>[43]</w:t>
        </w:r>
      </w:hyperlink>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 xml:space="preserve">Thông thường, tàn dư và con cháu hoàng tộc triều đại tiền nhiệm đều bị thanh trừng hoặc được phong cho các tước vị cao quý theo chế độ Nhị vương Tam khác </w:t>
      </w:r>
      <w:r w:rsidRPr="00F7423E">
        <w:rPr>
          <w:rFonts w:asciiTheme="minorHAnsi" w:eastAsia="Times New Roman" w:hAnsiTheme="minorHAnsi" w:cstheme="minorHAnsi"/>
          <w:color w:val="202122"/>
          <w:sz w:val="24"/>
          <w:szCs w:val="24"/>
        </w:rPr>
        <w:t>(</w:t>
      </w:r>
      <w:r w:rsidRPr="00F7423E">
        <w:rPr>
          <w:rFonts w:ascii="SimSun" w:eastAsia="SimSun" w:hAnsi="SimSun" w:cs="SimSun" w:hint="eastAsia"/>
          <w:color w:val="202122"/>
          <w:sz w:val="24"/>
          <w:szCs w:val="24"/>
        </w:rPr>
        <w:t>二王三恪</w:t>
      </w:r>
      <w:r w:rsidRPr="00F7423E">
        <w:rPr>
          <w:rFonts w:asciiTheme="minorHAnsi" w:eastAsia="Times New Roman" w:hAnsiTheme="minorHAnsi" w:cstheme="minorHAnsi"/>
          <w:color w:val="202122"/>
          <w:sz w:val="24"/>
          <w:szCs w:val="24"/>
        </w:rPr>
        <w:t>)</w:t>
      </w:r>
      <w:r w:rsidRPr="001230A0">
        <w:rPr>
          <w:rFonts w:asciiTheme="majorHAnsi" w:eastAsia="Times New Roman" w:hAnsiTheme="majorHAnsi" w:cs="Arial"/>
          <w:color w:val="202122"/>
          <w:sz w:val="24"/>
          <w:szCs w:val="24"/>
        </w:rPr>
        <w:t xml:space="preserve"> – điều sau này đã trở thành một phương tiện để triều đại cai trị đòi quyền kế tục hợp pháp từ triều đại tiềm nhiệm. Ví dụ, </w:t>
      </w:r>
      <w:hyperlink r:id="rId2903" w:tooltip="Đông Ngụy Hiếu Tĩnh Đế" w:history="1">
        <w:r w:rsidRPr="00F7423E">
          <w:rPr>
            <w:rFonts w:asciiTheme="majorHAnsi" w:eastAsia="Times New Roman" w:hAnsiTheme="majorHAnsi" w:cs="Arial"/>
            <w:color w:val="202122"/>
            <w:sz w:val="24"/>
            <w:szCs w:val="24"/>
          </w:rPr>
          <w:t>Đông Ngụy Hiếu Tĩnh Đế</w:t>
        </w:r>
      </w:hyperlink>
      <w:r w:rsidRPr="001230A0">
        <w:rPr>
          <w:rFonts w:asciiTheme="majorHAnsi" w:eastAsia="Times New Roman" w:hAnsiTheme="majorHAnsi" w:cs="Arial"/>
          <w:color w:val="202122"/>
          <w:sz w:val="24"/>
          <w:szCs w:val="24"/>
        </w:rPr>
        <w:t> được lập làm "Trung Sơn vương" sau khi thoái vị và nhường ngôi cho </w:t>
      </w:r>
      <w:hyperlink r:id="rId2904" w:tooltip="Bắc Tề Văn Tuyên Đế" w:history="1">
        <w:r w:rsidRPr="00F7423E">
          <w:rPr>
            <w:rFonts w:asciiTheme="majorHAnsi" w:eastAsia="Times New Roman" w:hAnsiTheme="majorHAnsi" w:cs="Arial"/>
            <w:color w:val="202122"/>
            <w:sz w:val="24"/>
            <w:szCs w:val="24"/>
          </w:rPr>
          <w:t>Bắc Tề Văn Tuyên Đế</w:t>
        </w:r>
      </w:hyperlink>
      <w:r w:rsidRPr="001230A0">
        <w:rPr>
          <w:rFonts w:asciiTheme="majorHAnsi" w:eastAsia="Times New Roman" w:hAnsiTheme="majorHAnsi" w:cs="Arial"/>
          <w:color w:val="202122"/>
          <w:sz w:val="24"/>
          <w:szCs w:val="24"/>
        </w:rPr>
        <w:t>. Tương tự, Sài Vịnh, cháu trai của </w:t>
      </w:r>
      <w:hyperlink r:id="rId2905" w:tooltip="Hậu Chu Thế Tông" w:history="1">
        <w:r w:rsidRPr="00F7423E">
          <w:rPr>
            <w:rFonts w:asciiTheme="majorHAnsi" w:eastAsia="Times New Roman" w:hAnsiTheme="majorHAnsi" w:cs="Arial"/>
            <w:color w:val="202122"/>
            <w:sz w:val="24"/>
            <w:szCs w:val="24"/>
          </w:rPr>
          <w:t>Hậu Chu Thế Tông</w:t>
        </w:r>
      </w:hyperlink>
      <w:r w:rsidRPr="001230A0">
        <w:rPr>
          <w:rFonts w:asciiTheme="majorHAnsi" w:eastAsia="Times New Roman" w:hAnsiTheme="majorHAnsi" w:cs="Arial"/>
          <w:color w:val="202122"/>
          <w:sz w:val="24"/>
          <w:szCs w:val="24"/>
        </w:rPr>
        <w:t>, được </w:t>
      </w:r>
      <w:hyperlink r:id="rId2906" w:tooltip="Tống Nhân Tông" w:history="1">
        <w:r w:rsidRPr="00F7423E">
          <w:rPr>
            <w:rFonts w:asciiTheme="majorHAnsi" w:eastAsia="Times New Roman" w:hAnsiTheme="majorHAnsi" w:cs="Arial"/>
            <w:color w:val="202122"/>
            <w:sz w:val="24"/>
            <w:szCs w:val="24"/>
          </w:rPr>
          <w:t>Tống Nhân Tông</w:t>
        </w:r>
      </w:hyperlink>
      <w:r w:rsidRPr="001230A0">
        <w:rPr>
          <w:rFonts w:asciiTheme="majorHAnsi" w:eastAsia="Times New Roman" w:hAnsiTheme="majorHAnsi" w:cs="Arial"/>
          <w:color w:val="202122"/>
          <w:sz w:val="24"/>
          <w:szCs w:val="24"/>
        </w:rPr>
        <w:t> phong làm "Sùng Nghĩa công" – một tước vị tiếp tục được các hậu duệ hoàng tộc </w:t>
      </w:r>
      <w:hyperlink r:id="rId2907" w:tooltip="Hậu Chu" w:history="1">
        <w:r w:rsidRPr="00F7423E">
          <w:rPr>
            <w:rFonts w:asciiTheme="majorHAnsi" w:eastAsia="Times New Roman" w:hAnsiTheme="majorHAnsi" w:cs="Arial"/>
            <w:color w:val="202122"/>
            <w:sz w:val="24"/>
            <w:szCs w:val="24"/>
          </w:rPr>
          <w:t>Hậu Chu</w:t>
        </w:r>
      </w:hyperlink>
      <w:r w:rsidRPr="001230A0">
        <w:rPr>
          <w:rFonts w:asciiTheme="majorHAnsi" w:eastAsia="Times New Roman" w:hAnsiTheme="majorHAnsi" w:cs="Arial"/>
          <w:color w:val="202122"/>
          <w:sz w:val="24"/>
          <w:szCs w:val="24"/>
        </w:rPr>
        <w:t xml:space="preserve"> khác kế thừa. </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Theo truyền thống ngành sử học Trung Quốc, mỗi triều đại mới sẽ biên soạn lịch sử triều đại tiền nhiệm, đỉnh cao là bộ </w:t>
      </w:r>
      <w:hyperlink r:id="rId2908" w:tooltip="Nhị thập tứ sử" w:history="1">
        <w:r w:rsidRPr="00F7423E">
          <w:rPr>
            <w:rFonts w:asciiTheme="majorHAnsi" w:eastAsia="Times New Roman" w:hAnsiTheme="majorHAnsi" w:cs="Arial"/>
            <w:color w:val="202122"/>
            <w:sz w:val="24"/>
            <w:szCs w:val="24"/>
          </w:rPr>
          <w:t>Nhị thập tứ sử</w:t>
        </w:r>
      </w:hyperlink>
      <w:r w:rsidRPr="001230A0">
        <w:rPr>
          <w:rFonts w:asciiTheme="majorHAnsi" w:eastAsia="Times New Roman" w:hAnsiTheme="majorHAnsi" w:cs="Arial"/>
          <w:color w:val="202122"/>
          <w:sz w:val="24"/>
          <w:szCs w:val="24"/>
        </w:rPr>
        <w:t>. Truyền thống này vẫn được duy trì ngay cả khi cuộc </w:t>
      </w:r>
      <w:hyperlink r:id="rId2909" w:tooltip="Cách mạng Tân Hợi" w:history="1">
        <w:r w:rsidRPr="00F7423E">
          <w:rPr>
            <w:rFonts w:asciiTheme="majorHAnsi" w:eastAsia="Times New Roman" w:hAnsiTheme="majorHAnsi" w:cs="Arial"/>
            <w:color w:val="202122"/>
            <w:sz w:val="24"/>
            <w:szCs w:val="24"/>
          </w:rPr>
          <w:t>Cách mạng Tân Hợi</w:t>
        </w:r>
      </w:hyperlink>
      <w:r w:rsidRPr="001230A0">
        <w:rPr>
          <w:rFonts w:asciiTheme="majorHAnsi" w:eastAsia="Times New Roman" w:hAnsiTheme="majorHAnsi" w:cs="Arial"/>
          <w:color w:val="202122"/>
          <w:sz w:val="24"/>
          <w:szCs w:val="24"/>
        </w:rPr>
        <w:t xml:space="preserve"> đã thay thế </w:t>
      </w:r>
      <w:r w:rsidRPr="001230A0">
        <w:rPr>
          <w:rFonts w:asciiTheme="majorHAnsi" w:eastAsia="Times New Roman" w:hAnsiTheme="majorHAnsi" w:cs="Arial"/>
          <w:color w:val="202122"/>
          <w:sz w:val="24"/>
          <w:szCs w:val="24"/>
        </w:rPr>
        <w:lastRenderedPageBreak/>
        <w:t>triều Thanh bằng nhà nước </w:t>
      </w:r>
      <w:hyperlink r:id="rId2910" w:tooltip="Trung Hoa Dân Quốc (1912–1949)" w:history="1">
        <w:r w:rsidRPr="00F7423E">
          <w:rPr>
            <w:rFonts w:asciiTheme="majorHAnsi" w:eastAsia="Times New Roman" w:hAnsiTheme="majorHAnsi" w:cs="Arial"/>
            <w:color w:val="202122"/>
            <w:sz w:val="24"/>
            <w:szCs w:val="24"/>
          </w:rPr>
          <w:t>Trung Hoa Dân Quốc</w:t>
        </w:r>
      </w:hyperlink>
      <w:r w:rsidRPr="001230A0">
        <w:rPr>
          <w:rFonts w:asciiTheme="majorHAnsi" w:eastAsia="Times New Roman" w:hAnsiTheme="majorHAnsi" w:cs="Arial"/>
          <w:color w:val="202122"/>
          <w:sz w:val="24"/>
          <w:szCs w:val="24"/>
        </w:rPr>
        <w:t>. Tuy nhiên, nỗ lực soạn thảo một </w:t>
      </w:r>
      <w:hyperlink r:id="rId2911" w:tooltip="Thanh sử cảo" w:history="1">
        <w:r w:rsidRPr="00F7423E">
          <w:rPr>
            <w:rFonts w:asciiTheme="majorHAnsi" w:eastAsia="Times New Roman" w:hAnsiTheme="majorHAnsi" w:cs="Arial"/>
            <w:color w:val="202122"/>
            <w:sz w:val="24"/>
            <w:szCs w:val="24"/>
          </w:rPr>
          <w:t>bộ lịch sử triều Thanh</w:t>
        </w:r>
      </w:hyperlink>
      <w:r w:rsidRPr="001230A0">
        <w:rPr>
          <w:rFonts w:asciiTheme="majorHAnsi" w:eastAsia="Times New Roman" w:hAnsiTheme="majorHAnsi" w:cs="Arial"/>
          <w:color w:val="202122"/>
          <w:sz w:val="24"/>
          <w:szCs w:val="24"/>
        </w:rPr>
        <w:t> của những người Cộng hòa bị gián đoạn bởi </w:t>
      </w:r>
      <w:hyperlink r:id="rId2912" w:tooltip="Nội chiến Trung Quốc" w:history="1">
        <w:r w:rsidRPr="00F7423E">
          <w:rPr>
            <w:rFonts w:asciiTheme="majorHAnsi" w:eastAsia="Times New Roman" w:hAnsiTheme="majorHAnsi" w:cs="Arial"/>
            <w:color w:val="202122"/>
            <w:sz w:val="24"/>
            <w:szCs w:val="24"/>
          </w:rPr>
          <w:t>Nội chiến Trung Quốc</w:t>
        </w:r>
      </w:hyperlink>
      <w:r w:rsidRPr="001230A0">
        <w:rPr>
          <w:rFonts w:asciiTheme="majorHAnsi" w:eastAsia="Times New Roman" w:hAnsiTheme="majorHAnsi" w:cs="Arial"/>
          <w:color w:val="202122"/>
          <w:sz w:val="24"/>
          <w:szCs w:val="24"/>
        </w:rPr>
        <w:t> – cuộc nội chiến phân chia Trung Quốc thành hai chính thể: </w:t>
      </w:r>
      <w:hyperlink r:id="rId2913" w:tooltip="Trung Quốc" w:history="1">
        <w:r w:rsidRPr="00F7423E">
          <w:rPr>
            <w:rFonts w:asciiTheme="majorHAnsi" w:eastAsia="Times New Roman" w:hAnsiTheme="majorHAnsi" w:cs="Arial"/>
            <w:color w:val="202122"/>
            <w:sz w:val="24"/>
            <w:szCs w:val="24"/>
          </w:rPr>
          <w:t>Cộng hòa Nhân dân Trung Hoa</w:t>
        </w:r>
      </w:hyperlink>
      <w:r w:rsidRPr="001230A0">
        <w:rPr>
          <w:rFonts w:asciiTheme="majorHAnsi" w:eastAsia="Times New Roman" w:hAnsiTheme="majorHAnsi" w:cs="Arial"/>
          <w:color w:val="202122"/>
          <w:sz w:val="24"/>
          <w:szCs w:val="24"/>
        </w:rPr>
        <w:t> ở </w:t>
      </w:r>
      <w:hyperlink r:id="rId2914" w:tooltip="Trung Quốc đại lục" w:history="1">
        <w:r w:rsidRPr="00F7423E">
          <w:rPr>
            <w:rFonts w:asciiTheme="majorHAnsi" w:eastAsia="Times New Roman" w:hAnsiTheme="majorHAnsi" w:cs="Arial"/>
            <w:color w:val="202122"/>
            <w:sz w:val="24"/>
            <w:szCs w:val="24"/>
          </w:rPr>
          <w:t>đại lục</w:t>
        </w:r>
      </w:hyperlink>
      <w:r w:rsidRPr="001230A0">
        <w:rPr>
          <w:rFonts w:asciiTheme="majorHAnsi" w:eastAsia="Times New Roman" w:hAnsiTheme="majorHAnsi" w:cs="Arial"/>
          <w:color w:val="202122"/>
          <w:sz w:val="24"/>
          <w:szCs w:val="24"/>
        </w:rPr>
        <w:t> và </w:t>
      </w:r>
      <w:hyperlink r:id="rId2915" w:tooltip="Đài Loan" w:history="1">
        <w:r w:rsidRPr="00F7423E">
          <w:rPr>
            <w:rFonts w:asciiTheme="majorHAnsi" w:eastAsia="Times New Roman" w:hAnsiTheme="majorHAnsi" w:cs="Arial"/>
            <w:color w:val="202122"/>
            <w:sz w:val="24"/>
            <w:szCs w:val="24"/>
          </w:rPr>
          <w:t>Trung Hoa Dân Quốc</w:t>
        </w:r>
      </w:hyperlink>
      <w:r w:rsidRPr="001230A0">
        <w:rPr>
          <w:rFonts w:asciiTheme="majorHAnsi" w:eastAsia="Times New Roman" w:hAnsiTheme="majorHAnsi" w:cs="Arial"/>
          <w:color w:val="202122"/>
          <w:sz w:val="24"/>
          <w:szCs w:val="24"/>
        </w:rPr>
        <w:t> ở </w:t>
      </w:r>
      <w:hyperlink r:id="rId2916" w:tooltip="Đài Loan" w:history="1">
        <w:r w:rsidRPr="00F7423E">
          <w:rPr>
            <w:rFonts w:asciiTheme="majorHAnsi" w:eastAsia="Times New Roman" w:hAnsiTheme="majorHAnsi" w:cs="Arial"/>
            <w:color w:val="202122"/>
            <w:sz w:val="24"/>
            <w:szCs w:val="24"/>
          </w:rPr>
          <w:t>Đài Loan</w:t>
        </w:r>
      </w:hyperlink>
      <w:r w:rsidRPr="001230A0">
        <w:rPr>
          <w:rFonts w:asciiTheme="majorHAnsi" w:eastAsia="Times New Roman" w:hAnsiTheme="majorHAnsi" w:cs="Arial"/>
          <w:color w:val="202122"/>
          <w:sz w:val="24"/>
          <w:szCs w:val="24"/>
        </w:rPr>
        <w:t xml:space="preserve">. </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Những tranh chấp về tính chính thống giữa các triều đại như trên đã tồn tại trong các giai đoạn sau:</w:t>
      </w:r>
    </w:p>
    <w:p w:rsidR="00F07DC9" w:rsidRPr="001230A0" w:rsidRDefault="00F07DC9" w:rsidP="006C19AD">
      <w:pPr>
        <w:numPr>
          <w:ilvl w:val="0"/>
          <w:numId w:val="31"/>
        </w:numPr>
        <w:shd w:val="clear" w:color="auto" w:fill="FFFFFF"/>
        <w:spacing w:before="100" w:beforeAutospacing="1" w:after="24" w:line="360" w:lineRule="auto"/>
        <w:ind w:left="384"/>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Tam Quốc</w:t>
      </w:r>
    </w:p>
    <w:p w:rsidR="00F07DC9" w:rsidRPr="001230A0" w:rsidRDefault="002D7EA6" w:rsidP="006C19AD">
      <w:pPr>
        <w:numPr>
          <w:ilvl w:val="1"/>
          <w:numId w:val="31"/>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2917" w:tooltip="Tào Ngụy" w:history="1">
        <w:r w:rsidR="00F07DC9" w:rsidRPr="00D64F44">
          <w:rPr>
            <w:rFonts w:asciiTheme="majorHAnsi" w:eastAsia="Times New Roman" w:hAnsiTheme="majorHAnsi" w:cs="Arial"/>
            <w:color w:val="202122"/>
            <w:sz w:val="24"/>
            <w:szCs w:val="24"/>
          </w:rPr>
          <w:t>Tào Ngụy</w:t>
        </w:r>
      </w:hyperlink>
      <w:r w:rsidR="00F07DC9" w:rsidRPr="001230A0">
        <w:rPr>
          <w:rFonts w:asciiTheme="majorHAnsi" w:eastAsia="Times New Roman" w:hAnsiTheme="majorHAnsi" w:cs="Arial"/>
          <w:color w:val="202122"/>
          <w:sz w:val="24"/>
          <w:szCs w:val="24"/>
        </w:rPr>
        <w:t>, </w:t>
      </w:r>
      <w:hyperlink r:id="rId2918" w:tooltip="Thục Hán" w:history="1">
        <w:r w:rsidR="00F07DC9" w:rsidRPr="00D64F44">
          <w:rPr>
            <w:rFonts w:asciiTheme="majorHAnsi" w:eastAsia="Times New Roman" w:hAnsiTheme="majorHAnsi" w:cs="Arial"/>
            <w:color w:val="202122"/>
            <w:sz w:val="24"/>
            <w:szCs w:val="24"/>
          </w:rPr>
          <w:t>Thục Hán</w:t>
        </w:r>
      </w:hyperlink>
      <w:r w:rsidR="00F07DC9" w:rsidRPr="001230A0">
        <w:rPr>
          <w:rFonts w:asciiTheme="majorHAnsi" w:eastAsia="Times New Roman" w:hAnsiTheme="majorHAnsi" w:cs="Arial"/>
          <w:color w:val="202122"/>
          <w:sz w:val="24"/>
          <w:szCs w:val="24"/>
        </w:rPr>
        <w:t> và </w:t>
      </w:r>
      <w:hyperlink r:id="rId2919" w:tooltip="Đông Ngô" w:history="1">
        <w:r w:rsidR="00F07DC9" w:rsidRPr="00D64F44">
          <w:rPr>
            <w:rFonts w:asciiTheme="majorHAnsi" w:eastAsia="Times New Roman" w:hAnsiTheme="majorHAnsi" w:cs="Arial"/>
            <w:color w:val="202122"/>
            <w:sz w:val="24"/>
            <w:szCs w:val="24"/>
          </w:rPr>
          <w:t>Đông Ngô</w:t>
        </w:r>
      </w:hyperlink>
      <w:r w:rsidR="00F07DC9" w:rsidRPr="001230A0">
        <w:rPr>
          <w:rFonts w:asciiTheme="majorHAnsi" w:eastAsia="Times New Roman" w:hAnsiTheme="majorHAnsi" w:cs="Arial"/>
          <w:color w:val="202122"/>
          <w:sz w:val="24"/>
          <w:szCs w:val="24"/>
        </w:rPr>
        <w:t> đều tự tuyên bố mình là triều đại chính thống, đồng thời lên án tuyên bố của hai chế độ còn lại.</w:t>
      </w:r>
    </w:p>
    <w:p w:rsidR="00F07DC9" w:rsidRPr="001230A0" w:rsidRDefault="00F07DC9" w:rsidP="006C19AD">
      <w:pPr>
        <w:numPr>
          <w:ilvl w:val="1"/>
          <w:numId w:val="31"/>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Vì </w:t>
      </w:r>
      <w:hyperlink r:id="rId2920" w:tooltip="Hán Hiến Đế" w:history="1">
        <w:r w:rsidRPr="00D64F44">
          <w:rPr>
            <w:rFonts w:asciiTheme="majorHAnsi" w:eastAsia="Times New Roman" w:hAnsiTheme="majorHAnsi" w:cs="Arial"/>
            <w:color w:val="202122"/>
            <w:sz w:val="24"/>
            <w:szCs w:val="24"/>
          </w:rPr>
          <w:t>Hán Hiến Đế</w:t>
        </w:r>
      </w:hyperlink>
      <w:r w:rsidRPr="001230A0">
        <w:rPr>
          <w:rFonts w:asciiTheme="majorHAnsi" w:eastAsia="Times New Roman" w:hAnsiTheme="majorHAnsi" w:cs="Arial"/>
          <w:color w:val="202122"/>
          <w:sz w:val="24"/>
          <w:szCs w:val="24"/>
        </w:rPr>
        <w:t> thoái vị để ủng hộ </w:t>
      </w:r>
      <w:hyperlink r:id="rId2921" w:tooltip="Tào Phi" w:history="1">
        <w:r w:rsidRPr="00D64F44">
          <w:rPr>
            <w:rFonts w:asciiTheme="majorHAnsi" w:eastAsia="Times New Roman" w:hAnsiTheme="majorHAnsi" w:cs="Arial"/>
            <w:color w:val="202122"/>
            <w:sz w:val="24"/>
            <w:szCs w:val="24"/>
          </w:rPr>
          <w:t>Tào Ngụy Văn Đế</w:t>
        </w:r>
      </w:hyperlink>
      <w:r w:rsidRPr="001230A0">
        <w:rPr>
          <w:rFonts w:asciiTheme="majorHAnsi" w:eastAsia="Times New Roman" w:hAnsiTheme="majorHAnsi" w:cs="Arial"/>
          <w:color w:val="202122"/>
          <w:sz w:val="24"/>
          <w:szCs w:val="24"/>
        </w:rPr>
        <w:t> nên Tào Ngụy trực tiếp kế tục Đông Hán trong dòng thời gian lịch sử Trung Quốc.</w:t>
      </w:r>
    </w:p>
    <w:p w:rsidR="00F07DC9" w:rsidRPr="001230A0" w:rsidRDefault="002D7EA6" w:rsidP="006C19AD">
      <w:pPr>
        <w:numPr>
          <w:ilvl w:val="1"/>
          <w:numId w:val="31"/>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2922" w:tooltip="Nhà Tấn" w:history="1">
        <w:r w:rsidR="00F07DC9" w:rsidRPr="00D64F44">
          <w:rPr>
            <w:rFonts w:asciiTheme="majorHAnsi" w:eastAsia="Times New Roman" w:hAnsiTheme="majorHAnsi" w:cs="Arial"/>
            <w:color w:val="202122"/>
            <w:sz w:val="24"/>
            <w:szCs w:val="24"/>
          </w:rPr>
          <w:t>Tây Tấn</w:t>
        </w:r>
      </w:hyperlink>
      <w:r w:rsidR="00F07DC9" w:rsidRPr="001230A0">
        <w:rPr>
          <w:rFonts w:asciiTheme="majorHAnsi" w:eastAsia="Times New Roman" w:hAnsiTheme="majorHAnsi" w:cs="Arial"/>
          <w:color w:val="202122"/>
          <w:sz w:val="24"/>
          <w:szCs w:val="24"/>
        </w:rPr>
        <w:t> công nhận Tào Ngụy là triều đại chính thống trong giai đoạn Tam Quốc và tuyên bố kế tục triều đại này.</w:t>
      </w:r>
    </w:p>
    <w:p w:rsidR="00F07DC9" w:rsidRPr="001230A0" w:rsidRDefault="002D7EA6" w:rsidP="006C19AD">
      <w:pPr>
        <w:numPr>
          <w:ilvl w:val="1"/>
          <w:numId w:val="31"/>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2923" w:tooltip="Nhà Đường" w:history="1">
        <w:r w:rsidR="00F07DC9" w:rsidRPr="00D64F44">
          <w:rPr>
            <w:rFonts w:asciiTheme="majorHAnsi" w:eastAsia="Times New Roman" w:hAnsiTheme="majorHAnsi" w:cs="Arial"/>
            <w:color w:val="202122"/>
            <w:sz w:val="24"/>
            <w:szCs w:val="24"/>
          </w:rPr>
          <w:t>Triều Đường</w:t>
        </w:r>
      </w:hyperlink>
      <w:r w:rsidR="00F07DC9" w:rsidRPr="001230A0">
        <w:rPr>
          <w:rFonts w:asciiTheme="majorHAnsi" w:eastAsia="Times New Roman" w:hAnsiTheme="majorHAnsi" w:cs="Arial"/>
          <w:color w:val="202122"/>
          <w:sz w:val="24"/>
          <w:szCs w:val="24"/>
        </w:rPr>
        <w:t> coi Tào Nguỵ là triều đại chính thống, trong khi học giả </w:t>
      </w:r>
      <w:hyperlink r:id="rId2924" w:tooltip="Nhà Tống" w:history="1">
        <w:r w:rsidR="00F07DC9" w:rsidRPr="00D64F44">
          <w:rPr>
            <w:rFonts w:asciiTheme="majorHAnsi" w:eastAsia="Times New Roman" w:hAnsiTheme="majorHAnsi" w:cs="Arial"/>
            <w:color w:val="202122"/>
            <w:sz w:val="24"/>
            <w:szCs w:val="24"/>
          </w:rPr>
          <w:t>Nam Tống</w:t>
        </w:r>
      </w:hyperlink>
      <w:r w:rsidR="00F07DC9" w:rsidRPr="001230A0">
        <w:rPr>
          <w:rFonts w:asciiTheme="majorHAnsi" w:eastAsia="Times New Roman" w:hAnsiTheme="majorHAnsi" w:cs="Arial"/>
          <w:color w:val="202122"/>
          <w:sz w:val="24"/>
          <w:szCs w:val="24"/>
        </w:rPr>
        <w:t> </w:t>
      </w:r>
      <w:hyperlink r:id="rId2925" w:tooltip="Chu Hi" w:history="1">
        <w:r w:rsidR="00F07DC9" w:rsidRPr="00D64F44">
          <w:rPr>
            <w:rFonts w:asciiTheme="majorHAnsi" w:eastAsia="Times New Roman" w:hAnsiTheme="majorHAnsi" w:cs="Arial"/>
            <w:color w:val="202122"/>
            <w:sz w:val="24"/>
            <w:szCs w:val="24"/>
          </w:rPr>
          <w:t>Chu Hi</w:t>
        </w:r>
      </w:hyperlink>
      <w:r w:rsidR="00F07DC9" w:rsidRPr="001230A0">
        <w:rPr>
          <w:rFonts w:asciiTheme="majorHAnsi" w:eastAsia="Times New Roman" w:hAnsiTheme="majorHAnsi" w:cs="Arial"/>
          <w:color w:val="202122"/>
          <w:sz w:val="24"/>
          <w:szCs w:val="24"/>
        </w:rPr>
        <w:t xml:space="preserve"> lại đề xuất nên coi Thục Hán mới là triều đại chính thống. </w:t>
      </w:r>
    </w:p>
    <w:p w:rsidR="00F07DC9" w:rsidRPr="001230A0" w:rsidRDefault="002D7EA6" w:rsidP="006C19AD">
      <w:pPr>
        <w:numPr>
          <w:ilvl w:val="0"/>
          <w:numId w:val="31"/>
        </w:numPr>
        <w:shd w:val="clear" w:color="auto" w:fill="FFFFFF"/>
        <w:spacing w:before="100" w:beforeAutospacing="1" w:after="24" w:line="360" w:lineRule="auto"/>
        <w:ind w:left="384"/>
        <w:jc w:val="both"/>
        <w:rPr>
          <w:rFonts w:asciiTheme="majorHAnsi" w:eastAsia="Times New Roman" w:hAnsiTheme="majorHAnsi" w:cs="Arial"/>
          <w:color w:val="202122"/>
          <w:sz w:val="24"/>
          <w:szCs w:val="24"/>
        </w:rPr>
      </w:pPr>
      <w:hyperlink r:id="rId2926" w:tooltip="Nhà Tấn" w:history="1">
        <w:r w:rsidR="00F07DC9" w:rsidRPr="00D64F44">
          <w:rPr>
            <w:rFonts w:asciiTheme="majorHAnsi" w:eastAsia="Times New Roman" w:hAnsiTheme="majorHAnsi" w:cs="Arial"/>
            <w:color w:val="202122"/>
            <w:sz w:val="24"/>
            <w:szCs w:val="24"/>
          </w:rPr>
          <w:t>Đông Tấn</w:t>
        </w:r>
      </w:hyperlink>
      <w:r w:rsidR="00F07DC9" w:rsidRPr="001230A0">
        <w:rPr>
          <w:rFonts w:asciiTheme="majorHAnsi" w:eastAsia="Times New Roman" w:hAnsiTheme="majorHAnsi" w:cs="Arial"/>
          <w:color w:val="202122"/>
          <w:sz w:val="24"/>
          <w:szCs w:val="24"/>
        </w:rPr>
        <w:t> và Ngũ Hồ thập lục quốc</w:t>
      </w:r>
    </w:p>
    <w:p w:rsidR="00F07DC9" w:rsidRPr="001230A0" w:rsidRDefault="00F07DC9" w:rsidP="006C19AD">
      <w:pPr>
        <w:numPr>
          <w:ilvl w:val="1"/>
          <w:numId w:val="31"/>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Đông Tấn tự xem mình là triều đại chính thống.</w:t>
      </w:r>
    </w:p>
    <w:p w:rsidR="00F07DC9" w:rsidRPr="001230A0" w:rsidRDefault="00F07DC9" w:rsidP="006C19AD">
      <w:pPr>
        <w:numPr>
          <w:ilvl w:val="1"/>
          <w:numId w:val="31"/>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Một số nước trong nhóm Ngũ Hồ thập lục quốc như </w:t>
      </w:r>
      <w:hyperlink r:id="rId2927" w:tooltip="Hán Triệu" w:history="1">
        <w:r w:rsidRPr="00D64F44">
          <w:rPr>
            <w:rFonts w:asciiTheme="majorHAnsi" w:eastAsia="Times New Roman" w:hAnsiTheme="majorHAnsi" w:cs="Arial"/>
            <w:color w:val="202122"/>
            <w:sz w:val="24"/>
            <w:szCs w:val="24"/>
          </w:rPr>
          <w:t>Hán Triệu</w:t>
        </w:r>
      </w:hyperlink>
      <w:r w:rsidRPr="001230A0">
        <w:rPr>
          <w:rFonts w:asciiTheme="majorHAnsi" w:eastAsia="Times New Roman" w:hAnsiTheme="majorHAnsi" w:cs="Arial"/>
          <w:color w:val="202122"/>
          <w:sz w:val="24"/>
          <w:szCs w:val="24"/>
        </w:rPr>
        <w:t>, </w:t>
      </w:r>
      <w:hyperlink r:id="rId2928" w:tooltip="Hậu Triệu" w:history="1">
        <w:r w:rsidRPr="00D64F44">
          <w:rPr>
            <w:rFonts w:asciiTheme="majorHAnsi" w:eastAsia="Times New Roman" w:hAnsiTheme="majorHAnsi" w:cs="Arial"/>
            <w:color w:val="202122"/>
            <w:sz w:val="24"/>
            <w:szCs w:val="24"/>
          </w:rPr>
          <w:t>Hậu Triệu</w:t>
        </w:r>
      </w:hyperlink>
      <w:r w:rsidRPr="001230A0">
        <w:rPr>
          <w:rFonts w:asciiTheme="majorHAnsi" w:eastAsia="Times New Roman" w:hAnsiTheme="majorHAnsi" w:cs="Arial"/>
          <w:color w:val="202122"/>
          <w:sz w:val="24"/>
          <w:szCs w:val="24"/>
        </w:rPr>
        <w:t> và </w:t>
      </w:r>
      <w:hyperlink r:id="rId2929" w:tooltip="Tiền Tần" w:history="1">
        <w:r w:rsidRPr="00D64F44">
          <w:rPr>
            <w:rFonts w:asciiTheme="majorHAnsi" w:eastAsia="Times New Roman" w:hAnsiTheme="majorHAnsi" w:cs="Arial"/>
            <w:color w:val="202122"/>
            <w:sz w:val="24"/>
            <w:szCs w:val="24"/>
          </w:rPr>
          <w:t>Tiền Tần</w:t>
        </w:r>
      </w:hyperlink>
      <w:r w:rsidRPr="001230A0">
        <w:rPr>
          <w:rFonts w:asciiTheme="majorHAnsi" w:eastAsia="Times New Roman" w:hAnsiTheme="majorHAnsi" w:cs="Arial"/>
          <w:color w:val="202122"/>
          <w:sz w:val="24"/>
          <w:szCs w:val="24"/>
        </w:rPr>
        <w:t> cũng tự tuyên bố mình là triều đại chính thống.</w:t>
      </w:r>
    </w:p>
    <w:p w:rsidR="00F07DC9" w:rsidRPr="001230A0" w:rsidRDefault="00F07DC9" w:rsidP="006C19AD">
      <w:pPr>
        <w:numPr>
          <w:ilvl w:val="0"/>
          <w:numId w:val="32"/>
        </w:numPr>
        <w:shd w:val="clear" w:color="auto" w:fill="FFFFFF"/>
        <w:spacing w:before="100" w:beforeAutospacing="1" w:after="24" w:line="360" w:lineRule="auto"/>
        <w:ind w:left="384"/>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Nam</w:t>
      </w:r>
      <w:hyperlink r:id="rId2930" w:tooltip="Nam–Bắc triều (Trung Quốc)" w:history="1">
        <w:r w:rsidRPr="001230A0">
          <w:rPr>
            <w:rFonts w:asciiTheme="majorHAnsi" w:eastAsia="Times New Roman" w:hAnsiTheme="majorHAnsi" w:cs="Arial"/>
            <w:color w:val="0645AD"/>
            <w:sz w:val="24"/>
            <w:szCs w:val="24"/>
            <w:u w:val="single"/>
          </w:rPr>
          <w:t>–</w:t>
        </w:r>
      </w:hyperlink>
      <w:r w:rsidRPr="001230A0">
        <w:rPr>
          <w:rFonts w:asciiTheme="majorHAnsi" w:eastAsia="Times New Roman" w:hAnsiTheme="majorHAnsi" w:cs="Arial"/>
          <w:color w:val="202122"/>
          <w:sz w:val="24"/>
          <w:szCs w:val="24"/>
        </w:rPr>
        <w:t>Bắc triều</w:t>
      </w:r>
    </w:p>
    <w:p w:rsidR="00F07DC9" w:rsidRPr="001230A0" w:rsidRDefault="00F07DC9" w:rsidP="006C19AD">
      <w:pPr>
        <w:numPr>
          <w:ilvl w:val="1"/>
          <w:numId w:val="32"/>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 xml:space="preserve">Tất cả triều đại trong giai đoạn này đều coi mình là đại diện chính thống của Trung Quốc; Các triều đại phương bắc gọi các đối thủ phía </w:t>
      </w:r>
      <w:r w:rsidRPr="001230A0">
        <w:rPr>
          <w:rFonts w:asciiTheme="majorHAnsi" w:eastAsia="Times New Roman" w:hAnsiTheme="majorHAnsi" w:cs="Arial"/>
          <w:color w:val="202122"/>
          <w:sz w:val="24"/>
          <w:szCs w:val="24"/>
        </w:rPr>
        <w:lastRenderedPageBreak/>
        <w:t>nam của họ là "Đảo di</w:t>
      </w:r>
      <w:r w:rsidRPr="00D64F44">
        <w:rPr>
          <w:rFonts w:asciiTheme="minorHAnsi" w:eastAsia="Times New Roman" w:hAnsiTheme="minorHAnsi" w:cstheme="minorHAnsi"/>
          <w:color w:val="202122"/>
          <w:sz w:val="24"/>
          <w:szCs w:val="24"/>
        </w:rPr>
        <w:t>" (</w:t>
      </w:r>
      <w:r w:rsidRPr="00D64F44">
        <w:rPr>
          <w:rFonts w:ascii="SimSun" w:eastAsia="SimSun" w:hAnsi="SimSun" w:cs="SimSun" w:hint="eastAsia"/>
          <w:color w:val="202122"/>
          <w:sz w:val="24"/>
          <w:szCs w:val="24"/>
        </w:rPr>
        <w:t>島夷</w:t>
      </w:r>
      <w:r w:rsidRPr="00D64F44">
        <w:rPr>
          <w:rFonts w:asciiTheme="minorHAnsi" w:eastAsia="Times New Roman" w:hAnsiTheme="minorHAnsi" w:cstheme="minorHAnsi"/>
          <w:color w:val="202122"/>
          <w:sz w:val="24"/>
          <w:szCs w:val="24"/>
        </w:rPr>
        <w:t>)</w:t>
      </w:r>
      <w:r w:rsidRPr="001230A0">
        <w:rPr>
          <w:rFonts w:asciiTheme="majorHAnsi" w:eastAsia="Times New Roman" w:hAnsiTheme="majorHAnsi" w:cs="Arial"/>
          <w:color w:val="202122"/>
          <w:sz w:val="24"/>
          <w:szCs w:val="24"/>
        </w:rPr>
        <w:t xml:space="preserve"> trong khi ngược lại, các triều đại phương nam lại gọi các đối thủ phía bắc của họ là "Tác lỗ" </w:t>
      </w:r>
      <w:r w:rsidRPr="00B10BEE">
        <w:rPr>
          <w:rFonts w:ascii="SimSun" w:eastAsia="SimSun" w:hAnsi="SimSun" w:cs="SimSun"/>
          <w:color w:val="202122"/>
          <w:sz w:val="24"/>
          <w:szCs w:val="24"/>
        </w:rPr>
        <w:t>(索虜).</w:t>
      </w:r>
      <w:r w:rsidRPr="001230A0">
        <w:rPr>
          <w:rFonts w:asciiTheme="majorHAnsi" w:eastAsia="Times New Roman" w:hAnsiTheme="majorHAnsi" w:cs="Arial"/>
          <w:color w:val="202122"/>
          <w:sz w:val="24"/>
          <w:szCs w:val="24"/>
        </w:rPr>
        <w:t xml:space="preserve"> </w:t>
      </w:r>
    </w:p>
    <w:p w:rsidR="00F07DC9" w:rsidRPr="001230A0" w:rsidRDefault="00F07DC9" w:rsidP="006C19AD">
      <w:pPr>
        <w:numPr>
          <w:ilvl w:val="0"/>
          <w:numId w:val="33"/>
        </w:numPr>
        <w:shd w:val="clear" w:color="auto" w:fill="FFFFFF"/>
        <w:spacing w:before="100" w:beforeAutospacing="1" w:after="24" w:line="360" w:lineRule="auto"/>
        <w:ind w:left="384"/>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Ngũ đại Thập quốc</w:t>
      </w:r>
    </w:p>
    <w:p w:rsidR="00F07DC9" w:rsidRPr="001230A0" w:rsidRDefault="00F07DC9"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Trực tiếp kế tục </w:t>
      </w:r>
      <w:hyperlink r:id="rId2931" w:tooltip="Nhà Đường" w:history="1">
        <w:r w:rsidRPr="00B10BEE">
          <w:rPr>
            <w:rFonts w:asciiTheme="majorHAnsi" w:eastAsia="Times New Roman" w:hAnsiTheme="majorHAnsi" w:cs="Arial"/>
            <w:color w:val="202122"/>
            <w:sz w:val="24"/>
            <w:szCs w:val="24"/>
          </w:rPr>
          <w:t>triều Đường</w:t>
        </w:r>
      </w:hyperlink>
      <w:r w:rsidRPr="001230A0">
        <w:rPr>
          <w:rFonts w:asciiTheme="majorHAnsi" w:eastAsia="Times New Roman" w:hAnsiTheme="majorHAnsi" w:cs="Arial"/>
          <w:color w:val="202122"/>
          <w:sz w:val="24"/>
          <w:szCs w:val="24"/>
        </w:rPr>
        <w:t>, </w:t>
      </w:r>
      <w:hyperlink r:id="rId2932" w:tooltip="Hậu Lương (Ngũ đại)" w:history="1">
        <w:r w:rsidRPr="00B10BEE">
          <w:rPr>
            <w:rFonts w:asciiTheme="majorHAnsi" w:eastAsia="Times New Roman" w:hAnsiTheme="majorHAnsi" w:cs="Arial"/>
            <w:color w:val="202122"/>
            <w:sz w:val="24"/>
            <w:szCs w:val="24"/>
          </w:rPr>
          <w:t>Hậu Lương</w:t>
        </w:r>
      </w:hyperlink>
      <w:r w:rsidRPr="001230A0">
        <w:rPr>
          <w:rFonts w:asciiTheme="majorHAnsi" w:eastAsia="Times New Roman" w:hAnsiTheme="majorHAnsi" w:cs="Arial"/>
          <w:color w:val="202122"/>
          <w:sz w:val="24"/>
          <w:szCs w:val="24"/>
        </w:rPr>
        <w:t xml:space="preserve"> tự coi mình là triều đại chính thống. </w:t>
      </w:r>
    </w:p>
    <w:p w:rsidR="00F07DC9" w:rsidRPr="001230A0" w:rsidRDefault="002D7EA6"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2933" w:tooltip="Hậu Đường" w:history="1">
        <w:r w:rsidR="00F07DC9" w:rsidRPr="00B10BEE">
          <w:rPr>
            <w:rFonts w:asciiTheme="majorHAnsi" w:eastAsia="Times New Roman" w:hAnsiTheme="majorHAnsi" w:cs="Arial"/>
            <w:color w:val="202122"/>
            <w:sz w:val="24"/>
            <w:szCs w:val="24"/>
          </w:rPr>
          <w:t>Hậu Đường</w:t>
        </w:r>
      </w:hyperlink>
      <w:r w:rsidR="00F07DC9" w:rsidRPr="001230A0">
        <w:rPr>
          <w:rFonts w:asciiTheme="majorHAnsi" w:eastAsia="Times New Roman" w:hAnsiTheme="majorHAnsi" w:cs="Arial"/>
          <w:color w:val="202122"/>
          <w:sz w:val="24"/>
          <w:szCs w:val="24"/>
        </w:rPr>
        <w:t xml:space="preserve"> tự coi mình là triều Đường tái sinh và bác bỏ tính chính thống của Hậu Lương. </w:t>
      </w:r>
    </w:p>
    <w:p w:rsidR="00F07DC9" w:rsidRPr="001230A0" w:rsidRDefault="002D7EA6"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2934" w:tooltip="Hậu Tấn" w:history="1">
        <w:r w:rsidR="00F07DC9" w:rsidRPr="00B10BEE">
          <w:rPr>
            <w:rFonts w:asciiTheme="majorHAnsi" w:eastAsia="Times New Roman" w:hAnsiTheme="majorHAnsi" w:cs="Arial"/>
            <w:color w:val="202122"/>
            <w:sz w:val="24"/>
            <w:szCs w:val="24"/>
          </w:rPr>
          <w:t>Hậu Tấn</w:t>
        </w:r>
      </w:hyperlink>
      <w:r w:rsidR="00F07DC9" w:rsidRPr="001230A0">
        <w:rPr>
          <w:rFonts w:asciiTheme="majorHAnsi" w:eastAsia="Times New Roman" w:hAnsiTheme="majorHAnsi" w:cs="Arial"/>
          <w:color w:val="202122"/>
          <w:sz w:val="24"/>
          <w:szCs w:val="24"/>
        </w:rPr>
        <w:t xml:space="preserve"> công nhận Hậu Đường là triều đại chính thống. </w:t>
      </w:r>
    </w:p>
    <w:p w:rsidR="00F07DC9" w:rsidRPr="001230A0" w:rsidRDefault="002D7EA6"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2935" w:tooltip="Nam Đường" w:history="1">
        <w:r w:rsidR="00F07DC9" w:rsidRPr="00B10BEE">
          <w:rPr>
            <w:rFonts w:asciiTheme="majorHAnsi" w:eastAsia="Times New Roman" w:hAnsiTheme="majorHAnsi" w:cs="Arial"/>
            <w:color w:val="202122"/>
            <w:sz w:val="24"/>
            <w:szCs w:val="24"/>
          </w:rPr>
          <w:t>Nam Đường</w:t>
        </w:r>
      </w:hyperlink>
      <w:r w:rsidR="00F07DC9" w:rsidRPr="001230A0">
        <w:rPr>
          <w:rFonts w:asciiTheme="majorHAnsi" w:eastAsia="Times New Roman" w:hAnsiTheme="majorHAnsi" w:cs="Arial"/>
          <w:color w:val="202122"/>
          <w:sz w:val="24"/>
          <w:szCs w:val="24"/>
        </w:rPr>
        <w:t xml:space="preserve">, trong một khoảng thời gian, được coi là triều đại chính thống của giai đoạn Ngũ đại Thập quốc. </w:t>
      </w:r>
    </w:p>
    <w:p w:rsidR="00F07DC9" w:rsidRPr="001230A0" w:rsidRDefault="00F07DC9"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 xml:space="preserve">Sử học hiện đại nói chung coi các triều đại thuộc nhóm Ngũ đại, trái với Thập quốc, là triều đại chính thống. </w:t>
      </w:r>
    </w:p>
    <w:p w:rsidR="00F07DC9" w:rsidRPr="001230A0" w:rsidRDefault="002D7EA6" w:rsidP="006C19AD">
      <w:pPr>
        <w:numPr>
          <w:ilvl w:val="0"/>
          <w:numId w:val="33"/>
        </w:numPr>
        <w:shd w:val="clear" w:color="auto" w:fill="FFFFFF"/>
        <w:spacing w:before="100" w:beforeAutospacing="1" w:after="24" w:line="360" w:lineRule="auto"/>
        <w:ind w:left="384"/>
        <w:jc w:val="both"/>
        <w:rPr>
          <w:rFonts w:asciiTheme="majorHAnsi" w:eastAsia="Times New Roman" w:hAnsiTheme="majorHAnsi" w:cs="Arial"/>
          <w:color w:val="202122"/>
          <w:sz w:val="24"/>
          <w:szCs w:val="24"/>
        </w:rPr>
      </w:pPr>
      <w:hyperlink r:id="rId2936" w:tooltip="Nhà Liêu" w:history="1">
        <w:r w:rsidR="00F07DC9" w:rsidRPr="0026421C">
          <w:rPr>
            <w:rFonts w:asciiTheme="majorHAnsi" w:eastAsia="Times New Roman" w:hAnsiTheme="majorHAnsi" w:cs="Arial"/>
            <w:color w:val="202122"/>
            <w:sz w:val="24"/>
            <w:szCs w:val="24"/>
          </w:rPr>
          <w:t>Triều Liêu</w:t>
        </w:r>
      </w:hyperlink>
      <w:r w:rsidR="00F07DC9" w:rsidRPr="001230A0">
        <w:rPr>
          <w:rFonts w:asciiTheme="majorHAnsi" w:eastAsia="Times New Roman" w:hAnsiTheme="majorHAnsi" w:cs="Arial"/>
          <w:color w:val="202122"/>
          <w:sz w:val="24"/>
          <w:szCs w:val="24"/>
        </w:rPr>
        <w:t>, </w:t>
      </w:r>
      <w:hyperlink r:id="rId2937" w:tooltip="Nhà Tống" w:history="1">
        <w:r w:rsidR="00F07DC9" w:rsidRPr="0026421C">
          <w:rPr>
            <w:rFonts w:asciiTheme="majorHAnsi" w:eastAsia="Times New Roman" w:hAnsiTheme="majorHAnsi" w:cs="Arial"/>
            <w:color w:val="202122"/>
            <w:sz w:val="24"/>
            <w:szCs w:val="24"/>
          </w:rPr>
          <w:t>triều Tống</w:t>
        </w:r>
      </w:hyperlink>
      <w:r w:rsidR="00F07DC9" w:rsidRPr="001230A0">
        <w:rPr>
          <w:rFonts w:asciiTheme="majorHAnsi" w:eastAsia="Times New Roman" w:hAnsiTheme="majorHAnsi" w:cs="Arial"/>
          <w:color w:val="202122"/>
          <w:sz w:val="24"/>
          <w:szCs w:val="24"/>
        </w:rPr>
        <w:t> và </w:t>
      </w:r>
      <w:hyperlink r:id="rId2938" w:tooltip="Nhà Kim" w:history="1">
        <w:r w:rsidR="00F07DC9" w:rsidRPr="0026421C">
          <w:rPr>
            <w:rFonts w:asciiTheme="majorHAnsi" w:eastAsia="Times New Roman" w:hAnsiTheme="majorHAnsi" w:cs="Arial"/>
            <w:color w:val="202122"/>
            <w:sz w:val="24"/>
            <w:szCs w:val="24"/>
          </w:rPr>
          <w:t>triều Kim</w:t>
        </w:r>
      </w:hyperlink>
    </w:p>
    <w:p w:rsidR="00F07DC9" w:rsidRPr="001230A0" w:rsidRDefault="00F07DC9"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 xml:space="preserve">Sau khi chinh phục Hậu Tấn, triều Liêu tuyên bố tính chính thống kế tục từ Hậu Tấn. </w:t>
      </w:r>
    </w:p>
    <w:p w:rsidR="00F07DC9" w:rsidRPr="001230A0" w:rsidRDefault="00F07DC9"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Cả Nam Tống lẫn Bắc Tống đều tự coi mình là triều đại Trung Quốc chính thống.</w:t>
      </w:r>
    </w:p>
    <w:p w:rsidR="00F07DC9" w:rsidRPr="001230A0" w:rsidRDefault="00F07DC9"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Triều Kim thách thức tuyên bố chính thống của triều Tống.</w:t>
      </w:r>
    </w:p>
    <w:p w:rsidR="00F07DC9" w:rsidRPr="001230A0" w:rsidRDefault="00F07DC9"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Triều Nguyên kế tục công nhận cả ba triều đại, kể cả Tây Liêu, đều là các triều đại chính thống, họ biên soạn ba bộ sử: </w:t>
      </w:r>
      <w:hyperlink r:id="rId2939" w:tooltip="Liêu sử" w:history="1">
        <w:r w:rsidRPr="0026421C">
          <w:rPr>
            <w:rFonts w:asciiTheme="majorHAnsi" w:eastAsia="Times New Roman" w:hAnsiTheme="majorHAnsi" w:cs="Arial"/>
            <w:color w:val="202122"/>
            <w:sz w:val="24"/>
            <w:szCs w:val="24"/>
          </w:rPr>
          <w:t>Liêu sử</w:t>
        </w:r>
      </w:hyperlink>
      <w:r w:rsidRPr="001230A0">
        <w:rPr>
          <w:rFonts w:asciiTheme="majorHAnsi" w:eastAsia="Times New Roman" w:hAnsiTheme="majorHAnsi" w:cs="Arial"/>
          <w:color w:val="202122"/>
          <w:sz w:val="24"/>
          <w:szCs w:val="24"/>
        </w:rPr>
        <w:t>, </w:t>
      </w:r>
      <w:hyperlink r:id="rId2940" w:tooltip="Tống sử" w:history="1">
        <w:r w:rsidRPr="0026421C">
          <w:rPr>
            <w:rFonts w:asciiTheme="majorHAnsi" w:eastAsia="Times New Roman" w:hAnsiTheme="majorHAnsi" w:cs="Arial"/>
            <w:color w:val="202122"/>
            <w:sz w:val="24"/>
            <w:szCs w:val="24"/>
          </w:rPr>
          <w:t>Tống sử</w:t>
        </w:r>
      </w:hyperlink>
      <w:r w:rsidRPr="001230A0">
        <w:rPr>
          <w:rFonts w:asciiTheme="majorHAnsi" w:eastAsia="Times New Roman" w:hAnsiTheme="majorHAnsi" w:cs="Arial"/>
          <w:color w:val="202122"/>
          <w:sz w:val="24"/>
          <w:szCs w:val="24"/>
        </w:rPr>
        <w:t> và </w:t>
      </w:r>
      <w:hyperlink r:id="rId2941" w:tooltip="Kim sử" w:history="1">
        <w:r w:rsidRPr="0026421C">
          <w:rPr>
            <w:rFonts w:asciiTheme="majorHAnsi" w:eastAsia="Times New Roman" w:hAnsiTheme="majorHAnsi" w:cs="Arial"/>
            <w:color w:val="202122"/>
            <w:sz w:val="24"/>
            <w:szCs w:val="24"/>
          </w:rPr>
          <w:t>Kim sử</w:t>
        </w:r>
      </w:hyperlink>
      <w:r w:rsidRPr="001230A0">
        <w:rPr>
          <w:rFonts w:asciiTheme="majorHAnsi" w:eastAsia="Times New Roman" w:hAnsiTheme="majorHAnsi" w:cs="Arial"/>
          <w:color w:val="202122"/>
          <w:sz w:val="24"/>
          <w:szCs w:val="24"/>
        </w:rPr>
        <w:t xml:space="preserve">. </w:t>
      </w:r>
    </w:p>
    <w:p w:rsidR="00F07DC9" w:rsidRPr="001230A0" w:rsidRDefault="002D7EA6" w:rsidP="006C19AD">
      <w:pPr>
        <w:numPr>
          <w:ilvl w:val="0"/>
          <w:numId w:val="33"/>
        </w:numPr>
        <w:shd w:val="clear" w:color="auto" w:fill="FFFFFF"/>
        <w:spacing w:before="100" w:beforeAutospacing="1" w:after="24" w:line="360" w:lineRule="auto"/>
        <w:ind w:left="384"/>
        <w:jc w:val="both"/>
        <w:rPr>
          <w:rFonts w:asciiTheme="majorHAnsi" w:eastAsia="Times New Roman" w:hAnsiTheme="majorHAnsi" w:cs="Arial"/>
          <w:color w:val="202122"/>
          <w:sz w:val="24"/>
          <w:szCs w:val="24"/>
        </w:rPr>
      </w:pPr>
      <w:hyperlink r:id="rId2942" w:tooltip="Nhà Minh" w:history="1">
        <w:r w:rsidR="00F07DC9" w:rsidRPr="0026421C">
          <w:rPr>
            <w:rFonts w:asciiTheme="majorHAnsi" w:eastAsia="Times New Roman" w:hAnsiTheme="majorHAnsi" w:cs="Arial"/>
            <w:color w:val="202122"/>
            <w:sz w:val="24"/>
            <w:szCs w:val="24"/>
          </w:rPr>
          <w:t>Triều Minh</w:t>
        </w:r>
      </w:hyperlink>
      <w:r w:rsidR="00F07DC9" w:rsidRPr="001230A0">
        <w:rPr>
          <w:rFonts w:asciiTheme="majorHAnsi" w:eastAsia="Times New Roman" w:hAnsiTheme="majorHAnsi" w:cs="Arial"/>
          <w:color w:val="202122"/>
          <w:sz w:val="24"/>
          <w:szCs w:val="24"/>
        </w:rPr>
        <w:t> và </w:t>
      </w:r>
      <w:hyperlink r:id="rId2943" w:tooltip="Bắc Nguyên" w:history="1">
        <w:r w:rsidR="00F07DC9" w:rsidRPr="0026421C">
          <w:rPr>
            <w:rFonts w:asciiTheme="majorHAnsi" w:eastAsia="Times New Roman" w:hAnsiTheme="majorHAnsi" w:cs="Arial"/>
            <w:color w:val="202122"/>
            <w:sz w:val="24"/>
            <w:szCs w:val="24"/>
          </w:rPr>
          <w:t>Bắc Nguyên</w:t>
        </w:r>
      </w:hyperlink>
    </w:p>
    <w:p w:rsidR="00F07DC9" w:rsidRPr="001230A0" w:rsidRDefault="00F07DC9"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Triều Minh công nhận </w:t>
      </w:r>
      <w:hyperlink r:id="rId2944" w:tooltip="Nhà Nguyên" w:history="1">
        <w:r w:rsidRPr="0026421C">
          <w:rPr>
            <w:rFonts w:asciiTheme="majorHAnsi" w:eastAsia="Times New Roman" w:hAnsiTheme="majorHAnsi" w:cs="Arial"/>
            <w:color w:val="202122"/>
            <w:sz w:val="24"/>
            <w:szCs w:val="24"/>
          </w:rPr>
          <w:t>triều Nguyên</w:t>
        </w:r>
      </w:hyperlink>
      <w:r w:rsidRPr="001230A0">
        <w:rPr>
          <w:rFonts w:asciiTheme="majorHAnsi" w:eastAsia="Times New Roman" w:hAnsiTheme="majorHAnsi" w:cs="Arial"/>
          <w:color w:val="202122"/>
          <w:sz w:val="24"/>
          <w:szCs w:val="24"/>
        </w:rPr>
        <w:t> tiền nhiệm là một triều đại chính thống, nhưng cũng khẳng định rằng họ không tiếp nhận </w:t>
      </w:r>
      <w:hyperlink r:id="rId2945" w:tooltip="Thiên mệnh" w:history="1">
        <w:r w:rsidRPr="0026421C">
          <w:rPr>
            <w:rFonts w:asciiTheme="majorHAnsi" w:eastAsia="Times New Roman" w:hAnsiTheme="majorHAnsi" w:cs="Arial"/>
            <w:color w:val="202122"/>
            <w:sz w:val="24"/>
            <w:szCs w:val="24"/>
          </w:rPr>
          <w:t xml:space="preserve">Thiên </w:t>
        </w:r>
        <w:r w:rsidRPr="0026421C">
          <w:rPr>
            <w:rFonts w:asciiTheme="majorHAnsi" w:eastAsia="Times New Roman" w:hAnsiTheme="majorHAnsi" w:cs="Arial"/>
            <w:color w:val="202122"/>
            <w:sz w:val="24"/>
            <w:szCs w:val="24"/>
          </w:rPr>
          <w:lastRenderedPageBreak/>
          <w:t>mệnh</w:t>
        </w:r>
      </w:hyperlink>
      <w:r w:rsidRPr="001230A0">
        <w:rPr>
          <w:rFonts w:asciiTheme="majorHAnsi" w:eastAsia="Times New Roman" w:hAnsiTheme="majorHAnsi" w:cs="Arial"/>
          <w:color w:val="202122"/>
          <w:sz w:val="24"/>
          <w:szCs w:val="24"/>
        </w:rPr>
        <w:t> từ triều Nguyên, và do đó Bắc Nguyên không phải là triều đại chính thống.</w:t>
      </w:r>
    </w:p>
    <w:p w:rsidR="00F07DC9" w:rsidRPr="001230A0" w:rsidRDefault="00F07DC9"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Các nhà cai trị Bắc Nguyên vẫn duy trì quốc hiệu là "Đại Nguyên" và tiếp tục dùng tên tước hiệu Trung Quốc cho tới năm 1388 hoặc 1402. Các tước hiệu Trung quốc được khôi phục nhiều lần trong một khoảng thời gian ngắn.</w:t>
      </w:r>
    </w:p>
    <w:p w:rsidR="00F07DC9" w:rsidRPr="001230A0" w:rsidRDefault="00F07DC9"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 xml:space="preserve">Nhà sử học Mông Cổ Rashipunsug biện luận rằng Bắc Nguyên là triều đại kế thừa tính chính thống từ triều Nguyên. Sau này, triều Thanh đánh bại và sáp nhập Bắc Nguyên, tiếp tục kế thừa tính chính thống đó. Do vậy, triều Minh mới là triều đại phi chính thống. </w:t>
      </w:r>
    </w:p>
    <w:p w:rsidR="00F07DC9" w:rsidRPr="001230A0" w:rsidRDefault="00F07DC9" w:rsidP="006C19AD">
      <w:pPr>
        <w:numPr>
          <w:ilvl w:val="0"/>
          <w:numId w:val="33"/>
        </w:numPr>
        <w:shd w:val="clear" w:color="auto" w:fill="FFFFFF"/>
        <w:spacing w:before="100" w:beforeAutospacing="1" w:after="24" w:line="360" w:lineRule="auto"/>
        <w:ind w:left="384"/>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Triều Thanh và </w:t>
      </w:r>
      <w:hyperlink r:id="rId2946" w:tooltip="Nam Minh" w:history="1">
        <w:r w:rsidRPr="0026421C">
          <w:rPr>
            <w:rFonts w:asciiTheme="majorHAnsi" w:eastAsia="Times New Roman" w:hAnsiTheme="majorHAnsi" w:cs="Arial"/>
            <w:color w:val="202122"/>
            <w:sz w:val="24"/>
            <w:szCs w:val="24"/>
          </w:rPr>
          <w:t>Nam Minh</w:t>
        </w:r>
      </w:hyperlink>
    </w:p>
    <w:p w:rsidR="00F07DC9" w:rsidRPr="001230A0" w:rsidRDefault="00F07DC9"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Triều Thanh công nhận triều Minh tiền nhiệm là triều đại chính thống, nhưng khẳng định rằng họ đã giành lấy thiên mệnh từ triều Minh, do đó bác bỏ tính chính thống của Nam Minh.</w:t>
      </w:r>
    </w:p>
    <w:p w:rsidR="00F07DC9" w:rsidRPr="001230A0" w:rsidRDefault="00F07DC9"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Nam Minh vẫn tiếp tục tuyên bố mình là triều đại chính thống cho tới khi bị triều Thanh tiêu diệt.</w:t>
      </w:r>
    </w:p>
    <w:p w:rsidR="00F07DC9" w:rsidRPr="001230A0" w:rsidRDefault="002D7EA6"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2947" w:tooltip="Vương quốc Đông Ninh" w:history="1">
        <w:r w:rsidR="00F07DC9" w:rsidRPr="0026421C">
          <w:rPr>
            <w:rFonts w:asciiTheme="majorHAnsi" w:eastAsia="Times New Roman" w:hAnsiTheme="majorHAnsi" w:cs="Arial"/>
            <w:color w:val="202122"/>
            <w:sz w:val="24"/>
            <w:szCs w:val="24"/>
          </w:rPr>
          <w:t>Vương quốc Đông Ninh</w:t>
        </w:r>
      </w:hyperlink>
      <w:r w:rsidR="00F07DC9" w:rsidRPr="001230A0">
        <w:rPr>
          <w:rFonts w:asciiTheme="majorHAnsi" w:eastAsia="Times New Roman" w:hAnsiTheme="majorHAnsi" w:cs="Arial"/>
          <w:color w:val="202122"/>
          <w:sz w:val="24"/>
          <w:szCs w:val="24"/>
        </w:rPr>
        <w:t> trung thành với triều Minh tố cáo triều Thanh là phi chính thống.</w:t>
      </w:r>
    </w:p>
    <w:p w:rsidR="00F07DC9" w:rsidRPr="001230A0" w:rsidRDefault="002D7EA6"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2948" w:tooltip="Nhà Triều Tiên" w:history="1">
        <w:r w:rsidR="00F07DC9" w:rsidRPr="0026421C">
          <w:rPr>
            <w:rFonts w:asciiTheme="majorHAnsi" w:eastAsia="Times New Roman" w:hAnsiTheme="majorHAnsi" w:cs="Arial"/>
            <w:color w:val="202122"/>
            <w:sz w:val="24"/>
            <w:szCs w:val="24"/>
          </w:rPr>
          <w:t>Triều Tiên</w:t>
        </w:r>
      </w:hyperlink>
      <w:r w:rsidR="00F07DC9" w:rsidRPr="001230A0">
        <w:rPr>
          <w:rFonts w:asciiTheme="majorHAnsi" w:eastAsia="Times New Roman" w:hAnsiTheme="majorHAnsi" w:cs="Arial"/>
          <w:color w:val="202122"/>
          <w:sz w:val="24"/>
          <w:szCs w:val="24"/>
        </w:rPr>
        <w:t> ở Hàn Quốc và nhà </w:t>
      </w:r>
      <w:hyperlink r:id="rId2949" w:tooltip="Nhà Lê sơ" w:history="1">
        <w:r w:rsidR="00F07DC9" w:rsidRPr="0026421C">
          <w:rPr>
            <w:rFonts w:asciiTheme="majorHAnsi" w:eastAsia="Times New Roman" w:hAnsiTheme="majorHAnsi" w:cs="Arial"/>
            <w:color w:val="202122"/>
            <w:sz w:val="24"/>
            <w:szCs w:val="24"/>
          </w:rPr>
          <w:t>Hậu Lê</w:t>
        </w:r>
      </w:hyperlink>
      <w:r w:rsidR="00F07DC9" w:rsidRPr="001230A0">
        <w:rPr>
          <w:rFonts w:asciiTheme="majorHAnsi" w:eastAsia="Times New Roman" w:hAnsiTheme="majorHAnsi" w:cs="Arial"/>
          <w:color w:val="202122"/>
          <w:sz w:val="24"/>
          <w:szCs w:val="24"/>
        </w:rPr>
        <w:t> ở Việt Nam từng có lúc coi Nam Minh, thay vì triều Thanh, là triều đại chính thống.</w:t>
      </w:r>
      <w:hyperlink r:id="rId2950" w:anchor="cite_note-Legitimacy19-80" w:history="1">
        <w:r w:rsidR="00F07DC9" w:rsidRPr="0026421C">
          <w:rPr>
            <w:rFonts w:asciiTheme="majorHAnsi" w:eastAsia="Times New Roman" w:hAnsiTheme="majorHAnsi" w:cs="Arial"/>
            <w:color w:val="202122"/>
            <w:sz w:val="24"/>
            <w:szCs w:val="24"/>
          </w:rPr>
          <w:t>[75]</w:t>
        </w:r>
      </w:hyperlink>
      <w:hyperlink r:id="rId2951" w:anchor="cite_note-Legitimacy20-81" w:history="1">
        <w:r w:rsidR="00F07DC9" w:rsidRPr="0026421C">
          <w:rPr>
            <w:rFonts w:asciiTheme="majorHAnsi" w:eastAsia="Times New Roman" w:hAnsiTheme="majorHAnsi" w:cs="Arial"/>
            <w:color w:val="202122"/>
            <w:sz w:val="24"/>
            <w:szCs w:val="24"/>
          </w:rPr>
          <w:t>[76]</w:t>
        </w:r>
      </w:hyperlink>
    </w:p>
    <w:p w:rsidR="00F07DC9" w:rsidRPr="001230A0" w:rsidRDefault="002D7EA6" w:rsidP="006C19AD">
      <w:pPr>
        <w:numPr>
          <w:ilvl w:val="1"/>
          <w:numId w:val="33"/>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2952" w:tooltip="Mạc phủ Tokugawa" w:history="1">
        <w:r w:rsidR="00F07DC9" w:rsidRPr="0026421C">
          <w:rPr>
            <w:rFonts w:asciiTheme="majorHAnsi" w:eastAsia="Times New Roman" w:hAnsiTheme="majorHAnsi" w:cs="Arial"/>
            <w:color w:val="202122"/>
            <w:sz w:val="24"/>
            <w:szCs w:val="24"/>
          </w:rPr>
          <w:t>Mạc phủ Tokugawa</w:t>
        </w:r>
      </w:hyperlink>
      <w:r w:rsidR="00F07DC9" w:rsidRPr="001230A0">
        <w:rPr>
          <w:rFonts w:asciiTheme="majorHAnsi" w:eastAsia="Times New Roman" w:hAnsiTheme="majorHAnsi" w:cs="Arial"/>
          <w:color w:val="202122"/>
          <w:sz w:val="24"/>
          <w:szCs w:val="24"/>
        </w:rPr>
        <w:t> Nhật Bản không công nhận tính chính thống của triều Thanh, thay vào đó tự nhận mình là đại diện chính thống của Hoa (</w:t>
      </w:r>
      <w:r w:rsidR="00F07DC9" w:rsidRPr="0026421C">
        <w:rPr>
          <w:rFonts w:asciiTheme="majorHAnsi" w:eastAsia="Times New Roman" w:hAnsiTheme="majorHAnsi" w:cs="Arial"/>
          <w:color w:val="202122"/>
          <w:sz w:val="24"/>
          <w:szCs w:val="24"/>
        </w:rPr>
        <w:t>華</w:t>
      </w:r>
      <w:r w:rsidR="00F07DC9" w:rsidRPr="001230A0">
        <w:rPr>
          <w:rFonts w:asciiTheme="majorHAnsi" w:eastAsia="Times New Roman" w:hAnsiTheme="majorHAnsi" w:cs="Arial"/>
          <w:color w:val="202122"/>
          <w:sz w:val="24"/>
          <w:szCs w:val="24"/>
        </w:rPr>
        <w:t>), tức Trung Hoa. Câu chuyện này đóng vai trò nền tảng trong các văn bản tiếng Nhật như </w:t>
      </w:r>
      <w:r w:rsidR="00F07DC9" w:rsidRPr="0026421C">
        <w:rPr>
          <w:rFonts w:asciiTheme="majorHAnsi" w:eastAsia="Times New Roman" w:hAnsiTheme="majorHAnsi" w:cs="Arial"/>
          <w:color w:val="202122"/>
          <w:sz w:val="24"/>
          <w:szCs w:val="24"/>
        </w:rPr>
        <w:t>Chūchō Jijitsu</w:t>
      </w:r>
      <w:r w:rsidR="00F07DC9" w:rsidRPr="001230A0">
        <w:rPr>
          <w:rFonts w:asciiTheme="majorHAnsi" w:eastAsia="Times New Roman" w:hAnsiTheme="majorHAnsi" w:cs="Arial"/>
          <w:color w:val="202122"/>
          <w:sz w:val="24"/>
          <w:szCs w:val="24"/>
        </w:rPr>
        <w:t> và </w:t>
      </w:r>
      <w:r w:rsidR="00F07DC9" w:rsidRPr="0026421C">
        <w:rPr>
          <w:rFonts w:asciiTheme="majorHAnsi" w:eastAsia="Times New Roman" w:hAnsiTheme="majorHAnsi" w:cs="Arial"/>
          <w:color w:val="202122"/>
          <w:sz w:val="24"/>
          <w:szCs w:val="24"/>
        </w:rPr>
        <w:t>Kai Hentai.</w:t>
      </w:r>
      <w:r w:rsidR="00F07DC9" w:rsidRPr="001230A0">
        <w:rPr>
          <w:rFonts w:asciiTheme="majorHAnsi" w:eastAsia="Times New Roman" w:hAnsiTheme="majorHAnsi" w:cs="Arial"/>
          <w:color w:val="202122"/>
          <w:sz w:val="24"/>
          <w:szCs w:val="24"/>
        </w:rPr>
        <w:t xml:space="preserve"> </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lastRenderedPageBreak/>
        <w:t>Trong khi các giai đoạn chia cắt thường dẫn đến nhiều cuộc tranh luận sôi nổi giữa các quan chức và nhà sử học về việc những triều đại nào có thể và nên được coi là chính thống, chính khách Bắc Tống </w:t>
      </w:r>
      <w:hyperlink r:id="rId2953" w:tooltip="Âu Dương Tu" w:history="1">
        <w:r w:rsidRPr="0026421C">
          <w:rPr>
            <w:rFonts w:asciiTheme="majorHAnsi" w:eastAsia="Times New Roman" w:hAnsiTheme="majorHAnsi" w:cs="Arial"/>
            <w:color w:val="202122"/>
            <w:sz w:val="24"/>
            <w:szCs w:val="24"/>
          </w:rPr>
          <w:t>Âu Dương Tu</w:t>
        </w:r>
      </w:hyperlink>
      <w:r w:rsidRPr="001230A0">
        <w:rPr>
          <w:rFonts w:asciiTheme="majorHAnsi" w:eastAsia="Times New Roman" w:hAnsiTheme="majorHAnsi" w:cs="Arial"/>
          <w:color w:val="202122"/>
          <w:sz w:val="24"/>
          <w:szCs w:val="24"/>
        </w:rPr>
        <w:t> lại cho rằng tính chính thống triều đại tồn tại ở một trạng thái lấp lửng trong các giai đoạn chia cắt, và chỉ được khôi phục sau khi có sự thống nhất chính trị.</w:t>
      </w:r>
      <w:hyperlink r:id="rId2954" w:anchor="cite_note-Legitimacy24-85" w:history="1">
        <w:r w:rsidRPr="0026421C">
          <w:rPr>
            <w:rFonts w:asciiTheme="majorHAnsi" w:eastAsia="Times New Roman" w:hAnsiTheme="majorHAnsi" w:cs="Arial"/>
            <w:color w:val="202122"/>
            <w:sz w:val="24"/>
            <w:szCs w:val="24"/>
          </w:rPr>
          <w:t>[80]</w:t>
        </w:r>
      </w:hyperlink>
      <w:r w:rsidRPr="001230A0">
        <w:rPr>
          <w:rFonts w:asciiTheme="majorHAnsi" w:eastAsia="Times New Roman" w:hAnsiTheme="majorHAnsi" w:cs="Arial"/>
          <w:color w:val="202122"/>
          <w:sz w:val="24"/>
          <w:szCs w:val="24"/>
        </w:rPr>
        <w:t> Từ góc độ này, triều Tống sở hữu tính chính thống nhờ đặt dấu chấm hết cho giai đoạn </w:t>
      </w:r>
      <w:hyperlink r:id="rId2955" w:tooltip="Ngũ đại Thập quốc" w:history="1">
        <w:r w:rsidRPr="0026421C">
          <w:rPr>
            <w:rFonts w:asciiTheme="majorHAnsi" w:eastAsia="Times New Roman" w:hAnsiTheme="majorHAnsi" w:cs="Arial"/>
            <w:color w:val="202122"/>
            <w:sz w:val="24"/>
            <w:szCs w:val="24"/>
          </w:rPr>
          <w:t>Ngũ đại Thập quốc</w:t>
        </w:r>
      </w:hyperlink>
      <w:r w:rsidRPr="001230A0">
        <w:rPr>
          <w:rFonts w:asciiTheme="majorHAnsi" w:eastAsia="Times New Roman" w:hAnsiTheme="majorHAnsi" w:cs="Arial"/>
          <w:color w:val="202122"/>
          <w:sz w:val="24"/>
          <w:szCs w:val="24"/>
        </w:rPr>
        <w:t>, mặc dù không được kế thừa tính chính thống từ Hậu Chu. Tương tự, Âu Dương Tu coi ý niệm về tính chính thống đã rơi vào quên lãng trong các giai đoạn </w:t>
      </w:r>
      <w:hyperlink r:id="rId2956" w:tooltip="Tam Quốc" w:history="1">
        <w:r w:rsidRPr="0026421C">
          <w:rPr>
            <w:rFonts w:asciiTheme="majorHAnsi" w:eastAsia="Times New Roman" w:hAnsiTheme="majorHAnsi" w:cs="Arial"/>
            <w:color w:val="202122"/>
            <w:sz w:val="24"/>
            <w:szCs w:val="24"/>
          </w:rPr>
          <w:t>Tam Quốc</w:t>
        </w:r>
      </w:hyperlink>
      <w:r w:rsidRPr="001230A0">
        <w:rPr>
          <w:rFonts w:asciiTheme="majorHAnsi" w:eastAsia="Times New Roman" w:hAnsiTheme="majorHAnsi" w:cs="Arial"/>
          <w:color w:val="202122"/>
          <w:sz w:val="24"/>
          <w:szCs w:val="24"/>
        </w:rPr>
        <w:t>, </w:t>
      </w:r>
      <w:hyperlink r:id="rId2957" w:tooltip="Ngũ Hồ thập lục quốc" w:history="1">
        <w:r w:rsidRPr="0026421C">
          <w:rPr>
            <w:rFonts w:asciiTheme="majorHAnsi" w:eastAsia="Times New Roman" w:hAnsiTheme="majorHAnsi" w:cs="Arial"/>
            <w:color w:val="202122"/>
            <w:sz w:val="24"/>
            <w:szCs w:val="24"/>
          </w:rPr>
          <w:t>Ngũ Hồ thập lục quốc</w:t>
        </w:r>
      </w:hyperlink>
      <w:r w:rsidRPr="001230A0">
        <w:rPr>
          <w:rFonts w:asciiTheme="majorHAnsi" w:eastAsia="Times New Roman" w:hAnsiTheme="majorHAnsi" w:cs="Arial"/>
          <w:color w:val="202122"/>
          <w:sz w:val="24"/>
          <w:szCs w:val="24"/>
        </w:rPr>
        <w:t> và </w:t>
      </w:r>
      <w:hyperlink r:id="rId2958" w:tooltip="Nam–Bắc triều (Trung Quốc)" w:history="1">
        <w:r w:rsidRPr="0026421C">
          <w:rPr>
            <w:rFonts w:asciiTheme="majorHAnsi" w:eastAsia="Times New Roman" w:hAnsiTheme="majorHAnsi" w:cs="Arial"/>
            <w:color w:val="202122"/>
            <w:sz w:val="24"/>
            <w:szCs w:val="24"/>
          </w:rPr>
          <w:t>Nam–Bắc triều</w:t>
        </w:r>
      </w:hyperlink>
      <w:r w:rsidRPr="001230A0">
        <w:rPr>
          <w:rFonts w:asciiTheme="majorHAnsi" w:eastAsia="Times New Roman" w:hAnsiTheme="majorHAnsi" w:cs="Arial"/>
          <w:color w:val="202122"/>
          <w:sz w:val="24"/>
          <w:szCs w:val="24"/>
        </w:rPr>
        <w:t xml:space="preserve">. </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 xml:space="preserve">Vì hầu hết các nguồn sử liệu Trung Quốc đề cao ý tưởng về sự kế tục triều đại đơn tuyến, nên chỉ có duy nhất một triều đại được coi là chính thống tại một thời điểm bất kỳ. Hầu hết nguồn hiện đại sắp xếp các triều đại chính thống kế tục nhau như sau: </w:t>
      </w:r>
    </w:p>
    <w:p w:rsidR="00F07DC9" w:rsidRPr="001230A0" w:rsidRDefault="002D7EA6" w:rsidP="00F07DC9">
      <w:pPr>
        <w:shd w:val="clear" w:color="auto" w:fill="FFFFFF"/>
        <w:spacing w:line="360" w:lineRule="auto"/>
        <w:jc w:val="both"/>
        <w:rPr>
          <w:rFonts w:asciiTheme="majorHAnsi" w:eastAsia="Times New Roman" w:hAnsiTheme="majorHAnsi" w:cs="Arial"/>
          <w:color w:val="202122"/>
          <w:sz w:val="24"/>
          <w:szCs w:val="24"/>
        </w:rPr>
      </w:pPr>
      <w:hyperlink r:id="rId2959" w:tooltip="Nhà Hạ" w:history="1">
        <w:r w:rsidR="00F07DC9" w:rsidRPr="001230A0">
          <w:rPr>
            <w:rFonts w:asciiTheme="majorHAnsi" w:eastAsia="Times New Roman" w:hAnsiTheme="majorHAnsi" w:cs="Arial"/>
            <w:color w:val="0645AD"/>
            <w:sz w:val="24"/>
            <w:szCs w:val="24"/>
            <w:u w:val="single"/>
          </w:rPr>
          <w:t>Triều Hạ</w:t>
        </w:r>
      </w:hyperlink>
      <w:r w:rsidR="00F07DC9" w:rsidRPr="001230A0">
        <w:rPr>
          <w:rFonts w:asciiTheme="majorHAnsi" w:eastAsia="Times New Roman" w:hAnsiTheme="majorHAnsi" w:cs="Arial"/>
          <w:color w:val="202122"/>
          <w:sz w:val="24"/>
          <w:szCs w:val="24"/>
        </w:rPr>
        <w:t> → </w:t>
      </w:r>
      <w:hyperlink r:id="rId2960" w:tooltip="Nhà Thương" w:history="1">
        <w:r w:rsidR="00F07DC9" w:rsidRPr="001230A0">
          <w:rPr>
            <w:rFonts w:asciiTheme="majorHAnsi" w:eastAsia="Times New Roman" w:hAnsiTheme="majorHAnsi" w:cs="Arial"/>
            <w:color w:val="0645AD"/>
            <w:sz w:val="24"/>
            <w:szCs w:val="24"/>
            <w:u w:val="single"/>
          </w:rPr>
          <w:t>Triều Thương</w:t>
        </w:r>
      </w:hyperlink>
      <w:r w:rsidR="00F07DC9" w:rsidRPr="001230A0">
        <w:rPr>
          <w:rFonts w:asciiTheme="majorHAnsi" w:eastAsia="Times New Roman" w:hAnsiTheme="majorHAnsi" w:cs="Arial"/>
          <w:color w:val="202122"/>
          <w:sz w:val="24"/>
          <w:szCs w:val="24"/>
        </w:rPr>
        <w:t> → </w:t>
      </w:r>
      <w:hyperlink r:id="rId2961" w:tooltip="Nhà Chu" w:history="1">
        <w:r w:rsidR="00F07DC9" w:rsidRPr="001230A0">
          <w:rPr>
            <w:rFonts w:asciiTheme="majorHAnsi" w:eastAsia="Times New Roman" w:hAnsiTheme="majorHAnsi" w:cs="Arial"/>
            <w:color w:val="0645AD"/>
            <w:sz w:val="24"/>
            <w:szCs w:val="24"/>
            <w:u w:val="single"/>
          </w:rPr>
          <w:t>Tây Chu</w:t>
        </w:r>
      </w:hyperlink>
      <w:r w:rsidR="00F07DC9" w:rsidRPr="001230A0">
        <w:rPr>
          <w:rFonts w:asciiTheme="majorHAnsi" w:eastAsia="Times New Roman" w:hAnsiTheme="majorHAnsi" w:cs="Arial"/>
          <w:color w:val="202122"/>
          <w:sz w:val="24"/>
          <w:szCs w:val="24"/>
        </w:rPr>
        <w:t> → </w:t>
      </w:r>
      <w:hyperlink r:id="rId2962" w:tooltip="Nhà Chu" w:history="1">
        <w:r w:rsidR="00F07DC9" w:rsidRPr="001230A0">
          <w:rPr>
            <w:rFonts w:asciiTheme="majorHAnsi" w:eastAsia="Times New Roman" w:hAnsiTheme="majorHAnsi" w:cs="Arial"/>
            <w:color w:val="0645AD"/>
            <w:sz w:val="24"/>
            <w:szCs w:val="24"/>
            <w:u w:val="single"/>
          </w:rPr>
          <w:t>Đông Chu</w:t>
        </w:r>
      </w:hyperlink>
      <w:r w:rsidR="00F07DC9" w:rsidRPr="001230A0">
        <w:rPr>
          <w:rFonts w:asciiTheme="majorHAnsi" w:eastAsia="Times New Roman" w:hAnsiTheme="majorHAnsi" w:cs="Arial"/>
          <w:color w:val="202122"/>
          <w:sz w:val="24"/>
          <w:szCs w:val="24"/>
        </w:rPr>
        <w:t> → </w:t>
      </w:r>
      <w:hyperlink r:id="rId2963" w:tooltip="Nhà Tần" w:history="1">
        <w:r w:rsidR="00F07DC9" w:rsidRPr="001230A0">
          <w:rPr>
            <w:rFonts w:asciiTheme="majorHAnsi" w:eastAsia="Times New Roman" w:hAnsiTheme="majorHAnsi" w:cs="Arial"/>
            <w:color w:val="0645AD"/>
            <w:sz w:val="24"/>
            <w:szCs w:val="24"/>
            <w:u w:val="single"/>
          </w:rPr>
          <w:t>Triều Tần</w:t>
        </w:r>
      </w:hyperlink>
      <w:r w:rsidR="00F07DC9" w:rsidRPr="001230A0">
        <w:rPr>
          <w:rFonts w:asciiTheme="majorHAnsi" w:eastAsia="Times New Roman" w:hAnsiTheme="majorHAnsi" w:cs="Arial"/>
          <w:color w:val="202122"/>
          <w:sz w:val="24"/>
          <w:szCs w:val="24"/>
        </w:rPr>
        <w:t> → </w:t>
      </w:r>
      <w:hyperlink r:id="rId2964" w:tooltip="Nhà Hán" w:history="1">
        <w:r w:rsidR="00F07DC9" w:rsidRPr="001230A0">
          <w:rPr>
            <w:rFonts w:asciiTheme="majorHAnsi" w:eastAsia="Times New Roman" w:hAnsiTheme="majorHAnsi" w:cs="Arial"/>
            <w:color w:val="0645AD"/>
            <w:sz w:val="24"/>
            <w:szCs w:val="24"/>
            <w:u w:val="single"/>
          </w:rPr>
          <w:t>Tây Hán</w:t>
        </w:r>
      </w:hyperlink>
      <w:r w:rsidR="00F07DC9" w:rsidRPr="001230A0">
        <w:rPr>
          <w:rFonts w:asciiTheme="majorHAnsi" w:eastAsia="Times New Roman" w:hAnsiTheme="majorHAnsi" w:cs="Arial"/>
          <w:color w:val="202122"/>
          <w:sz w:val="24"/>
          <w:szCs w:val="24"/>
        </w:rPr>
        <w:t> → </w:t>
      </w:r>
      <w:hyperlink r:id="rId2965" w:tooltip="Nhà Hán" w:history="1">
        <w:r w:rsidR="00F07DC9" w:rsidRPr="001230A0">
          <w:rPr>
            <w:rFonts w:asciiTheme="majorHAnsi" w:eastAsia="Times New Roman" w:hAnsiTheme="majorHAnsi" w:cs="Arial"/>
            <w:color w:val="0645AD"/>
            <w:sz w:val="24"/>
            <w:szCs w:val="24"/>
            <w:u w:val="single"/>
          </w:rPr>
          <w:t>Đông Hán</w:t>
        </w:r>
      </w:hyperlink>
      <w:r w:rsidR="00F07DC9" w:rsidRPr="001230A0">
        <w:rPr>
          <w:rFonts w:asciiTheme="majorHAnsi" w:eastAsia="Times New Roman" w:hAnsiTheme="majorHAnsi" w:cs="Arial"/>
          <w:color w:val="202122"/>
          <w:sz w:val="24"/>
          <w:szCs w:val="24"/>
        </w:rPr>
        <w:t> → </w:t>
      </w:r>
      <w:hyperlink r:id="rId2966" w:tooltip="Tào Ngụy" w:history="1">
        <w:r w:rsidR="00F07DC9" w:rsidRPr="001230A0">
          <w:rPr>
            <w:rFonts w:asciiTheme="majorHAnsi" w:eastAsia="Times New Roman" w:hAnsiTheme="majorHAnsi" w:cs="Arial"/>
            <w:color w:val="0645AD"/>
            <w:sz w:val="24"/>
            <w:szCs w:val="24"/>
            <w:u w:val="single"/>
          </w:rPr>
          <w:t>Tào Ngụy</w:t>
        </w:r>
      </w:hyperlink>
      <w:r w:rsidR="00F07DC9" w:rsidRPr="001230A0">
        <w:rPr>
          <w:rFonts w:asciiTheme="majorHAnsi" w:eastAsia="Times New Roman" w:hAnsiTheme="majorHAnsi" w:cs="Arial"/>
          <w:color w:val="202122"/>
          <w:sz w:val="24"/>
          <w:szCs w:val="24"/>
        </w:rPr>
        <w:t> → </w:t>
      </w:r>
      <w:hyperlink r:id="rId2967" w:tooltip="Nhà Tấn" w:history="1">
        <w:r w:rsidR="00F07DC9" w:rsidRPr="001230A0">
          <w:rPr>
            <w:rFonts w:asciiTheme="majorHAnsi" w:eastAsia="Times New Roman" w:hAnsiTheme="majorHAnsi" w:cs="Arial"/>
            <w:color w:val="0645AD"/>
            <w:sz w:val="24"/>
            <w:szCs w:val="24"/>
            <w:u w:val="single"/>
          </w:rPr>
          <w:t>Tây Tấn</w:t>
        </w:r>
      </w:hyperlink>
      <w:r w:rsidR="00F07DC9" w:rsidRPr="001230A0">
        <w:rPr>
          <w:rFonts w:asciiTheme="majorHAnsi" w:eastAsia="Times New Roman" w:hAnsiTheme="majorHAnsi" w:cs="Arial"/>
          <w:color w:val="202122"/>
          <w:sz w:val="24"/>
          <w:szCs w:val="24"/>
        </w:rPr>
        <w:t> → </w:t>
      </w:r>
      <w:hyperlink r:id="rId2968" w:tooltip="Nhà Tấn" w:history="1">
        <w:r w:rsidR="00F07DC9" w:rsidRPr="001230A0">
          <w:rPr>
            <w:rFonts w:asciiTheme="majorHAnsi" w:eastAsia="Times New Roman" w:hAnsiTheme="majorHAnsi" w:cs="Arial"/>
            <w:color w:val="0645AD"/>
            <w:sz w:val="24"/>
            <w:szCs w:val="24"/>
            <w:u w:val="single"/>
          </w:rPr>
          <w:t>Đông Tấn</w:t>
        </w:r>
      </w:hyperlink>
      <w:r w:rsidR="00F07DC9" w:rsidRPr="001230A0">
        <w:rPr>
          <w:rFonts w:asciiTheme="majorHAnsi" w:eastAsia="Times New Roman" w:hAnsiTheme="majorHAnsi" w:cs="Arial"/>
          <w:color w:val="202122"/>
          <w:sz w:val="24"/>
          <w:szCs w:val="24"/>
        </w:rPr>
        <w:t> → </w:t>
      </w:r>
      <w:hyperlink r:id="rId2969" w:tooltip="Lưu Tống" w:history="1">
        <w:r w:rsidR="00F07DC9" w:rsidRPr="001230A0">
          <w:rPr>
            <w:rFonts w:asciiTheme="majorHAnsi" w:eastAsia="Times New Roman" w:hAnsiTheme="majorHAnsi" w:cs="Arial"/>
            <w:color w:val="0645AD"/>
            <w:sz w:val="24"/>
            <w:szCs w:val="24"/>
            <w:u w:val="single"/>
          </w:rPr>
          <w:t>Lưu Tống</w:t>
        </w:r>
      </w:hyperlink>
      <w:r w:rsidR="00F07DC9" w:rsidRPr="001230A0">
        <w:rPr>
          <w:rFonts w:asciiTheme="majorHAnsi" w:eastAsia="Times New Roman" w:hAnsiTheme="majorHAnsi" w:cs="Arial"/>
          <w:color w:val="202122"/>
          <w:sz w:val="24"/>
          <w:szCs w:val="24"/>
        </w:rPr>
        <w:t> → </w:t>
      </w:r>
      <w:hyperlink r:id="rId2970" w:tooltip="Nam Tề" w:history="1">
        <w:r w:rsidR="00F07DC9" w:rsidRPr="001230A0">
          <w:rPr>
            <w:rFonts w:asciiTheme="majorHAnsi" w:eastAsia="Times New Roman" w:hAnsiTheme="majorHAnsi" w:cs="Arial"/>
            <w:color w:val="0645AD"/>
            <w:sz w:val="24"/>
            <w:szCs w:val="24"/>
            <w:u w:val="single"/>
          </w:rPr>
          <w:t>Nam Tề</w:t>
        </w:r>
      </w:hyperlink>
      <w:r w:rsidR="00F07DC9" w:rsidRPr="001230A0">
        <w:rPr>
          <w:rFonts w:asciiTheme="majorHAnsi" w:eastAsia="Times New Roman" w:hAnsiTheme="majorHAnsi" w:cs="Arial"/>
          <w:color w:val="202122"/>
          <w:sz w:val="24"/>
          <w:szCs w:val="24"/>
        </w:rPr>
        <w:t> → </w:t>
      </w:r>
      <w:hyperlink r:id="rId2971" w:tooltip="Nhà Lương" w:history="1">
        <w:r w:rsidR="00F07DC9" w:rsidRPr="001230A0">
          <w:rPr>
            <w:rFonts w:asciiTheme="majorHAnsi" w:eastAsia="Times New Roman" w:hAnsiTheme="majorHAnsi" w:cs="Arial"/>
            <w:color w:val="0645AD"/>
            <w:sz w:val="24"/>
            <w:szCs w:val="24"/>
            <w:u w:val="single"/>
          </w:rPr>
          <w:t>Triều Lương</w:t>
        </w:r>
      </w:hyperlink>
      <w:r w:rsidR="00F07DC9" w:rsidRPr="001230A0">
        <w:rPr>
          <w:rFonts w:asciiTheme="majorHAnsi" w:eastAsia="Times New Roman" w:hAnsiTheme="majorHAnsi" w:cs="Arial"/>
          <w:color w:val="202122"/>
          <w:sz w:val="24"/>
          <w:szCs w:val="24"/>
        </w:rPr>
        <w:t> → </w:t>
      </w:r>
      <w:hyperlink r:id="rId2972" w:tooltip="Nhà Trần (Trung Quốc)" w:history="1">
        <w:r w:rsidR="00F07DC9" w:rsidRPr="001230A0">
          <w:rPr>
            <w:rFonts w:asciiTheme="majorHAnsi" w:eastAsia="Times New Roman" w:hAnsiTheme="majorHAnsi" w:cs="Arial"/>
            <w:color w:val="0645AD"/>
            <w:sz w:val="24"/>
            <w:szCs w:val="24"/>
            <w:u w:val="single"/>
          </w:rPr>
          <w:t>Triều Trần</w:t>
        </w:r>
      </w:hyperlink>
      <w:r w:rsidR="00F07DC9" w:rsidRPr="001230A0">
        <w:rPr>
          <w:rFonts w:asciiTheme="majorHAnsi" w:eastAsia="Times New Roman" w:hAnsiTheme="majorHAnsi" w:cs="Arial"/>
          <w:color w:val="202122"/>
          <w:sz w:val="24"/>
          <w:szCs w:val="24"/>
        </w:rPr>
        <w:t> → </w:t>
      </w:r>
      <w:hyperlink r:id="rId2973" w:tooltip="Nhà Tùy" w:history="1">
        <w:r w:rsidR="00F07DC9" w:rsidRPr="001230A0">
          <w:rPr>
            <w:rFonts w:asciiTheme="majorHAnsi" w:eastAsia="Times New Roman" w:hAnsiTheme="majorHAnsi" w:cs="Arial"/>
            <w:color w:val="0645AD"/>
            <w:sz w:val="24"/>
            <w:szCs w:val="24"/>
            <w:u w:val="single"/>
          </w:rPr>
          <w:t>Triều Tùy</w:t>
        </w:r>
      </w:hyperlink>
      <w:r w:rsidR="00F07DC9" w:rsidRPr="001230A0">
        <w:rPr>
          <w:rFonts w:asciiTheme="majorHAnsi" w:eastAsia="Times New Roman" w:hAnsiTheme="majorHAnsi" w:cs="Arial"/>
          <w:color w:val="202122"/>
          <w:sz w:val="24"/>
          <w:szCs w:val="24"/>
        </w:rPr>
        <w:t> → </w:t>
      </w:r>
      <w:hyperlink r:id="rId2974" w:tooltip="Nhà Đường" w:history="1">
        <w:r w:rsidR="00F07DC9" w:rsidRPr="001230A0">
          <w:rPr>
            <w:rFonts w:asciiTheme="majorHAnsi" w:eastAsia="Times New Roman" w:hAnsiTheme="majorHAnsi" w:cs="Arial"/>
            <w:color w:val="0645AD"/>
            <w:sz w:val="24"/>
            <w:szCs w:val="24"/>
            <w:u w:val="single"/>
          </w:rPr>
          <w:t>Triều Đường</w:t>
        </w:r>
      </w:hyperlink>
      <w:r w:rsidR="00F07DC9" w:rsidRPr="001230A0">
        <w:rPr>
          <w:rFonts w:asciiTheme="majorHAnsi" w:eastAsia="Times New Roman" w:hAnsiTheme="majorHAnsi" w:cs="Arial"/>
          <w:color w:val="202122"/>
          <w:sz w:val="24"/>
          <w:szCs w:val="24"/>
        </w:rPr>
        <w:t> → </w:t>
      </w:r>
      <w:hyperlink r:id="rId2975" w:tooltip="Hậu Lương (Ngũ đại)" w:history="1">
        <w:r w:rsidR="00F07DC9" w:rsidRPr="001230A0">
          <w:rPr>
            <w:rFonts w:asciiTheme="majorHAnsi" w:eastAsia="Times New Roman" w:hAnsiTheme="majorHAnsi" w:cs="Arial"/>
            <w:color w:val="0645AD"/>
            <w:sz w:val="24"/>
            <w:szCs w:val="24"/>
            <w:u w:val="single"/>
          </w:rPr>
          <w:t>Hậu Lương</w:t>
        </w:r>
      </w:hyperlink>
      <w:r w:rsidR="00F07DC9" w:rsidRPr="001230A0">
        <w:rPr>
          <w:rFonts w:asciiTheme="majorHAnsi" w:eastAsia="Times New Roman" w:hAnsiTheme="majorHAnsi" w:cs="Arial"/>
          <w:color w:val="202122"/>
          <w:sz w:val="24"/>
          <w:szCs w:val="24"/>
        </w:rPr>
        <w:t> → </w:t>
      </w:r>
      <w:hyperlink r:id="rId2976" w:tooltip="Hậu Đường" w:history="1">
        <w:r w:rsidR="00F07DC9" w:rsidRPr="001230A0">
          <w:rPr>
            <w:rFonts w:asciiTheme="majorHAnsi" w:eastAsia="Times New Roman" w:hAnsiTheme="majorHAnsi" w:cs="Arial"/>
            <w:color w:val="0645AD"/>
            <w:sz w:val="24"/>
            <w:szCs w:val="24"/>
            <w:u w:val="single"/>
          </w:rPr>
          <w:t>Hậu Đường</w:t>
        </w:r>
      </w:hyperlink>
      <w:r w:rsidR="00F07DC9" w:rsidRPr="001230A0">
        <w:rPr>
          <w:rFonts w:asciiTheme="majorHAnsi" w:eastAsia="Times New Roman" w:hAnsiTheme="majorHAnsi" w:cs="Arial"/>
          <w:color w:val="202122"/>
          <w:sz w:val="24"/>
          <w:szCs w:val="24"/>
        </w:rPr>
        <w:t> → </w:t>
      </w:r>
      <w:hyperlink r:id="rId2977" w:tooltip="Hậu Tấn" w:history="1">
        <w:r w:rsidR="00F07DC9" w:rsidRPr="001230A0">
          <w:rPr>
            <w:rFonts w:asciiTheme="majorHAnsi" w:eastAsia="Times New Roman" w:hAnsiTheme="majorHAnsi" w:cs="Arial"/>
            <w:color w:val="0645AD"/>
            <w:sz w:val="24"/>
            <w:szCs w:val="24"/>
            <w:u w:val="single"/>
          </w:rPr>
          <w:t>Hậu Tấn</w:t>
        </w:r>
      </w:hyperlink>
      <w:r w:rsidR="00F07DC9" w:rsidRPr="001230A0">
        <w:rPr>
          <w:rFonts w:asciiTheme="majorHAnsi" w:eastAsia="Times New Roman" w:hAnsiTheme="majorHAnsi" w:cs="Arial"/>
          <w:color w:val="202122"/>
          <w:sz w:val="24"/>
          <w:szCs w:val="24"/>
        </w:rPr>
        <w:t> → </w:t>
      </w:r>
      <w:hyperlink r:id="rId2978" w:tooltip="Hậu Hán" w:history="1">
        <w:r w:rsidR="00F07DC9" w:rsidRPr="001230A0">
          <w:rPr>
            <w:rFonts w:asciiTheme="majorHAnsi" w:eastAsia="Times New Roman" w:hAnsiTheme="majorHAnsi" w:cs="Arial"/>
            <w:color w:val="0645AD"/>
            <w:sz w:val="24"/>
            <w:szCs w:val="24"/>
            <w:u w:val="single"/>
          </w:rPr>
          <w:t>Hậu Hán</w:t>
        </w:r>
      </w:hyperlink>
      <w:r w:rsidR="00F07DC9" w:rsidRPr="001230A0">
        <w:rPr>
          <w:rFonts w:asciiTheme="majorHAnsi" w:eastAsia="Times New Roman" w:hAnsiTheme="majorHAnsi" w:cs="Arial"/>
          <w:color w:val="202122"/>
          <w:sz w:val="24"/>
          <w:szCs w:val="24"/>
        </w:rPr>
        <w:t> → </w:t>
      </w:r>
      <w:hyperlink r:id="rId2979" w:tooltip="Hậu Chu" w:history="1">
        <w:r w:rsidR="00F07DC9" w:rsidRPr="001230A0">
          <w:rPr>
            <w:rFonts w:asciiTheme="majorHAnsi" w:eastAsia="Times New Roman" w:hAnsiTheme="majorHAnsi" w:cs="Arial"/>
            <w:color w:val="0645AD"/>
            <w:sz w:val="24"/>
            <w:szCs w:val="24"/>
            <w:u w:val="single"/>
          </w:rPr>
          <w:t>Hậu Chu</w:t>
        </w:r>
      </w:hyperlink>
      <w:r w:rsidR="00F07DC9" w:rsidRPr="001230A0">
        <w:rPr>
          <w:rFonts w:asciiTheme="majorHAnsi" w:eastAsia="Times New Roman" w:hAnsiTheme="majorHAnsi" w:cs="Arial"/>
          <w:color w:val="202122"/>
          <w:sz w:val="24"/>
          <w:szCs w:val="24"/>
        </w:rPr>
        <w:t> → </w:t>
      </w:r>
      <w:hyperlink r:id="rId2980" w:tooltip="Nhà Tống" w:history="1">
        <w:r w:rsidR="00F07DC9" w:rsidRPr="001230A0">
          <w:rPr>
            <w:rFonts w:asciiTheme="majorHAnsi" w:eastAsia="Times New Roman" w:hAnsiTheme="majorHAnsi" w:cs="Arial"/>
            <w:color w:val="0645AD"/>
            <w:sz w:val="24"/>
            <w:szCs w:val="24"/>
            <w:u w:val="single"/>
          </w:rPr>
          <w:t>Bắc Tống</w:t>
        </w:r>
      </w:hyperlink>
      <w:r w:rsidR="00F07DC9" w:rsidRPr="001230A0">
        <w:rPr>
          <w:rFonts w:asciiTheme="majorHAnsi" w:eastAsia="Times New Roman" w:hAnsiTheme="majorHAnsi" w:cs="Arial"/>
          <w:color w:val="202122"/>
          <w:sz w:val="24"/>
          <w:szCs w:val="24"/>
        </w:rPr>
        <w:t> → </w:t>
      </w:r>
      <w:hyperlink r:id="rId2981" w:tooltip="Nhà Tống" w:history="1">
        <w:r w:rsidR="00F07DC9" w:rsidRPr="001230A0">
          <w:rPr>
            <w:rFonts w:asciiTheme="majorHAnsi" w:eastAsia="Times New Roman" w:hAnsiTheme="majorHAnsi" w:cs="Arial"/>
            <w:color w:val="0645AD"/>
            <w:sz w:val="24"/>
            <w:szCs w:val="24"/>
            <w:u w:val="single"/>
          </w:rPr>
          <w:t>Nam Tống</w:t>
        </w:r>
      </w:hyperlink>
      <w:r w:rsidR="00F07DC9" w:rsidRPr="001230A0">
        <w:rPr>
          <w:rFonts w:asciiTheme="majorHAnsi" w:eastAsia="Times New Roman" w:hAnsiTheme="majorHAnsi" w:cs="Arial"/>
          <w:color w:val="202122"/>
          <w:sz w:val="24"/>
          <w:szCs w:val="24"/>
        </w:rPr>
        <w:t> → </w:t>
      </w:r>
      <w:hyperlink r:id="rId2982" w:tooltip="Nhà Nguyên" w:history="1">
        <w:r w:rsidR="00F07DC9" w:rsidRPr="001230A0">
          <w:rPr>
            <w:rFonts w:asciiTheme="majorHAnsi" w:eastAsia="Times New Roman" w:hAnsiTheme="majorHAnsi" w:cs="Arial"/>
            <w:color w:val="0645AD"/>
            <w:sz w:val="24"/>
            <w:szCs w:val="24"/>
            <w:u w:val="single"/>
          </w:rPr>
          <w:t>Triều Nguyên</w:t>
        </w:r>
      </w:hyperlink>
      <w:r w:rsidR="00F07DC9" w:rsidRPr="001230A0">
        <w:rPr>
          <w:rFonts w:asciiTheme="majorHAnsi" w:eastAsia="Times New Roman" w:hAnsiTheme="majorHAnsi" w:cs="Arial"/>
          <w:color w:val="202122"/>
          <w:sz w:val="24"/>
          <w:szCs w:val="24"/>
        </w:rPr>
        <w:t> → </w:t>
      </w:r>
      <w:hyperlink r:id="rId2983" w:tooltip="Nhà Minh" w:history="1">
        <w:r w:rsidR="00F07DC9" w:rsidRPr="001230A0">
          <w:rPr>
            <w:rFonts w:asciiTheme="majorHAnsi" w:eastAsia="Times New Roman" w:hAnsiTheme="majorHAnsi" w:cs="Arial"/>
            <w:color w:val="0645AD"/>
            <w:sz w:val="24"/>
            <w:szCs w:val="24"/>
            <w:u w:val="single"/>
          </w:rPr>
          <w:t>Triều Minh</w:t>
        </w:r>
      </w:hyperlink>
      <w:r w:rsidR="00F07DC9" w:rsidRPr="001230A0">
        <w:rPr>
          <w:rFonts w:asciiTheme="majorHAnsi" w:eastAsia="Times New Roman" w:hAnsiTheme="majorHAnsi" w:cs="Arial"/>
          <w:color w:val="202122"/>
          <w:sz w:val="24"/>
          <w:szCs w:val="24"/>
        </w:rPr>
        <w:t> → </w:t>
      </w:r>
      <w:hyperlink r:id="rId2984" w:tooltip="Nhà Thanh" w:history="1">
        <w:r w:rsidR="00F07DC9" w:rsidRPr="001230A0">
          <w:rPr>
            <w:rFonts w:asciiTheme="majorHAnsi" w:eastAsia="Times New Roman" w:hAnsiTheme="majorHAnsi" w:cs="Arial"/>
            <w:color w:val="0645AD"/>
            <w:sz w:val="24"/>
            <w:szCs w:val="24"/>
            <w:u w:val="single"/>
          </w:rPr>
          <w:t>Triều Thanh</w:t>
        </w:r>
      </w:hyperlink>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Những tranh chấp về tính chính thống kể trên tương tự như những tuyên bố ganh đua hiện đại về tính chính thống của </w:t>
      </w:r>
      <w:hyperlink r:id="rId2985" w:tooltip="Trung Quốc" w:history="1">
        <w:r w:rsidRPr="0026421C">
          <w:rPr>
            <w:rFonts w:asciiTheme="majorHAnsi" w:eastAsia="Times New Roman" w:hAnsiTheme="majorHAnsi" w:cs="Arial"/>
            <w:color w:val="202122"/>
            <w:sz w:val="24"/>
            <w:szCs w:val="24"/>
          </w:rPr>
          <w:t>Cộng hòa Nhân dân Trung Hoa</w:t>
        </w:r>
      </w:hyperlink>
      <w:r w:rsidRPr="001230A0">
        <w:rPr>
          <w:rFonts w:asciiTheme="majorHAnsi" w:eastAsia="Times New Roman" w:hAnsiTheme="majorHAnsi" w:cs="Arial"/>
          <w:color w:val="202122"/>
          <w:sz w:val="24"/>
          <w:szCs w:val="24"/>
        </w:rPr>
        <w:t> có thủ đô tại </w:t>
      </w:r>
      <w:hyperlink r:id="rId2986" w:tooltip="Bắc Kinh" w:history="1">
        <w:r w:rsidRPr="0026421C">
          <w:rPr>
            <w:rFonts w:asciiTheme="majorHAnsi" w:eastAsia="Times New Roman" w:hAnsiTheme="majorHAnsi" w:cs="Arial"/>
            <w:color w:val="202122"/>
            <w:sz w:val="24"/>
            <w:szCs w:val="24"/>
          </w:rPr>
          <w:t>Bắc Kinh</w:t>
        </w:r>
      </w:hyperlink>
      <w:r w:rsidRPr="001230A0">
        <w:rPr>
          <w:rFonts w:asciiTheme="majorHAnsi" w:eastAsia="Times New Roman" w:hAnsiTheme="majorHAnsi" w:cs="Arial"/>
          <w:color w:val="202122"/>
          <w:sz w:val="24"/>
          <w:szCs w:val="24"/>
        </w:rPr>
        <w:t> và </w:t>
      </w:r>
      <w:hyperlink r:id="rId2987" w:tooltip="Đài Loan" w:history="1">
        <w:r w:rsidRPr="0026421C">
          <w:rPr>
            <w:rFonts w:asciiTheme="majorHAnsi" w:eastAsia="Times New Roman" w:hAnsiTheme="majorHAnsi" w:cs="Arial"/>
            <w:color w:val="202122"/>
            <w:sz w:val="24"/>
            <w:szCs w:val="24"/>
          </w:rPr>
          <w:t>Trung Hoa Dân Quốc</w:t>
        </w:r>
      </w:hyperlink>
      <w:r w:rsidRPr="001230A0">
        <w:rPr>
          <w:rFonts w:asciiTheme="majorHAnsi" w:eastAsia="Times New Roman" w:hAnsiTheme="majorHAnsi" w:cs="Arial"/>
          <w:color w:val="202122"/>
          <w:sz w:val="24"/>
          <w:szCs w:val="24"/>
        </w:rPr>
        <w:t> có thủ đô tại </w:t>
      </w:r>
      <w:hyperlink r:id="rId2988" w:tooltip="Đài Bắc" w:history="1">
        <w:r w:rsidRPr="0026421C">
          <w:rPr>
            <w:rFonts w:asciiTheme="majorHAnsi" w:eastAsia="Times New Roman" w:hAnsiTheme="majorHAnsi" w:cs="Arial"/>
            <w:color w:val="202122"/>
            <w:sz w:val="24"/>
            <w:szCs w:val="24"/>
          </w:rPr>
          <w:t>Đài Bắc</w:t>
        </w:r>
      </w:hyperlink>
      <w:r w:rsidRPr="001230A0">
        <w:rPr>
          <w:rFonts w:asciiTheme="majorHAnsi" w:eastAsia="Times New Roman" w:hAnsiTheme="majorHAnsi" w:cs="Arial"/>
          <w:color w:val="202122"/>
          <w:sz w:val="24"/>
          <w:szCs w:val="24"/>
        </w:rPr>
        <w:t>. Cả hai chế độ đều chính thức tuân thủ chính sách </w:t>
      </w:r>
      <w:hyperlink r:id="rId2989" w:tooltip="Một Trung Quốc" w:history="1">
        <w:r w:rsidRPr="0026421C">
          <w:rPr>
            <w:rFonts w:asciiTheme="majorHAnsi" w:eastAsia="Times New Roman" w:hAnsiTheme="majorHAnsi" w:cs="Arial"/>
            <w:color w:val="202122"/>
            <w:sz w:val="24"/>
            <w:szCs w:val="24"/>
          </w:rPr>
          <w:t>Một Trung Quốc</w:t>
        </w:r>
      </w:hyperlink>
      <w:r w:rsidRPr="001230A0">
        <w:rPr>
          <w:rFonts w:asciiTheme="majorHAnsi" w:eastAsia="Times New Roman" w:hAnsiTheme="majorHAnsi" w:cs="Arial"/>
          <w:color w:val="202122"/>
          <w:sz w:val="24"/>
          <w:szCs w:val="24"/>
        </w:rPr>
        <w:t xml:space="preserve"> và tự tuyên bố là đại diện chính thống duy nhất của toàn bộ Trung Quốc. </w:t>
      </w:r>
    </w:p>
    <w:p w:rsidR="00F07DC9" w:rsidRPr="001230A0" w:rsidRDefault="00F07DC9" w:rsidP="00F07DC9">
      <w:pPr>
        <w:shd w:val="clear" w:color="auto" w:fill="FFFFFF"/>
        <w:spacing w:after="15" w:line="360" w:lineRule="auto"/>
        <w:jc w:val="both"/>
        <w:rPr>
          <w:rFonts w:asciiTheme="majorHAnsi" w:eastAsia="Times New Roman" w:hAnsiTheme="majorHAnsi" w:cs="Arial"/>
          <w:color w:val="202122"/>
          <w:sz w:val="24"/>
          <w:szCs w:val="24"/>
        </w:rPr>
      </w:pPr>
    </w:p>
    <w:p w:rsidR="00F07DC9" w:rsidRPr="001230A0" w:rsidRDefault="002D7EA6" w:rsidP="00F07DC9">
      <w:pPr>
        <w:spacing w:line="360" w:lineRule="auto"/>
        <w:jc w:val="both"/>
        <w:rPr>
          <w:rFonts w:asciiTheme="majorHAnsi" w:eastAsia="Times New Roman" w:hAnsiTheme="majorHAnsi" w:cs="Arial"/>
          <w:color w:val="202122"/>
          <w:sz w:val="24"/>
          <w:szCs w:val="24"/>
        </w:rPr>
      </w:pPr>
      <w:hyperlink r:id="rId2990" w:tooltip="Hán Quang Vũ Đế" w:history="1">
        <w:r w:rsidR="00F07DC9" w:rsidRPr="0026421C">
          <w:rPr>
            <w:rFonts w:asciiTheme="majorHAnsi" w:eastAsia="Times New Roman" w:hAnsiTheme="majorHAnsi" w:cs="Arial"/>
            <w:color w:val="202122"/>
            <w:sz w:val="24"/>
            <w:szCs w:val="24"/>
          </w:rPr>
          <w:t>Hán Quang Vũ Đế</w:t>
        </w:r>
      </w:hyperlink>
      <w:r w:rsidR="00F07DC9" w:rsidRPr="001230A0">
        <w:rPr>
          <w:rFonts w:asciiTheme="majorHAnsi" w:eastAsia="Times New Roman" w:hAnsiTheme="majorHAnsi" w:cs="Arial"/>
          <w:color w:val="202122"/>
          <w:sz w:val="24"/>
          <w:szCs w:val="24"/>
        </w:rPr>
        <w:t> (trên) và </w:t>
      </w:r>
      <w:hyperlink r:id="rId2991" w:tooltip="Lưu Bị" w:history="1">
        <w:r w:rsidR="00F07DC9" w:rsidRPr="0026421C">
          <w:rPr>
            <w:rFonts w:asciiTheme="majorHAnsi" w:eastAsia="Times New Roman" w:hAnsiTheme="majorHAnsi" w:cs="Arial"/>
            <w:color w:val="202122"/>
            <w:sz w:val="24"/>
            <w:szCs w:val="24"/>
          </w:rPr>
          <w:t>Hán Chiêu Liệt Đế</w:t>
        </w:r>
      </w:hyperlink>
      <w:r w:rsidR="00F07DC9" w:rsidRPr="001230A0">
        <w:rPr>
          <w:rFonts w:asciiTheme="majorHAnsi" w:eastAsia="Times New Roman" w:hAnsiTheme="majorHAnsi" w:cs="Arial"/>
          <w:color w:val="202122"/>
          <w:sz w:val="24"/>
          <w:szCs w:val="24"/>
        </w:rPr>
        <w:t> (dưới) đều là thành viên của cùng một gia tộc nhưng lại được xem là hai nhà sáng lập của hai triều đại riêng biệt.</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Có một vài triều đại được cai trị bởi các gia tộc có mối quan hệ phụ hệ, nhưng do nhiều lý do khác nhau, chúng được phân làm các triều đại riêng và được gán tên tiền tố khác biệt nhằm phục vụ mục đích lịch sử. Mặc cho các triều đại có chung nguồn gốc nhà cai trị thì những khác biệt về quốc hiệu và những thay đổi cơ bản trong hoạt động cai trị đã tạo ra yêu cầu cần phải phân biệt rõ tên triều đại.</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Ngoài ra, cũng có nhiều triều đại tự tuyên bố mình là hậu duệ của triều đại trước đó như một động thái chính trị có tính toán, nhằm đạt được hoặc nâng cao tính chính thống, ngay cả khi những tuyên bố đó là vô căn cứ.</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Mối quan hệ phụ hệ giữa nhà cai trị của các triều đại Trung Quốc sau đây thường được các nhà sử học ghi nhận:</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2992" w:tooltip="Nhà Chu" w:history="1">
        <w:r w:rsidR="00F07DC9" w:rsidRPr="0026421C">
          <w:rPr>
            <w:rFonts w:asciiTheme="majorHAnsi" w:eastAsia="Times New Roman" w:hAnsiTheme="majorHAnsi" w:cs="Arial"/>
            <w:sz w:val="24"/>
            <w:szCs w:val="24"/>
          </w:rPr>
          <w:t>Tây Chu</w:t>
        </w:r>
      </w:hyperlink>
      <w:r w:rsidR="00F07DC9" w:rsidRPr="0026421C">
        <w:rPr>
          <w:rFonts w:asciiTheme="majorHAnsi" w:eastAsia="Times New Roman" w:hAnsiTheme="majorHAnsi" w:cs="Arial"/>
          <w:sz w:val="24"/>
          <w:szCs w:val="24"/>
        </w:rPr>
        <w:t> và </w:t>
      </w:r>
      <w:hyperlink r:id="rId2993" w:tooltip="Nhà Chu" w:history="1">
        <w:r w:rsidR="00F07DC9" w:rsidRPr="0026421C">
          <w:rPr>
            <w:rFonts w:asciiTheme="majorHAnsi" w:eastAsia="Times New Roman" w:hAnsiTheme="majorHAnsi" w:cs="Arial"/>
            <w:sz w:val="24"/>
            <w:szCs w:val="24"/>
          </w:rPr>
          <w:t>Đông Chu</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Tây Chu và Đông Chu thường được gọi chung là triều Chu.</w:t>
      </w:r>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Nhà sáng lập Đông Chu, </w:t>
      </w:r>
      <w:hyperlink r:id="rId2994" w:tooltip="Chu Bình Vương" w:history="1">
        <w:r w:rsidRPr="0026421C">
          <w:rPr>
            <w:rFonts w:asciiTheme="majorHAnsi" w:eastAsia="Times New Roman" w:hAnsiTheme="majorHAnsi" w:cs="Arial"/>
            <w:color w:val="202122"/>
            <w:sz w:val="24"/>
            <w:szCs w:val="24"/>
          </w:rPr>
          <w:t>Chu Bình vương</w:t>
        </w:r>
      </w:hyperlink>
      <w:r w:rsidRPr="001230A0">
        <w:rPr>
          <w:rFonts w:asciiTheme="majorHAnsi" w:eastAsia="Times New Roman" w:hAnsiTheme="majorHAnsi" w:cs="Arial"/>
          <w:color w:val="202122"/>
          <w:sz w:val="24"/>
          <w:szCs w:val="24"/>
        </w:rPr>
        <w:t>, là con trai của nhà cai trị Tây Chu cuối cùng, </w:t>
      </w:r>
      <w:hyperlink r:id="rId2995" w:tooltip="Chu U vương" w:history="1">
        <w:r w:rsidRPr="0026421C">
          <w:rPr>
            <w:rFonts w:asciiTheme="majorHAnsi" w:eastAsia="Times New Roman" w:hAnsiTheme="majorHAnsi" w:cs="Arial"/>
            <w:color w:val="202122"/>
            <w:sz w:val="24"/>
            <w:szCs w:val="24"/>
          </w:rPr>
          <w:t>Chu U vương</w:t>
        </w:r>
      </w:hyperlink>
      <w:r w:rsidRPr="001230A0">
        <w:rPr>
          <w:rFonts w:asciiTheme="majorHAnsi" w:eastAsia="Times New Roman" w:hAnsiTheme="majorHAnsi" w:cs="Arial"/>
          <w:color w:val="202122"/>
          <w:sz w:val="24"/>
          <w:szCs w:val="24"/>
        </w:rPr>
        <w:t>.</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2996" w:tooltip="Nhà Hán" w:history="1">
        <w:r w:rsidR="00F07DC9" w:rsidRPr="0026421C">
          <w:rPr>
            <w:rFonts w:asciiTheme="majorHAnsi" w:eastAsia="Times New Roman" w:hAnsiTheme="majorHAnsi" w:cs="Arial"/>
            <w:sz w:val="24"/>
            <w:szCs w:val="24"/>
          </w:rPr>
          <w:t>Tây Hán</w:t>
        </w:r>
      </w:hyperlink>
      <w:r w:rsidR="00F07DC9" w:rsidRPr="0026421C">
        <w:rPr>
          <w:rFonts w:asciiTheme="majorHAnsi" w:eastAsia="Times New Roman" w:hAnsiTheme="majorHAnsi" w:cs="Arial"/>
          <w:sz w:val="24"/>
          <w:szCs w:val="24"/>
        </w:rPr>
        <w:t>, </w:t>
      </w:r>
      <w:hyperlink r:id="rId2997" w:tooltip="Nhà Hán" w:history="1">
        <w:r w:rsidR="00F07DC9" w:rsidRPr="0026421C">
          <w:rPr>
            <w:rFonts w:asciiTheme="majorHAnsi" w:eastAsia="Times New Roman" w:hAnsiTheme="majorHAnsi" w:cs="Arial"/>
            <w:sz w:val="24"/>
            <w:szCs w:val="24"/>
          </w:rPr>
          <w:t>Đông Hán</w:t>
        </w:r>
      </w:hyperlink>
      <w:r w:rsidR="00F07DC9" w:rsidRPr="0026421C">
        <w:rPr>
          <w:rFonts w:asciiTheme="majorHAnsi" w:eastAsia="Times New Roman" w:hAnsiTheme="majorHAnsi" w:cs="Arial"/>
          <w:sz w:val="24"/>
          <w:szCs w:val="24"/>
        </w:rPr>
        <w:t>, </w:t>
      </w:r>
      <w:hyperlink r:id="rId2998" w:tooltip="Thục Hán" w:history="1">
        <w:r w:rsidR="00F07DC9" w:rsidRPr="0026421C">
          <w:rPr>
            <w:rFonts w:asciiTheme="majorHAnsi" w:eastAsia="Times New Roman" w:hAnsiTheme="majorHAnsi" w:cs="Arial"/>
            <w:sz w:val="24"/>
            <w:szCs w:val="24"/>
          </w:rPr>
          <w:t>Thục Hán</w:t>
        </w:r>
      </w:hyperlink>
      <w:r w:rsidR="00F07DC9" w:rsidRPr="0026421C">
        <w:rPr>
          <w:rFonts w:asciiTheme="majorHAnsi" w:eastAsia="Times New Roman" w:hAnsiTheme="majorHAnsi" w:cs="Arial"/>
          <w:sz w:val="24"/>
          <w:szCs w:val="24"/>
        </w:rPr>
        <w:t> và </w:t>
      </w:r>
      <w:hyperlink r:id="rId2999" w:tooltip="Lưu Tống" w:history="1">
        <w:r w:rsidR="00F07DC9" w:rsidRPr="0026421C">
          <w:rPr>
            <w:rFonts w:asciiTheme="majorHAnsi" w:eastAsia="Times New Roman" w:hAnsiTheme="majorHAnsi" w:cs="Arial"/>
            <w:sz w:val="24"/>
            <w:szCs w:val="24"/>
          </w:rPr>
          <w:t>Lưu Tống</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Tây Hán và Đông Hán được gọi chung là </w:t>
      </w:r>
      <w:hyperlink r:id="rId3000" w:tooltip="Nhà Hán" w:history="1">
        <w:r w:rsidRPr="0026421C">
          <w:rPr>
            <w:rFonts w:asciiTheme="majorHAnsi" w:eastAsia="Times New Roman" w:hAnsiTheme="majorHAnsi" w:cs="Arial"/>
            <w:color w:val="202122"/>
            <w:sz w:val="24"/>
            <w:szCs w:val="24"/>
          </w:rPr>
          <w:t>triều Hán</w:t>
        </w:r>
      </w:hyperlink>
      <w:r w:rsidRPr="001230A0">
        <w:rPr>
          <w:rFonts w:asciiTheme="majorHAnsi" w:eastAsia="Times New Roman" w:hAnsiTheme="majorHAnsi" w:cs="Arial"/>
          <w:color w:val="202122"/>
          <w:sz w:val="24"/>
          <w:szCs w:val="24"/>
        </w:rPr>
        <w:t xml:space="preserve">. </w:t>
      </w:r>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Hoàng đế Đông Hán đầu tiên, </w:t>
      </w:r>
      <w:hyperlink r:id="rId3001" w:tooltip="Hán Quang Vũ Đế" w:history="1">
        <w:r w:rsidRPr="0026421C">
          <w:rPr>
            <w:rFonts w:asciiTheme="majorHAnsi" w:eastAsia="Times New Roman" w:hAnsiTheme="majorHAnsi" w:cs="Arial"/>
            <w:color w:val="202122"/>
            <w:sz w:val="24"/>
            <w:szCs w:val="24"/>
          </w:rPr>
          <w:t>Hán Quang Vũ Đế</w:t>
        </w:r>
      </w:hyperlink>
      <w:r w:rsidRPr="001230A0">
        <w:rPr>
          <w:rFonts w:asciiTheme="majorHAnsi" w:eastAsia="Times New Roman" w:hAnsiTheme="majorHAnsi" w:cs="Arial"/>
          <w:color w:val="202122"/>
          <w:sz w:val="24"/>
          <w:szCs w:val="24"/>
        </w:rPr>
        <w:t>, là hậu duệ đời thứ chín của nhà sáng lập Tây Hán, </w:t>
      </w:r>
      <w:hyperlink r:id="rId3002" w:tooltip="Hán Cao Tổ" w:history="1">
        <w:r w:rsidRPr="0026421C">
          <w:rPr>
            <w:rFonts w:asciiTheme="majorHAnsi" w:eastAsia="Times New Roman" w:hAnsiTheme="majorHAnsi" w:cs="Arial"/>
            <w:color w:val="202122"/>
            <w:sz w:val="24"/>
            <w:szCs w:val="24"/>
          </w:rPr>
          <w:t>Hán Cao Tổ</w:t>
        </w:r>
      </w:hyperlink>
      <w:r w:rsidRPr="001230A0">
        <w:rPr>
          <w:rFonts w:asciiTheme="majorHAnsi" w:eastAsia="Times New Roman" w:hAnsiTheme="majorHAnsi" w:cs="Arial"/>
          <w:color w:val="202122"/>
          <w:sz w:val="24"/>
          <w:szCs w:val="24"/>
        </w:rPr>
        <w:t>; hậu duệ đời thứ bảy của hoàng đế Tây Hán thứ sáu, </w:t>
      </w:r>
      <w:hyperlink r:id="rId3003" w:tooltip="Hán Cảnh Đế" w:history="1">
        <w:r w:rsidRPr="0026421C">
          <w:rPr>
            <w:rFonts w:asciiTheme="majorHAnsi" w:eastAsia="Times New Roman" w:hAnsiTheme="majorHAnsi" w:cs="Arial"/>
            <w:color w:val="202122"/>
            <w:sz w:val="24"/>
            <w:szCs w:val="24"/>
          </w:rPr>
          <w:t>Hán Cảnh Đế</w:t>
        </w:r>
      </w:hyperlink>
      <w:r w:rsidRPr="001230A0">
        <w:rPr>
          <w:rFonts w:asciiTheme="majorHAnsi" w:eastAsia="Times New Roman" w:hAnsiTheme="majorHAnsi" w:cs="Arial"/>
          <w:color w:val="202122"/>
          <w:sz w:val="24"/>
          <w:szCs w:val="24"/>
        </w:rPr>
        <w:t>.</w:t>
      </w:r>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lastRenderedPageBreak/>
        <w:t>Nhà sáng lập Thục Hán, </w:t>
      </w:r>
      <w:hyperlink r:id="rId3004" w:tooltip="Lưu Bị" w:history="1">
        <w:r w:rsidRPr="0026421C">
          <w:rPr>
            <w:rFonts w:asciiTheme="majorHAnsi" w:eastAsia="Times New Roman" w:hAnsiTheme="majorHAnsi" w:cs="Arial"/>
            <w:color w:val="202122"/>
            <w:sz w:val="24"/>
            <w:szCs w:val="24"/>
          </w:rPr>
          <w:t>Hán Chiêu Liệt Đế</w:t>
        </w:r>
      </w:hyperlink>
      <w:r w:rsidRPr="001230A0">
        <w:rPr>
          <w:rFonts w:asciiTheme="majorHAnsi" w:eastAsia="Times New Roman" w:hAnsiTheme="majorHAnsi" w:cs="Arial"/>
          <w:color w:val="202122"/>
          <w:sz w:val="24"/>
          <w:szCs w:val="24"/>
        </w:rPr>
        <w:t> cũng là hậu duệ của Hán Cảnh Đế.</w:t>
      </w:r>
    </w:p>
    <w:p w:rsidR="00F07DC9" w:rsidRPr="001230A0" w:rsidRDefault="002D7EA6"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3005" w:tooltip="Tống thư" w:history="1">
        <w:r w:rsidR="00F07DC9" w:rsidRPr="0026421C">
          <w:rPr>
            <w:rFonts w:asciiTheme="majorHAnsi" w:eastAsia="Times New Roman" w:hAnsiTheme="majorHAnsi" w:cs="Arial"/>
            <w:color w:val="202122"/>
            <w:sz w:val="24"/>
            <w:szCs w:val="24"/>
          </w:rPr>
          <w:t>Tống thư</w:t>
        </w:r>
      </w:hyperlink>
      <w:r w:rsidR="00F07DC9" w:rsidRPr="001230A0">
        <w:rPr>
          <w:rFonts w:asciiTheme="majorHAnsi" w:eastAsia="Times New Roman" w:hAnsiTheme="majorHAnsi" w:cs="Arial"/>
          <w:color w:val="202122"/>
          <w:sz w:val="24"/>
          <w:szCs w:val="24"/>
        </w:rPr>
        <w:t> tuyên bố rằng nhà cai trị Lưu Tống đầu tiên, </w:t>
      </w:r>
      <w:hyperlink r:id="rId3006" w:tooltip="Lưu Tống Vũ Đế" w:history="1">
        <w:r w:rsidR="00F07DC9" w:rsidRPr="0026421C">
          <w:rPr>
            <w:rFonts w:asciiTheme="majorHAnsi" w:eastAsia="Times New Roman" w:hAnsiTheme="majorHAnsi" w:cs="Arial"/>
            <w:color w:val="202122"/>
            <w:sz w:val="24"/>
            <w:szCs w:val="24"/>
          </w:rPr>
          <w:t>Lưu Tống Vũ Đế</w:t>
        </w:r>
      </w:hyperlink>
      <w:r w:rsidR="00F07DC9" w:rsidRPr="001230A0">
        <w:rPr>
          <w:rFonts w:asciiTheme="majorHAnsi" w:eastAsia="Times New Roman" w:hAnsiTheme="majorHAnsi" w:cs="Arial"/>
          <w:color w:val="202122"/>
          <w:sz w:val="24"/>
          <w:szCs w:val="24"/>
        </w:rPr>
        <w:t>, là một hậu duệ dòng nam của em trai Hán Cao Tổ, </w:t>
      </w:r>
      <w:hyperlink r:id="rId3007" w:tooltip="Lưu Giao" w:history="1">
        <w:r w:rsidR="00F07DC9" w:rsidRPr="0026421C">
          <w:rPr>
            <w:rFonts w:asciiTheme="majorHAnsi" w:eastAsia="Times New Roman" w:hAnsiTheme="majorHAnsi" w:cs="Arial"/>
            <w:color w:val="202122"/>
            <w:sz w:val="24"/>
            <w:szCs w:val="24"/>
          </w:rPr>
          <w:t>Sở Nguyên vương</w:t>
        </w:r>
      </w:hyperlink>
      <w:r w:rsidR="00F07DC9" w:rsidRPr="001230A0">
        <w:rPr>
          <w:rFonts w:asciiTheme="majorHAnsi" w:eastAsia="Times New Roman" w:hAnsiTheme="majorHAnsi" w:cs="Arial"/>
          <w:color w:val="202122"/>
          <w:sz w:val="24"/>
          <w:szCs w:val="24"/>
        </w:rPr>
        <w:t>.</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08" w:tooltip="Nhà Tấn" w:history="1">
        <w:r w:rsidR="00F07DC9" w:rsidRPr="0026421C">
          <w:rPr>
            <w:rFonts w:asciiTheme="majorHAnsi" w:eastAsia="Times New Roman" w:hAnsiTheme="majorHAnsi" w:cs="Arial"/>
            <w:sz w:val="24"/>
            <w:szCs w:val="24"/>
          </w:rPr>
          <w:t>Đông Tấn</w:t>
        </w:r>
      </w:hyperlink>
      <w:r w:rsidR="00F07DC9" w:rsidRPr="0026421C">
        <w:rPr>
          <w:rFonts w:asciiTheme="majorHAnsi" w:eastAsia="Times New Roman" w:hAnsiTheme="majorHAnsi" w:cs="Arial"/>
          <w:sz w:val="24"/>
          <w:szCs w:val="24"/>
        </w:rPr>
        <w:t> và </w:t>
      </w:r>
      <w:hyperlink r:id="rId3009" w:tooltip="Nhà Tấn" w:history="1">
        <w:r w:rsidR="00F07DC9" w:rsidRPr="0026421C">
          <w:rPr>
            <w:rFonts w:asciiTheme="majorHAnsi" w:eastAsia="Times New Roman" w:hAnsiTheme="majorHAnsi" w:cs="Arial"/>
            <w:sz w:val="24"/>
            <w:szCs w:val="24"/>
          </w:rPr>
          <w:t>Tây Tấn</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Đông Tấn và Tây Tấn được gọi chung là </w:t>
      </w:r>
      <w:hyperlink r:id="rId3010" w:tooltip="Nhà Tấn" w:history="1">
        <w:r w:rsidRPr="0026421C">
          <w:rPr>
            <w:rFonts w:asciiTheme="majorHAnsi" w:eastAsia="Times New Roman" w:hAnsiTheme="majorHAnsi" w:cs="Arial"/>
            <w:color w:val="202122"/>
            <w:sz w:val="24"/>
            <w:szCs w:val="24"/>
          </w:rPr>
          <w:t>triều Tấn</w:t>
        </w:r>
      </w:hyperlink>
      <w:r w:rsidRPr="001230A0">
        <w:rPr>
          <w:rFonts w:asciiTheme="majorHAnsi" w:eastAsia="Times New Roman" w:hAnsiTheme="majorHAnsi" w:cs="Arial"/>
          <w:color w:val="202122"/>
          <w:sz w:val="24"/>
          <w:szCs w:val="24"/>
        </w:rPr>
        <w:t xml:space="preserve">. </w:t>
      </w:r>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Nhà sáng lập Đông Tấn, </w:t>
      </w:r>
      <w:hyperlink r:id="rId3011" w:tooltip="Tấn Nguyên Đế" w:history="1">
        <w:r w:rsidRPr="0026421C">
          <w:rPr>
            <w:rFonts w:asciiTheme="majorHAnsi" w:eastAsia="Times New Roman" w:hAnsiTheme="majorHAnsi" w:cs="Arial"/>
            <w:color w:val="202122"/>
            <w:sz w:val="24"/>
            <w:szCs w:val="24"/>
          </w:rPr>
          <w:t>Tấn Nguyên Đế</w:t>
        </w:r>
      </w:hyperlink>
      <w:r w:rsidRPr="001230A0">
        <w:rPr>
          <w:rFonts w:asciiTheme="majorHAnsi" w:eastAsia="Times New Roman" w:hAnsiTheme="majorHAnsi" w:cs="Arial"/>
          <w:color w:val="202122"/>
          <w:sz w:val="24"/>
          <w:szCs w:val="24"/>
        </w:rPr>
        <w:t>, là chắt của người đặt nền móng cho nhà Tây Tấn, </w:t>
      </w:r>
      <w:hyperlink r:id="rId3012" w:tooltip="Tư Mã Ý" w:history="1">
        <w:r w:rsidRPr="0026421C">
          <w:rPr>
            <w:rFonts w:asciiTheme="majorHAnsi" w:eastAsia="Times New Roman" w:hAnsiTheme="majorHAnsi" w:cs="Arial"/>
            <w:color w:val="202122"/>
            <w:sz w:val="24"/>
            <w:szCs w:val="24"/>
          </w:rPr>
          <w:t>Tư Mã Ý</w:t>
        </w:r>
      </w:hyperlink>
      <w:r w:rsidRPr="001230A0">
        <w:rPr>
          <w:rFonts w:asciiTheme="majorHAnsi" w:eastAsia="Times New Roman" w:hAnsiTheme="majorHAnsi" w:cs="Arial"/>
          <w:color w:val="202122"/>
          <w:sz w:val="24"/>
          <w:szCs w:val="24"/>
        </w:rPr>
        <w:t>; cháu trai của Lang Nha vương và con của </w:t>
      </w:r>
      <w:hyperlink r:id="rId3013" w:tooltip="Tư Mã Cận" w:history="1">
        <w:r w:rsidRPr="0026421C">
          <w:rPr>
            <w:rFonts w:asciiTheme="majorHAnsi" w:eastAsia="Times New Roman" w:hAnsiTheme="majorHAnsi" w:cs="Arial"/>
            <w:color w:val="202122"/>
            <w:sz w:val="24"/>
            <w:szCs w:val="24"/>
          </w:rPr>
          <w:t>Lang Nha Cung vương</w:t>
        </w:r>
      </w:hyperlink>
      <w:r w:rsidRPr="001230A0">
        <w:rPr>
          <w:rFonts w:asciiTheme="majorHAnsi" w:eastAsia="Times New Roman" w:hAnsiTheme="majorHAnsi" w:cs="Arial"/>
          <w:color w:val="202122"/>
          <w:sz w:val="24"/>
          <w:szCs w:val="24"/>
        </w:rPr>
        <w:t>.</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14" w:tooltip="Hán Triệu" w:history="1">
        <w:r w:rsidR="00F07DC9" w:rsidRPr="0026421C">
          <w:rPr>
            <w:rFonts w:asciiTheme="majorHAnsi" w:eastAsia="Times New Roman" w:hAnsiTheme="majorHAnsi" w:cs="Arial"/>
            <w:sz w:val="24"/>
            <w:szCs w:val="24"/>
          </w:rPr>
          <w:t>Hán Triệu</w:t>
        </w:r>
      </w:hyperlink>
      <w:r w:rsidR="00F07DC9" w:rsidRPr="0026421C">
        <w:rPr>
          <w:rFonts w:asciiTheme="majorHAnsi" w:eastAsia="Times New Roman" w:hAnsiTheme="majorHAnsi" w:cs="Arial"/>
          <w:sz w:val="24"/>
          <w:szCs w:val="24"/>
        </w:rPr>
        <w:t> và </w:t>
      </w:r>
      <w:hyperlink r:id="rId3015" w:tooltip="Hạ (thập lục quốc)" w:history="1">
        <w:r w:rsidR="00F07DC9" w:rsidRPr="0026421C">
          <w:rPr>
            <w:rFonts w:asciiTheme="majorHAnsi" w:eastAsia="Times New Roman" w:hAnsiTheme="majorHAnsi" w:cs="Arial"/>
            <w:sz w:val="24"/>
            <w:szCs w:val="24"/>
          </w:rPr>
          <w:t>Hồ Hạ</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Nhà sáng lập Hán Triệu, </w:t>
      </w:r>
      <w:hyperlink r:id="rId3016" w:tooltip="Hán Quang Văn Đế" w:history="1">
        <w:r w:rsidRPr="0026421C">
          <w:rPr>
            <w:rFonts w:asciiTheme="majorHAnsi" w:eastAsia="Times New Roman" w:hAnsiTheme="majorHAnsi" w:cs="Arial"/>
            <w:color w:val="202122"/>
            <w:sz w:val="24"/>
            <w:szCs w:val="24"/>
          </w:rPr>
          <w:t>Hán Quang Văn Đế</w:t>
        </w:r>
      </w:hyperlink>
      <w:r w:rsidRPr="001230A0">
        <w:rPr>
          <w:rFonts w:asciiTheme="majorHAnsi" w:eastAsia="Times New Roman" w:hAnsiTheme="majorHAnsi" w:cs="Arial"/>
          <w:color w:val="202122"/>
          <w:sz w:val="24"/>
          <w:szCs w:val="24"/>
        </w:rPr>
        <w:t> và nhà sáng lập Hồ Hạ, </w:t>
      </w:r>
      <w:hyperlink r:id="rId3017" w:tooltip="Hách Liên Bột Bột" w:history="1">
        <w:r w:rsidRPr="0026421C">
          <w:rPr>
            <w:rFonts w:asciiTheme="majorHAnsi" w:eastAsia="Times New Roman" w:hAnsiTheme="majorHAnsi" w:cs="Arial"/>
            <w:color w:val="202122"/>
            <w:sz w:val="24"/>
            <w:szCs w:val="24"/>
          </w:rPr>
          <w:t>Hạ Vũ Liệt Đế</w:t>
        </w:r>
      </w:hyperlink>
      <w:r w:rsidRPr="001230A0">
        <w:rPr>
          <w:rFonts w:asciiTheme="majorHAnsi" w:eastAsia="Times New Roman" w:hAnsiTheme="majorHAnsi" w:cs="Arial"/>
          <w:color w:val="202122"/>
          <w:sz w:val="24"/>
          <w:szCs w:val="24"/>
        </w:rPr>
        <w:t>, lần lượt là hậu duệ của </w:t>
      </w:r>
      <w:hyperlink r:id="rId3018" w:tooltip="Khương Cừ" w:history="1">
        <w:r w:rsidRPr="0026421C">
          <w:rPr>
            <w:rFonts w:asciiTheme="majorHAnsi" w:eastAsia="Times New Roman" w:hAnsiTheme="majorHAnsi" w:cs="Arial"/>
            <w:color w:val="202122"/>
            <w:sz w:val="24"/>
            <w:szCs w:val="24"/>
          </w:rPr>
          <w:t>Khương Cừ</w:t>
        </w:r>
      </w:hyperlink>
      <w:r w:rsidRPr="001230A0">
        <w:rPr>
          <w:rFonts w:asciiTheme="majorHAnsi" w:eastAsia="Times New Roman" w:hAnsiTheme="majorHAnsi" w:cs="Arial"/>
          <w:color w:val="202122"/>
          <w:sz w:val="24"/>
          <w:szCs w:val="24"/>
        </w:rPr>
        <w:t> và </w:t>
      </w:r>
      <w:hyperlink r:id="rId3019" w:tooltip="Khứ Ti" w:history="1">
        <w:r w:rsidRPr="0026421C">
          <w:rPr>
            <w:rFonts w:asciiTheme="majorHAnsi" w:eastAsia="Times New Roman" w:hAnsiTheme="majorHAnsi" w:cs="Arial"/>
            <w:color w:val="202122"/>
            <w:sz w:val="24"/>
            <w:szCs w:val="24"/>
          </w:rPr>
          <w:t>Khứ Ti</w:t>
        </w:r>
      </w:hyperlink>
      <w:r w:rsidRPr="001230A0">
        <w:rPr>
          <w:rFonts w:asciiTheme="majorHAnsi" w:eastAsia="Times New Roman" w:hAnsiTheme="majorHAnsi" w:cs="Arial"/>
          <w:color w:val="202122"/>
          <w:sz w:val="24"/>
          <w:szCs w:val="24"/>
        </w:rPr>
        <w:t>; theo </w:t>
      </w:r>
      <w:hyperlink r:id="rId3020" w:tooltip="Bắc sử" w:history="1">
        <w:r w:rsidRPr="0026421C">
          <w:rPr>
            <w:rFonts w:asciiTheme="majorHAnsi" w:eastAsia="Times New Roman" w:hAnsiTheme="majorHAnsi" w:cs="Arial"/>
            <w:color w:val="202122"/>
            <w:sz w:val="24"/>
            <w:szCs w:val="24"/>
          </w:rPr>
          <w:t>Bắc sử</w:t>
        </w:r>
      </w:hyperlink>
      <w:r w:rsidRPr="001230A0">
        <w:rPr>
          <w:rFonts w:asciiTheme="majorHAnsi" w:eastAsia="Times New Roman" w:hAnsiTheme="majorHAnsi" w:cs="Arial"/>
          <w:color w:val="202122"/>
          <w:sz w:val="24"/>
          <w:szCs w:val="24"/>
        </w:rPr>
        <w:t>, Khương Cừ và Khứ Ti là hai anh em.</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21" w:tooltip="Tiền Yên" w:history="1">
        <w:r w:rsidR="00F07DC9" w:rsidRPr="0026421C">
          <w:rPr>
            <w:rFonts w:asciiTheme="majorHAnsi" w:eastAsia="Times New Roman" w:hAnsiTheme="majorHAnsi" w:cs="Arial"/>
            <w:sz w:val="24"/>
            <w:szCs w:val="24"/>
          </w:rPr>
          <w:t>Tiền Yên</w:t>
        </w:r>
      </w:hyperlink>
      <w:r w:rsidR="00F07DC9" w:rsidRPr="0026421C">
        <w:rPr>
          <w:rFonts w:asciiTheme="majorHAnsi" w:eastAsia="Times New Roman" w:hAnsiTheme="majorHAnsi" w:cs="Arial"/>
          <w:sz w:val="24"/>
          <w:szCs w:val="24"/>
        </w:rPr>
        <w:t>, </w:t>
      </w:r>
      <w:hyperlink r:id="rId3022" w:tooltip="Hậu Yên" w:history="1">
        <w:r w:rsidR="00F07DC9" w:rsidRPr="0026421C">
          <w:rPr>
            <w:rFonts w:asciiTheme="majorHAnsi" w:eastAsia="Times New Roman" w:hAnsiTheme="majorHAnsi" w:cs="Arial"/>
            <w:sz w:val="24"/>
            <w:szCs w:val="24"/>
          </w:rPr>
          <w:t>Hậu Yên</w:t>
        </w:r>
      </w:hyperlink>
      <w:r w:rsidR="00F07DC9" w:rsidRPr="0026421C">
        <w:rPr>
          <w:rFonts w:asciiTheme="majorHAnsi" w:eastAsia="Times New Roman" w:hAnsiTheme="majorHAnsi" w:cs="Arial"/>
          <w:sz w:val="24"/>
          <w:szCs w:val="24"/>
        </w:rPr>
        <w:t> và </w:t>
      </w:r>
      <w:hyperlink r:id="rId3023" w:tooltip="Nam Yên" w:history="1">
        <w:r w:rsidR="00F07DC9" w:rsidRPr="0026421C">
          <w:rPr>
            <w:rFonts w:asciiTheme="majorHAnsi" w:eastAsia="Times New Roman" w:hAnsiTheme="majorHAnsi" w:cs="Arial"/>
            <w:sz w:val="24"/>
            <w:szCs w:val="24"/>
          </w:rPr>
          <w:t>Nam Yên</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Nhà sáng lập Hậu Yên, </w:t>
      </w:r>
      <w:hyperlink r:id="rId3024" w:tooltip="Mộ Dung Thùy" w:history="1">
        <w:r w:rsidRPr="0026421C">
          <w:rPr>
            <w:rFonts w:asciiTheme="majorHAnsi" w:eastAsia="Times New Roman" w:hAnsiTheme="majorHAnsi" w:cs="Arial"/>
            <w:color w:val="202122"/>
            <w:sz w:val="24"/>
            <w:szCs w:val="24"/>
          </w:rPr>
          <w:t>Yên Vũ Thành Đế</w:t>
        </w:r>
      </w:hyperlink>
      <w:r w:rsidRPr="001230A0">
        <w:rPr>
          <w:rFonts w:asciiTheme="majorHAnsi" w:eastAsia="Times New Roman" w:hAnsiTheme="majorHAnsi" w:cs="Arial"/>
          <w:color w:val="202122"/>
          <w:sz w:val="24"/>
          <w:szCs w:val="24"/>
        </w:rPr>
        <w:t>, là con trai của nhà sáng lập Tiền Yên, </w:t>
      </w:r>
      <w:hyperlink r:id="rId3025" w:tooltip="Mộ Dung Hoảng" w:history="1">
        <w:r w:rsidRPr="0026421C">
          <w:rPr>
            <w:rFonts w:asciiTheme="majorHAnsi" w:eastAsia="Times New Roman" w:hAnsiTheme="majorHAnsi" w:cs="Arial"/>
            <w:color w:val="202122"/>
            <w:sz w:val="24"/>
            <w:szCs w:val="24"/>
          </w:rPr>
          <w:t>Yên Văn Minh Đế</w:t>
        </w:r>
      </w:hyperlink>
      <w:r w:rsidRPr="001230A0">
        <w:rPr>
          <w:rFonts w:asciiTheme="majorHAnsi" w:eastAsia="Times New Roman" w:hAnsiTheme="majorHAnsi" w:cs="Arial"/>
          <w:color w:val="202122"/>
          <w:sz w:val="24"/>
          <w:szCs w:val="24"/>
        </w:rPr>
        <w:t>.</w:t>
      </w:r>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Quân chủ đầu tiên của Nam Yên, </w:t>
      </w:r>
      <w:hyperlink r:id="rId3026" w:tooltip="Mộ Dung Đức" w:history="1">
        <w:r w:rsidRPr="0026421C">
          <w:rPr>
            <w:rFonts w:asciiTheme="majorHAnsi" w:eastAsia="Times New Roman" w:hAnsiTheme="majorHAnsi" w:cs="Arial"/>
            <w:color w:val="202122"/>
            <w:sz w:val="24"/>
            <w:szCs w:val="24"/>
          </w:rPr>
          <w:t>Yên Hiến Vũ Đế</w:t>
        </w:r>
      </w:hyperlink>
      <w:r w:rsidRPr="001230A0">
        <w:rPr>
          <w:rFonts w:asciiTheme="majorHAnsi" w:eastAsia="Times New Roman" w:hAnsiTheme="majorHAnsi" w:cs="Arial"/>
          <w:color w:val="202122"/>
          <w:sz w:val="24"/>
          <w:szCs w:val="24"/>
        </w:rPr>
        <w:t>, cũng là con trai của Yên Văn Minh Đế.</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27" w:tooltip="Tây Lương (Thập lục quốc)" w:history="1">
        <w:r w:rsidR="00F07DC9" w:rsidRPr="0026421C">
          <w:rPr>
            <w:rFonts w:asciiTheme="majorHAnsi" w:eastAsia="Times New Roman" w:hAnsiTheme="majorHAnsi" w:cs="Arial"/>
            <w:sz w:val="24"/>
            <w:szCs w:val="24"/>
          </w:rPr>
          <w:t>Tây Lương</w:t>
        </w:r>
      </w:hyperlink>
      <w:r w:rsidR="00F07DC9" w:rsidRPr="0026421C">
        <w:rPr>
          <w:rFonts w:asciiTheme="majorHAnsi" w:eastAsia="Times New Roman" w:hAnsiTheme="majorHAnsi" w:cs="Arial"/>
          <w:sz w:val="24"/>
          <w:szCs w:val="24"/>
        </w:rPr>
        <w:t> và </w:t>
      </w:r>
      <w:hyperlink r:id="rId3028" w:tooltip="Nhà Đường" w:history="1">
        <w:r w:rsidR="00F07DC9" w:rsidRPr="0026421C">
          <w:rPr>
            <w:rFonts w:asciiTheme="majorHAnsi" w:eastAsia="Times New Roman" w:hAnsiTheme="majorHAnsi" w:cs="Arial"/>
            <w:sz w:val="24"/>
            <w:szCs w:val="24"/>
          </w:rPr>
          <w:t>triều Đường</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Nhà sáng lập triều Đường, Đường Cao Tổ, là hậu duệ đời thứ bảy của nhà sáng lập Tây Lương, </w:t>
      </w:r>
      <w:hyperlink r:id="rId3029" w:tooltip="Lý Cảo" w:history="1">
        <w:r w:rsidRPr="0026421C">
          <w:rPr>
            <w:rFonts w:asciiTheme="majorHAnsi" w:eastAsia="Times New Roman" w:hAnsiTheme="majorHAnsi" w:cs="Arial"/>
            <w:color w:val="202122"/>
            <w:sz w:val="24"/>
            <w:szCs w:val="24"/>
          </w:rPr>
          <w:t>Tây Lương Vũ Chiêu vương</w:t>
        </w:r>
      </w:hyperlink>
      <w:r w:rsidRPr="001230A0">
        <w:rPr>
          <w:rFonts w:asciiTheme="majorHAnsi" w:eastAsia="Times New Roman" w:hAnsiTheme="majorHAnsi" w:cs="Arial"/>
          <w:color w:val="202122"/>
          <w:sz w:val="24"/>
          <w:szCs w:val="24"/>
        </w:rPr>
        <w:t>.</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30" w:tooltip="Bắc Ngụy" w:history="1">
        <w:r w:rsidR="00F07DC9" w:rsidRPr="0026421C">
          <w:rPr>
            <w:rFonts w:asciiTheme="majorHAnsi" w:eastAsia="Times New Roman" w:hAnsiTheme="majorHAnsi" w:cs="Arial"/>
            <w:sz w:val="24"/>
            <w:szCs w:val="24"/>
          </w:rPr>
          <w:t>Bắc Ngụy</w:t>
        </w:r>
      </w:hyperlink>
      <w:r w:rsidR="00F07DC9" w:rsidRPr="0026421C">
        <w:rPr>
          <w:rFonts w:asciiTheme="majorHAnsi" w:eastAsia="Times New Roman" w:hAnsiTheme="majorHAnsi" w:cs="Arial"/>
          <w:sz w:val="24"/>
          <w:szCs w:val="24"/>
        </w:rPr>
        <w:t>, </w:t>
      </w:r>
      <w:hyperlink r:id="rId3031" w:tooltip="Tây Ngụy" w:history="1">
        <w:r w:rsidR="00F07DC9" w:rsidRPr="0026421C">
          <w:rPr>
            <w:rFonts w:asciiTheme="majorHAnsi" w:eastAsia="Times New Roman" w:hAnsiTheme="majorHAnsi" w:cs="Arial"/>
            <w:sz w:val="24"/>
            <w:szCs w:val="24"/>
          </w:rPr>
          <w:t>Tây Ngụy</w:t>
        </w:r>
      </w:hyperlink>
      <w:r w:rsidR="00F07DC9" w:rsidRPr="0026421C">
        <w:rPr>
          <w:rFonts w:asciiTheme="majorHAnsi" w:eastAsia="Times New Roman" w:hAnsiTheme="majorHAnsi" w:cs="Arial"/>
          <w:sz w:val="24"/>
          <w:szCs w:val="24"/>
        </w:rPr>
        <w:t> và </w:t>
      </w:r>
      <w:hyperlink r:id="rId3032" w:tooltip="Đông Ngụy" w:history="1">
        <w:r w:rsidR="00F07DC9" w:rsidRPr="0026421C">
          <w:rPr>
            <w:rFonts w:asciiTheme="majorHAnsi" w:eastAsia="Times New Roman" w:hAnsiTheme="majorHAnsi" w:cs="Arial"/>
            <w:sz w:val="24"/>
            <w:szCs w:val="24"/>
          </w:rPr>
          <w:t>Đông Ngụy</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Nhà cai trị Đông Ngụy duy nhất, </w:t>
      </w:r>
      <w:hyperlink r:id="rId3033" w:tooltip="Đông Ngụy Hiếu Tĩnh Đế" w:history="1">
        <w:r w:rsidRPr="0026421C">
          <w:rPr>
            <w:rFonts w:asciiTheme="majorHAnsi" w:eastAsia="Times New Roman" w:hAnsiTheme="majorHAnsi" w:cs="Arial"/>
            <w:color w:val="202122"/>
            <w:sz w:val="24"/>
            <w:szCs w:val="24"/>
          </w:rPr>
          <w:t>Đông Ngụy Hiếu Tĩnh Đế</w:t>
        </w:r>
      </w:hyperlink>
      <w:r w:rsidRPr="001230A0">
        <w:rPr>
          <w:rFonts w:asciiTheme="majorHAnsi" w:eastAsia="Times New Roman" w:hAnsiTheme="majorHAnsi" w:cs="Arial"/>
          <w:color w:val="202122"/>
          <w:sz w:val="24"/>
          <w:szCs w:val="24"/>
        </w:rPr>
        <w:t>, là chắt của hoàng đế Bắc Ngụy thứ 7, </w:t>
      </w:r>
      <w:hyperlink r:id="rId3034" w:tooltip="Bắc Ngụy Hiếu Văn Đế" w:history="1">
        <w:r w:rsidRPr="0026421C">
          <w:rPr>
            <w:rFonts w:asciiTheme="majorHAnsi" w:eastAsia="Times New Roman" w:hAnsiTheme="majorHAnsi" w:cs="Arial"/>
            <w:color w:val="202122"/>
            <w:sz w:val="24"/>
            <w:szCs w:val="24"/>
          </w:rPr>
          <w:t>Bắc Ngụy Hiếu Văn Đế</w:t>
        </w:r>
      </w:hyperlink>
      <w:r w:rsidRPr="001230A0">
        <w:rPr>
          <w:rFonts w:asciiTheme="majorHAnsi" w:eastAsia="Times New Roman" w:hAnsiTheme="majorHAnsi" w:cs="Arial"/>
          <w:color w:val="202122"/>
          <w:sz w:val="24"/>
          <w:szCs w:val="24"/>
        </w:rPr>
        <w:t>.</w:t>
      </w:r>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lastRenderedPageBreak/>
        <w:t>Nhà sáng lập Tây Ngụy, </w:t>
      </w:r>
      <w:hyperlink r:id="rId3035" w:tooltip="Tây Ngụy Văn Đế" w:history="1">
        <w:r w:rsidRPr="0026421C">
          <w:rPr>
            <w:rFonts w:asciiTheme="majorHAnsi" w:eastAsia="Times New Roman" w:hAnsiTheme="majorHAnsi" w:cs="Arial"/>
            <w:color w:val="202122"/>
            <w:sz w:val="24"/>
            <w:szCs w:val="24"/>
          </w:rPr>
          <w:t>Tây Ngụy Văn Đế</w:t>
        </w:r>
      </w:hyperlink>
      <w:r w:rsidRPr="001230A0">
        <w:rPr>
          <w:rFonts w:asciiTheme="majorHAnsi" w:eastAsia="Times New Roman" w:hAnsiTheme="majorHAnsi" w:cs="Arial"/>
          <w:color w:val="202122"/>
          <w:sz w:val="24"/>
          <w:szCs w:val="24"/>
        </w:rPr>
        <w:t>, là cháu trai của Bắc Ngụy Hiếu Văn Đế.</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36" w:tooltip="Nam Tề" w:history="1">
        <w:r w:rsidR="00F07DC9" w:rsidRPr="0026421C">
          <w:rPr>
            <w:rFonts w:asciiTheme="majorHAnsi" w:eastAsia="Times New Roman" w:hAnsiTheme="majorHAnsi" w:cs="Arial"/>
            <w:sz w:val="24"/>
            <w:szCs w:val="24"/>
          </w:rPr>
          <w:t>Nam Tề</w:t>
        </w:r>
      </w:hyperlink>
      <w:r w:rsidR="00F07DC9" w:rsidRPr="0026421C">
        <w:rPr>
          <w:rFonts w:asciiTheme="majorHAnsi" w:eastAsia="Times New Roman" w:hAnsiTheme="majorHAnsi" w:cs="Arial"/>
          <w:sz w:val="24"/>
          <w:szCs w:val="24"/>
        </w:rPr>
        <w:t> và </w:t>
      </w:r>
      <w:hyperlink r:id="rId3037" w:tooltip="Nhà Lương" w:history="1">
        <w:r w:rsidR="00F07DC9" w:rsidRPr="0026421C">
          <w:rPr>
            <w:rFonts w:asciiTheme="majorHAnsi" w:eastAsia="Times New Roman" w:hAnsiTheme="majorHAnsi" w:cs="Arial"/>
            <w:sz w:val="24"/>
            <w:szCs w:val="24"/>
          </w:rPr>
          <w:t>triều Lương</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Nhà sáng lập triều Lương, Lương Vũ Đế, là con trai của Tiêu Thuận Chi, anh em họ xa với nhà sáng lập Nam Tề, </w:t>
      </w:r>
      <w:hyperlink r:id="rId3038" w:tooltip="Nam Tề Cao Đế" w:history="1">
        <w:r w:rsidRPr="00684767">
          <w:rPr>
            <w:rFonts w:asciiTheme="majorHAnsi" w:eastAsia="Times New Roman" w:hAnsiTheme="majorHAnsi" w:cs="Arial"/>
            <w:color w:val="202122"/>
            <w:sz w:val="24"/>
            <w:szCs w:val="24"/>
          </w:rPr>
          <w:t>Nam Tề Cao Đế</w:t>
        </w:r>
      </w:hyperlink>
      <w:r w:rsidRPr="001230A0">
        <w:rPr>
          <w:rFonts w:asciiTheme="majorHAnsi" w:eastAsia="Times New Roman" w:hAnsiTheme="majorHAnsi" w:cs="Arial"/>
          <w:color w:val="202122"/>
          <w:sz w:val="24"/>
          <w:szCs w:val="24"/>
        </w:rPr>
        <w:t>.</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39" w:tooltip="Hậu Hán" w:history="1">
        <w:r w:rsidR="00F07DC9" w:rsidRPr="0026421C">
          <w:rPr>
            <w:rFonts w:asciiTheme="majorHAnsi" w:eastAsia="Times New Roman" w:hAnsiTheme="majorHAnsi" w:cs="Arial"/>
            <w:sz w:val="24"/>
            <w:szCs w:val="24"/>
          </w:rPr>
          <w:t>Hậu Hán</w:t>
        </w:r>
      </w:hyperlink>
      <w:r w:rsidR="00F07DC9" w:rsidRPr="0026421C">
        <w:rPr>
          <w:rFonts w:asciiTheme="majorHAnsi" w:eastAsia="Times New Roman" w:hAnsiTheme="majorHAnsi" w:cs="Arial"/>
          <w:sz w:val="24"/>
          <w:szCs w:val="24"/>
        </w:rPr>
        <w:t> và </w:t>
      </w:r>
      <w:hyperlink r:id="rId3040" w:tooltip="Bắc Hán" w:history="1">
        <w:r w:rsidR="00F07DC9" w:rsidRPr="0026421C">
          <w:rPr>
            <w:rFonts w:asciiTheme="majorHAnsi" w:eastAsia="Times New Roman" w:hAnsiTheme="majorHAnsi" w:cs="Arial"/>
            <w:sz w:val="24"/>
            <w:szCs w:val="24"/>
          </w:rPr>
          <w:t>Bắc Hán</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Nhà cai trị Bắc Hán đầu tiên, </w:t>
      </w:r>
      <w:hyperlink r:id="rId3041" w:tooltip="Lưu Mân" w:history="1">
        <w:r w:rsidRPr="0026421C">
          <w:rPr>
            <w:rFonts w:asciiTheme="majorHAnsi" w:eastAsia="Times New Roman" w:hAnsiTheme="majorHAnsi" w:cs="Arial"/>
            <w:color w:val="202122"/>
            <w:sz w:val="24"/>
            <w:szCs w:val="24"/>
          </w:rPr>
          <w:t>Bắc Hán Thế Tổ</w:t>
        </w:r>
      </w:hyperlink>
      <w:r w:rsidRPr="001230A0">
        <w:rPr>
          <w:rFonts w:asciiTheme="majorHAnsi" w:eastAsia="Times New Roman" w:hAnsiTheme="majorHAnsi" w:cs="Arial"/>
          <w:color w:val="202122"/>
          <w:sz w:val="24"/>
          <w:szCs w:val="24"/>
        </w:rPr>
        <w:t>, là em trai của nhà sáng lập Hậu Hán, </w:t>
      </w:r>
      <w:hyperlink r:id="rId3042" w:tooltip="Lưu Tri Viễn" w:history="1">
        <w:r w:rsidRPr="0026421C">
          <w:rPr>
            <w:rFonts w:asciiTheme="majorHAnsi" w:eastAsia="Times New Roman" w:hAnsiTheme="majorHAnsi" w:cs="Arial"/>
            <w:color w:val="202122"/>
            <w:sz w:val="24"/>
            <w:szCs w:val="24"/>
          </w:rPr>
          <w:t>Hậu Hán Cao Tổ</w:t>
        </w:r>
      </w:hyperlink>
      <w:r w:rsidRPr="001230A0">
        <w:rPr>
          <w:rFonts w:asciiTheme="majorHAnsi" w:eastAsia="Times New Roman" w:hAnsiTheme="majorHAnsi" w:cs="Arial"/>
          <w:color w:val="202122"/>
          <w:sz w:val="24"/>
          <w:szCs w:val="24"/>
        </w:rPr>
        <w:t>.</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43" w:tooltip="Nhà Liêu" w:history="1">
        <w:r w:rsidR="00F07DC9" w:rsidRPr="0026421C">
          <w:rPr>
            <w:rFonts w:asciiTheme="majorHAnsi" w:eastAsia="Times New Roman" w:hAnsiTheme="majorHAnsi" w:cs="Arial"/>
            <w:sz w:val="24"/>
            <w:szCs w:val="24"/>
          </w:rPr>
          <w:t>Triều Liêu</w:t>
        </w:r>
      </w:hyperlink>
      <w:r w:rsidR="00F07DC9" w:rsidRPr="0026421C">
        <w:rPr>
          <w:rFonts w:asciiTheme="majorHAnsi" w:eastAsia="Times New Roman" w:hAnsiTheme="majorHAnsi" w:cs="Arial"/>
          <w:sz w:val="24"/>
          <w:szCs w:val="24"/>
        </w:rPr>
        <w:t> và </w:t>
      </w:r>
      <w:hyperlink r:id="rId3044" w:tooltip="Tây Liêu" w:history="1">
        <w:r w:rsidR="00F07DC9" w:rsidRPr="0026421C">
          <w:rPr>
            <w:rFonts w:asciiTheme="majorHAnsi" w:eastAsia="Times New Roman" w:hAnsiTheme="majorHAnsi" w:cs="Arial"/>
            <w:sz w:val="24"/>
            <w:szCs w:val="24"/>
          </w:rPr>
          <w:t>Tây Liêu</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Nhà sáng lập Tây Liêu, </w:t>
      </w:r>
      <w:hyperlink r:id="rId3045" w:tooltip="Gia Luật Đại Thạch" w:history="1">
        <w:r w:rsidRPr="0026421C">
          <w:rPr>
            <w:rFonts w:asciiTheme="majorHAnsi" w:eastAsia="Times New Roman" w:hAnsiTheme="majorHAnsi" w:cs="Arial"/>
            <w:color w:val="202122"/>
            <w:sz w:val="24"/>
            <w:szCs w:val="24"/>
          </w:rPr>
          <w:t>Liêu Đức Tông</w:t>
        </w:r>
      </w:hyperlink>
      <w:r w:rsidRPr="001230A0">
        <w:rPr>
          <w:rFonts w:asciiTheme="majorHAnsi" w:eastAsia="Times New Roman" w:hAnsiTheme="majorHAnsi" w:cs="Arial"/>
          <w:color w:val="202122"/>
          <w:sz w:val="24"/>
          <w:szCs w:val="24"/>
        </w:rPr>
        <w:t>, là hậu duệ đời thứ tám của hoàng đế triều Liêu đầu tiên, </w:t>
      </w:r>
      <w:hyperlink r:id="rId3046" w:tooltip="Liêu Thái Tổ" w:history="1">
        <w:r w:rsidRPr="0026421C">
          <w:rPr>
            <w:rFonts w:asciiTheme="majorHAnsi" w:eastAsia="Times New Roman" w:hAnsiTheme="majorHAnsi" w:cs="Arial"/>
            <w:color w:val="202122"/>
            <w:sz w:val="24"/>
            <w:szCs w:val="24"/>
          </w:rPr>
          <w:t>Liêu Thái Tổ</w:t>
        </w:r>
      </w:hyperlink>
      <w:r w:rsidRPr="001230A0">
        <w:rPr>
          <w:rFonts w:asciiTheme="majorHAnsi" w:eastAsia="Times New Roman" w:hAnsiTheme="majorHAnsi" w:cs="Arial"/>
          <w:color w:val="202122"/>
          <w:sz w:val="24"/>
          <w:szCs w:val="24"/>
        </w:rPr>
        <w:t>.</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47" w:tooltip="Nhà Tống" w:history="1">
        <w:r w:rsidR="00F07DC9" w:rsidRPr="0026421C">
          <w:rPr>
            <w:rFonts w:asciiTheme="majorHAnsi" w:eastAsia="Times New Roman" w:hAnsiTheme="majorHAnsi" w:cs="Arial"/>
            <w:sz w:val="24"/>
            <w:szCs w:val="24"/>
          </w:rPr>
          <w:t>Nam Tống</w:t>
        </w:r>
      </w:hyperlink>
      <w:r w:rsidR="00F07DC9" w:rsidRPr="0026421C">
        <w:rPr>
          <w:rFonts w:asciiTheme="majorHAnsi" w:eastAsia="Times New Roman" w:hAnsiTheme="majorHAnsi" w:cs="Arial"/>
          <w:sz w:val="24"/>
          <w:szCs w:val="24"/>
        </w:rPr>
        <w:t> và </w:t>
      </w:r>
      <w:hyperlink r:id="rId3048" w:tooltip="Nhà Tống" w:history="1">
        <w:r w:rsidR="00F07DC9" w:rsidRPr="0026421C">
          <w:rPr>
            <w:rFonts w:asciiTheme="majorHAnsi" w:eastAsia="Times New Roman" w:hAnsiTheme="majorHAnsi" w:cs="Arial"/>
            <w:sz w:val="24"/>
            <w:szCs w:val="24"/>
          </w:rPr>
          <w:t>Bắc Tống</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Nam Tống và Bắc Tống gọi chung là </w:t>
      </w:r>
      <w:hyperlink r:id="rId3049" w:tooltip="Nhà Tống" w:history="1">
        <w:r w:rsidRPr="0026421C">
          <w:rPr>
            <w:rFonts w:asciiTheme="majorHAnsi" w:eastAsia="Times New Roman" w:hAnsiTheme="majorHAnsi" w:cs="Arial"/>
            <w:color w:val="202122"/>
            <w:sz w:val="24"/>
            <w:szCs w:val="24"/>
          </w:rPr>
          <w:t>triều Tống</w:t>
        </w:r>
      </w:hyperlink>
      <w:r w:rsidRPr="001230A0">
        <w:rPr>
          <w:rFonts w:asciiTheme="majorHAnsi" w:eastAsia="Times New Roman" w:hAnsiTheme="majorHAnsi" w:cs="Arial"/>
          <w:color w:val="202122"/>
          <w:sz w:val="24"/>
          <w:szCs w:val="24"/>
        </w:rPr>
        <w:t xml:space="preserve">. </w:t>
      </w:r>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Nhà cai trị Nam Tống đầu tiên, </w:t>
      </w:r>
      <w:hyperlink r:id="rId3050" w:tooltip="Tống Cao Tông" w:history="1">
        <w:r w:rsidRPr="0026421C">
          <w:rPr>
            <w:rFonts w:asciiTheme="majorHAnsi" w:eastAsia="Times New Roman" w:hAnsiTheme="majorHAnsi" w:cs="Arial"/>
            <w:color w:val="202122"/>
            <w:sz w:val="24"/>
            <w:szCs w:val="24"/>
          </w:rPr>
          <w:t>Tống Cao Tông</w:t>
        </w:r>
      </w:hyperlink>
      <w:r w:rsidRPr="001230A0">
        <w:rPr>
          <w:rFonts w:asciiTheme="majorHAnsi" w:eastAsia="Times New Roman" w:hAnsiTheme="majorHAnsi" w:cs="Arial"/>
          <w:color w:val="202122"/>
          <w:sz w:val="24"/>
          <w:szCs w:val="24"/>
        </w:rPr>
        <w:t>, là con trai hoàng đế Bắc Tống thứ tám, </w:t>
      </w:r>
      <w:hyperlink r:id="rId3051" w:tooltip="Tống Huy Tông" w:history="1">
        <w:r w:rsidRPr="0026421C">
          <w:rPr>
            <w:rFonts w:asciiTheme="majorHAnsi" w:eastAsia="Times New Roman" w:hAnsiTheme="majorHAnsi" w:cs="Arial"/>
            <w:color w:val="202122"/>
            <w:sz w:val="24"/>
            <w:szCs w:val="24"/>
          </w:rPr>
          <w:t>Tống Huy Tông</w:t>
        </w:r>
      </w:hyperlink>
      <w:r w:rsidRPr="001230A0">
        <w:rPr>
          <w:rFonts w:asciiTheme="majorHAnsi" w:eastAsia="Times New Roman" w:hAnsiTheme="majorHAnsi" w:cs="Arial"/>
          <w:color w:val="202122"/>
          <w:sz w:val="24"/>
          <w:szCs w:val="24"/>
        </w:rPr>
        <w:t>; em trai của hoàng đế Bắc Tống cuối cùng, </w:t>
      </w:r>
      <w:hyperlink r:id="rId3052" w:tooltip="Tống Khâm Tông" w:history="1">
        <w:r w:rsidRPr="0026421C">
          <w:rPr>
            <w:rFonts w:asciiTheme="majorHAnsi" w:eastAsia="Times New Roman" w:hAnsiTheme="majorHAnsi" w:cs="Arial"/>
            <w:color w:val="202122"/>
            <w:sz w:val="24"/>
            <w:szCs w:val="24"/>
          </w:rPr>
          <w:t>Tống Khâm Tông</w:t>
        </w:r>
      </w:hyperlink>
      <w:r w:rsidRPr="001230A0">
        <w:rPr>
          <w:rFonts w:asciiTheme="majorHAnsi" w:eastAsia="Times New Roman" w:hAnsiTheme="majorHAnsi" w:cs="Arial"/>
          <w:color w:val="202122"/>
          <w:sz w:val="24"/>
          <w:szCs w:val="24"/>
        </w:rPr>
        <w:t>.</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53" w:tooltip="Nhà Nguyên" w:history="1">
        <w:r w:rsidR="00F07DC9" w:rsidRPr="0026421C">
          <w:rPr>
            <w:rFonts w:asciiTheme="majorHAnsi" w:eastAsia="Times New Roman" w:hAnsiTheme="majorHAnsi" w:cs="Arial"/>
            <w:sz w:val="24"/>
            <w:szCs w:val="24"/>
          </w:rPr>
          <w:t>Triều Nguyên</w:t>
        </w:r>
      </w:hyperlink>
      <w:r w:rsidR="00F07DC9" w:rsidRPr="0026421C">
        <w:rPr>
          <w:rFonts w:asciiTheme="majorHAnsi" w:eastAsia="Times New Roman" w:hAnsiTheme="majorHAnsi" w:cs="Arial"/>
          <w:sz w:val="24"/>
          <w:szCs w:val="24"/>
        </w:rPr>
        <w:t> và </w:t>
      </w:r>
      <w:hyperlink r:id="rId3054" w:tooltip="Bắc Nguyên" w:history="1">
        <w:r w:rsidR="00F07DC9" w:rsidRPr="0026421C">
          <w:rPr>
            <w:rFonts w:asciiTheme="majorHAnsi" w:eastAsia="Times New Roman" w:hAnsiTheme="majorHAnsi" w:cs="Arial"/>
            <w:sz w:val="24"/>
            <w:szCs w:val="24"/>
          </w:rPr>
          <w:t>Bắc Nguyên</w:t>
        </w:r>
      </w:hyperlink>
    </w:p>
    <w:p w:rsidR="00F07DC9" w:rsidRPr="001230A0" w:rsidRDefault="002D7EA6"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3055" w:tooltip="Nguyên Huệ Tông" w:history="1">
        <w:r w:rsidR="00F07DC9" w:rsidRPr="0026421C">
          <w:rPr>
            <w:rFonts w:asciiTheme="majorHAnsi" w:eastAsia="Times New Roman" w:hAnsiTheme="majorHAnsi" w:cs="Arial"/>
            <w:color w:val="202122"/>
            <w:sz w:val="24"/>
            <w:szCs w:val="24"/>
          </w:rPr>
          <w:t>Nguyên Huệ Tông</w:t>
        </w:r>
      </w:hyperlink>
      <w:r w:rsidR="00F07DC9" w:rsidRPr="001230A0">
        <w:rPr>
          <w:rFonts w:asciiTheme="majorHAnsi" w:eastAsia="Times New Roman" w:hAnsiTheme="majorHAnsi" w:cs="Arial"/>
          <w:color w:val="202122"/>
          <w:sz w:val="24"/>
          <w:szCs w:val="24"/>
        </w:rPr>
        <w:t> vừa là hoàng đế triều Nguyên cuối cùng vừa là nhà cai trị Bắc Nguyên đầu tiên.</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56" w:tooltip="Nhà Minh" w:history="1">
        <w:r w:rsidR="00F07DC9" w:rsidRPr="0026421C">
          <w:rPr>
            <w:rFonts w:asciiTheme="majorHAnsi" w:eastAsia="Times New Roman" w:hAnsiTheme="majorHAnsi" w:cs="Arial"/>
            <w:sz w:val="24"/>
            <w:szCs w:val="24"/>
          </w:rPr>
          <w:t>Triều Minh</w:t>
        </w:r>
      </w:hyperlink>
      <w:r w:rsidR="00F07DC9" w:rsidRPr="0026421C">
        <w:rPr>
          <w:rFonts w:asciiTheme="majorHAnsi" w:eastAsia="Times New Roman" w:hAnsiTheme="majorHAnsi" w:cs="Arial"/>
          <w:sz w:val="24"/>
          <w:szCs w:val="24"/>
        </w:rPr>
        <w:t> và </w:t>
      </w:r>
      <w:hyperlink r:id="rId3057" w:tooltip="Nam Minh" w:history="1">
        <w:r w:rsidR="00F07DC9" w:rsidRPr="0026421C">
          <w:rPr>
            <w:rFonts w:asciiTheme="majorHAnsi" w:eastAsia="Times New Roman" w:hAnsiTheme="majorHAnsi" w:cs="Arial"/>
            <w:sz w:val="24"/>
            <w:szCs w:val="24"/>
          </w:rPr>
          <w:t>Nam Minh</w:t>
        </w:r>
      </w:hyperlink>
    </w:p>
    <w:p w:rsidR="00F07DC9" w:rsidRPr="001230A0" w:rsidRDefault="00F07DC9"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Nhà sáng lập Nam Minh, </w:t>
      </w:r>
      <w:hyperlink r:id="rId3058" w:tooltip="Chu Do Tung" w:history="1">
        <w:r w:rsidRPr="0026421C">
          <w:rPr>
            <w:rFonts w:asciiTheme="majorHAnsi" w:eastAsia="Times New Roman" w:hAnsiTheme="majorHAnsi" w:cs="Arial"/>
            <w:color w:val="202122"/>
            <w:sz w:val="24"/>
            <w:szCs w:val="24"/>
          </w:rPr>
          <w:t>Hoằng Quang Đế</w:t>
        </w:r>
      </w:hyperlink>
      <w:r w:rsidRPr="001230A0">
        <w:rPr>
          <w:rFonts w:asciiTheme="majorHAnsi" w:eastAsia="Times New Roman" w:hAnsiTheme="majorHAnsi" w:cs="Arial"/>
          <w:color w:val="202122"/>
          <w:sz w:val="24"/>
          <w:szCs w:val="24"/>
        </w:rPr>
        <w:t>, là cháu của hoàng đế triều Minh thứ 14, </w:t>
      </w:r>
      <w:hyperlink r:id="rId3059" w:tooltip="Minh Thần Tông" w:history="1">
        <w:r w:rsidRPr="0026421C">
          <w:rPr>
            <w:rFonts w:asciiTheme="majorHAnsi" w:eastAsia="Times New Roman" w:hAnsiTheme="majorHAnsi" w:cs="Arial"/>
            <w:color w:val="202122"/>
            <w:sz w:val="24"/>
            <w:szCs w:val="24"/>
          </w:rPr>
          <w:t>Vạn Lịch Đế</w:t>
        </w:r>
      </w:hyperlink>
      <w:r w:rsidRPr="001230A0">
        <w:rPr>
          <w:rFonts w:asciiTheme="majorHAnsi" w:eastAsia="Times New Roman" w:hAnsiTheme="majorHAnsi" w:cs="Arial"/>
          <w:color w:val="202122"/>
          <w:sz w:val="24"/>
          <w:szCs w:val="24"/>
        </w:rPr>
        <w:t>.</w:t>
      </w:r>
    </w:p>
    <w:p w:rsidR="00F07DC9" w:rsidRPr="0026421C" w:rsidRDefault="002D7EA6" w:rsidP="006C19AD">
      <w:pPr>
        <w:numPr>
          <w:ilvl w:val="0"/>
          <w:numId w:val="34"/>
        </w:numPr>
        <w:shd w:val="clear" w:color="auto" w:fill="FFFFFF"/>
        <w:spacing w:before="100" w:beforeAutospacing="1" w:after="24" w:line="360" w:lineRule="auto"/>
        <w:ind w:left="384"/>
        <w:jc w:val="both"/>
        <w:rPr>
          <w:rFonts w:asciiTheme="majorHAnsi" w:eastAsia="Times New Roman" w:hAnsiTheme="majorHAnsi" w:cs="Arial"/>
          <w:sz w:val="24"/>
          <w:szCs w:val="24"/>
        </w:rPr>
      </w:pPr>
      <w:hyperlink r:id="rId3060" w:tooltip="Hậu Kim" w:history="1">
        <w:r w:rsidR="00F07DC9" w:rsidRPr="0026421C">
          <w:rPr>
            <w:rFonts w:asciiTheme="majorHAnsi" w:eastAsia="Times New Roman" w:hAnsiTheme="majorHAnsi" w:cs="Arial"/>
            <w:sz w:val="24"/>
            <w:szCs w:val="24"/>
          </w:rPr>
          <w:t>Hậu Kim</w:t>
        </w:r>
      </w:hyperlink>
      <w:r w:rsidR="00F07DC9" w:rsidRPr="0026421C">
        <w:rPr>
          <w:rFonts w:asciiTheme="majorHAnsi" w:eastAsia="Times New Roman" w:hAnsiTheme="majorHAnsi" w:cs="Arial"/>
          <w:sz w:val="24"/>
          <w:szCs w:val="24"/>
        </w:rPr>
        <w:t> và </w:t>
      </w:r>
      <w:hyperlink r:id="rId3061" w:tooltip="Nhà Thanh" w:history="1">
        <w:r w:rsidR="00F07DC9" w:rsidRPr="0026421C">
          <w:rPr>
            <w:rFonts w:asciiTheme="majorHAnsi" w:eastAsia="Times New Roman" w:hAnsiTheme="majorHAnsi" w:cs="Arial"/>
            <w:sz w:val="24"/>
            <w:szCs w:val="24"/>
          </w:rPr>
          <w:t>triều Thanh</w:t>
        </w:r>
      </w:hyperlink>
    </w:p>
    <w:p w:rsidR="00F07DC9" w:rsidRPr="001230A0" w:rsidRDefault="002D7EA6" w:rsidP="006C19AD">
      <w:pPr>
        <w:numPr>
          <w:ilvl w:val="1"/>
          <w:numId w:val="34"/>
        </w:numPr>
        <w:shd w:val="clear" w:color="auto" w:fill="FFFFFF"/>
        <w:spacing w:before="100" w:beforeAutospacing="1" w:after="24" w:line="360" w:lineRule="auto"/>
        <w:ind w:left="768"/>
        <w:jc w:val="both"/>
        <w:rPr>
          <w:rFonts w:asciiTheme="majorHAnsi" w:eastAsia="Times New Roman" w:hAnsiTheme="majorHAnsi" w:cs="Arial"/>
          <w:color w:val="202122"/>
          <w:sz w:val="24"/>
          <w:szCs w:val="24"/>
        </w:rPr>
      </w:pPr>
      <w:hyperlink r:id="rId3062" w:tooltip="Hoàng Thái Cực" w:history="1">
        <w:r w:rsidR="00F07DC9" w:rsidRPr="0026421C">
          <w:rPr>
            <w:rFonts w:asciiTheme="majorHAnsi" w:eastAsia="Times New Roman" w:hAnsiTheme="majorHAnsi" w:cs="Arial"/>
            <w:color w:val="202122"/>
            <w:sz w:val="24"/>
            <w:szCs w:val="24"/>
          </w:rPr>
          <w:t>Thanh Thái Tông</w:t>
        </w:r>
      </w:hyperlink>
      <w:r w:rsidR="00F07DC9" w:rsidRPr="001230A0">
        <w:rPr>
          <w:rFonts w:asciiTheme="majorHAnsi" w:eastAsia="Times New Roman" w:hAnsiTheme="majorHAnsi" w:cs="Arial"/>
          <w:color w:val="202122"/>
          <w:sz w:val="24"/>
          <w:szCs w:val="24"/>
        </w:rPr>
        <w:t> vừa là đại hãn Hậu Kim cuối cùng vừa là hoàng đế triều Thanh đầu tiên.</w:t>
      </w:r>
    </w:p>
    <w:p w:rsidR="00F07DC9" w:rsidRPr="00F1282C" w:rsidRDefault="00F07DC9" w:rsidP="006C19AD">
      <w:pPr>
        <w:pStyle w:val="ListParagraph"/>
        <w:numPr>
          <w:ilvl w:val="0"/>
          <w:numId w:val="35"/>
        </w:numPr>
        <w:shd w:val="clear" w:color="auto" w:fill="FFFFFF"/>
        <w:spacing w:before="72" w:after="0" w:line="360" w:lineRule="auto"/>
        <w:jc w:val="both"/>
        <w:outlineLvl w:val="2"/>
        <w:rPr>
          <w:rFonts w:asciiTheme="majorHAnsi" w:eastAsia="Times New Roman" w:hAnsiTheme="majorHAnsi" w:cs="Arial"/>
          <w:bCs/>
          <w:color w:val="000000"/>
          <w:sz w:val="24"/>
          <w:szCs w:val="24"/>
        </w:rPr>
      </w:pPr>
      <w:r w:rsidRPr="00F1282C">
        <w:rPr>
          <w:rFonts w:asciiTheme="majorHAnsi" w:eastAsia="Times New Roman" w:hAnsiTheme="majorHAnsi" w:cs="Arial"/>
          <w:bCs/>
          <w:color w:val="000000"/>
          <w:sz w:val="24"/>
          <w:szCs w:val="24"/>
        </w:rPr>
        <w:lastRenderedPageBreak/>
        <w:t>Triều đại Trung Nguyên</w:t>
      </w:r>
    </w:p>
    <w:p w:rsidR="00F07DC9" w:rsidRPr="00F1282C" w:rsidRDefault="002D7EA6" w:rsidP="00F07DC9">
      <w:pPr>
        <w:pStyle w:val="NoSpacing"/>
        <w:spacing w:line="360" w:lineRule="auto"/>
        <w:jc w:val="both"/>
        <w:rPr>
          <w:rFonts w:asciiTheme="majorHAnsi" w:hAnsiTheme="majorHAnsi"/>
          <w:color w:val="202122"/>
          <w:sz w:val="24"/>
        </w:rPr>
      </w:pPr>
      <w:hyperlink r:id="rId3063" w:tooltip="Trung Nguyên" w:history="1">
        <w:r w:rsidR="00F07DC9" w:rsidRPr="00F1282C">
          <w:rPr>
            <w:rFonts w:asciiTheme="majorHAnsi" w:hAnsiTheme="majorHAnsi"/>
            <w:sz w:val="24"/>
          </w:rPr>
          <w:t>Trung Nguyên</w:t>
        </w:r>
      </w:hyperlink>
      <w:r w:rsidR="00F07DC9" w:rsidRPr="00F1282C">
        <w:rPr>
          <w:rFonts w:asciiTheme="majorHAnsi" w:hAnsiTheme="majorHAnsi"/>
          <w:sz w:val="24"/>
        </w:rPr>
        <w:t> là một khu vựng rộng lớn ở hạ lưu sông </w:t>
      </w:r>
      <w:hyperlink r:id="rId3064" w:tooltip="Hoàng Hà" w:history="1">
        <w:r w:rsidR="00F07DC9" w:rsidRPr="00F1282C">
          <w:rPr>
            <w:rFonts w:asciiTheme="majorHAnsi" w:hAnsiTheme="majorHAnsi"/>
            <w:sz w:val="24"/>
          </w:rPr>
          <w:t>Hoàng Hà</w:t>
        </w:r>
      </w:hyperlink>
      <w:r w:rsidR="00F07DC9" w:rsidRPr="00F1282C">
        <w:rPr>
          <w:rFonts w:asciiTheme="majorHAnsi" w:hAnsiTheme="majorHAnsi"/>
          <w:sz w:val="24"/>
        </w:rPr>
        <w:t>, nơi hình thành nên cái nôi của nền văn minh Trung Quốc. "Triều đại Trung Nguyên"</w:t>
      </w:r>
      <w:r w:rsidR="00F07DC9" w:rsidRPr="00F1282C">
        <w:rPr>
          <w:rFonts w:asciiTheme="majorHAnsi" w:hAnsiTheme="majorHAnsi"/>
          <w:color w:val="202122"/>
          <w:sz w:val="24"/>
        </w:rPr>
        <w:t xml:space="preserve"> (</w:t>
      </w:r>
      <w:r w:rsidR="00F07DC9" w:rsidRPr="00F1282C">
        <w:rPr>
          <w:rFonts w:asciiTheme="majorHAnsi" w:eastAsia="SimSun" w:hAnsiTheme="majorHAnsi" w:cs="SimSun"/>
          <w:color w:val="202122"/>
          <w:sz w:val="24"/>
        </w:rPr>
        <w:t>中原王朝</w:t>
      </w:r>
      <w:r w:rsidR="00F07DC9" w:rsidRPr="00F1282C">
        <w:rPr>
          <w:rFonts w:asciiTheme="majorHAnsi" w:hAnsiTheme="majorHAnsi"/>
          <w:color w:val="202122"/>
          <w:sz w:val="24"/>
        </w:rPr>
        <w:t xml:space="preserve">) </w:t>
      </w:r>
      <w:r w:rsidR="00F07DC9" w:rsidRPr="00F1282C">
        <w:rPr>
          <w:rFonts w:asciiTheme="majorHAnsi" w:hAnsiTheme="majorHAnsi"/>
          <w:sz w:val="24"/>
        </w:rPr>
        <w:t>đề cập tới các triều đại Trung Quốc có kinh đô nằm trong khu vực Trung Nguyên. Thuật ngữ này đề cập tới cả các triều đại do dân tộc </w:t>
      </w:r>
      <w:hyperlink r:id="rId3065" w:tooltip="Người Hán" w:history="1">
        <w:r w:rsidR="00F07DC9" w:rsidRPr="00F1282C">
          <w:rPr>
            <w:rFonts w:asciiTheme="majorHAnsi" w:hAnsiTheme="majorHAnsi"/>
            <w:sz w:val="24"/>
          </w:rPr>
          <w:t>Hán</w:t>
        </w:r>
      </w:hyperlink>
      <w:r w:rsidR="00F07DC9" w:rsidRPr="00F1282C">
        <w:rPr>
          <w:rFonts w:asciiTheme="majorHAnsi" w:hAnsiTheme="majorHAnsi"/>
          <w:sz w:val="24"/>
        </w:rPr>
        <w:t> lẫn các dân tộc phi Hán thành lập.</w:t>
      </w:r>
      <w:r w:rsidR="00F07DC9" w:rsidRPr="00F1282C">
        <w:rPr>
          <w:rFonts w:asciiTheme="majorHAnsi" w:hAnsiTheme="majorHAnsi"/>
          <w:color w:val="202122"/>
          <w:sz w:val="24"/>
        </w:rPr>
        <w:t xml:space="preserve"> </w:t>
      </w:r>
    </w:p>
    <w:p w:rsidR="00F07DC9" w:rsidRPr="00F1282C" w:rsidRDefault="00F07DC9" w:rsidP="006C19AD">
      <w:pPr>
        <w:pStyle w:val="ListParagraph"/>
        <w:numPr>
          <w:ilvl w:val="0"/>
          <w:numId w:val="35"/>
        </w:numPr>
        <w:shd w:val="clear" w:color="auto" w:fill="FFFFFF"/>
        <w:spacing w:before="72" w:after="0" w:line="360" w:lineRule="auto"/>
        <w:jc w:val="both"/>
        <w:outlineLvl w:val="2"/>
        <w:rPr>
          <w:rFonts w:asciiTheme="majorHAnsi" w:eastAsia="Times New Roman" w:hAnsiTheme="majorHAnsi" w:cs="Arial"/>
          <w:bCs/>
          <w:color w:val="000000"/>
          <w:sz w:val="24"/>
          <w:szCs w:val="24"/>
        </w:rPr>
      </w:pPr>
      <w:r w:rsidRPr="00F1282C">
        <w:rPr>
          <w:rFonts w:asciiTheme="majorHAnsi" w:eastAsia="Times New Roman" w:hAnsiTheme="majorHAnsi" w:cs="Arial"/>
          <w:bCs/>
          <w:color w:val="000000"/>
          <w:sz w:val="24"/>
          <w:szCs w:val="24"/>
        </w:rPr>
        <w:t>Triều đại thống nhất</w:t>
      </w:r>
    </w:p>
    <w:p w:rsidR="00F07DC9" w:rsidRPr="00F1282C" w:rsidRDefault="00F07DC9" w:rsidP="00F07DC9">
      <w:pPr>
        <w:pStyle w:val="NoSpacing"/>
        <w:spacing w:line="360" w:lineRule="auto"/>
        <w:jc w:val="both"/>
        <w:rPr>
          <w:rFonts w:asciiTheme="majorHAnsi" w:hAnsiTheme="majorHAnsi"/>
          <w:sz w:val="24"/>
        </w:rPr>
      </w:pPr>
      <w:r w:rsidRPr="00F1282C">
        <w:rPr>
          <w:rFonts w:asciiTheme="majorHAnsi" w:hAnsiTheme="majorHAnsi"/>
          <w:sz w:val="24"/>
        </w:rPr>
        <w:t>Triều đại thống nhất đề cập tới các triều đại Trung Quốc, bất kể nguồn gốc gia tộc cai trị, đã thống nhất </w:t>
      </w:r>
      <w:hyperlink r:id="rId3066" w:tooltip="Trung Quốc bản thổ" w:history="1">
        <w:r w:rsidRPr="00F1282C">
          <w:rPr>
            <w:rFonts w:asciiTheme="majorHAnsi" w:hAnsiTheme="majorHAnsi"/>
            <w:sz w:val="24"/>
          </w:rPr>
          <w:t>Trung Quốc bản thổ</w:t>
        </w:r>
      </w:hyperlink>
      <w:r w:rsidRPr="00F1282C">
        <w:rPr>
          <w:rFonts w:asciiTheme="majorHAnsi" w:hAnsiTheme="majorHAnsi"/>
          <w:sz w:val="24"/>
        </w:rPr>
        <w:t> thành công. "Trung Quốc bản thổ" là một khu vực thường được coi như vùng đất trung tâm truyền thống của người Hán, không tương đương với khái niệm "Trung Quốc". Hoàng triều nào thống nhất thành công Trung Quốc bản thổ thì sẽ được công nhận là một "</w:t>
      </w:r>
      <w:hyperlink r:id="rId3067" w:tooltip="Đế quốc Trung Quốc" w:history="1">
        <w:r w:rsidRPr="00F1282C">
          <w:rPr>
            <w:rFonts w:asciiTheme="majorHAnsi" w:hAnsiTheme="majorHAnsi"/>
            <w:sz w:val="24"/>
          </w:rPr>
          <w:t>Đế quốc Trung Quốc</w:t>
        </w:r>
      </w:hyperlink>
      <w:r w:rsidRPr="00F1282C">
        <w:rPr>
          <w:rFonts w:asciiTheme="majorHAnsi" w:hAnsiTheme="majorHAnsi"/>
          <w:sz w:val="24"/>
        </w:rPr>
        <w:t>" hoặc "Trung Hoa đế quốc" (</w:t>
      </w:r>
      <w:r w:rsidRPr="00F1282C">
        <w:rPr>
          <w:rFonts w:asciiTheme="majorHAnsi" w:hAnsiTheme="majorHAnsi"/>
          <w:sz w:val="24"/>
        </w:rPr>
        <w:t>中華帝國</w:t>
      </w:r>
      <w:r w:rsidRPr="00F1282C">
        <w:rPr>
          <w:rFonts w:asciiTheme="majorHAnsi" w:hAnsiTheme="majorHAnsi"/>
          <w:sz w:val="24"/>
        </w:rPr>
        <w:t>)</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Khái niệm "đại nhất thống" (</w:t>
      </w:r>
      <w:r w:rsidRPr="001230A0">
        <w:rPr>
          <w:rFonts w:asciiTheme="majorHAnsi" w:eastAsia="SimSun" w:hAnsiTheme="majorHAnsi" w:cs="SimSun"/>
          <w:color w:val="202122"/>
          <w:sz w:val="24"/>
          <w:szCs w:val="24"/>
        </w:rPr>
        <w:t>大一統</w:t>
      </w:r>
      <w:r w:rsidRPr="001230A0">
        <w:rPr>
          <w:rFonts w:asciiTheme="majorHAnsi" w:eastAsia="Times New Roman" w:hAnsiTheme="majorHAnsi" w:cs="Arial"/>
          <w:color w:val="202122"/>
          <w:sz w:val="24"/>
          <w:szCs w:val="24"/>
        </w:rPr>
        <w:t>) được nhắc đến lần đầu trong một văn bản Trung Quốc cổ có tên </w:t>
      </w:r>
      <w:r w:rsidRPr="00684767">
        <w:rPr>
          <w:rFonts w:asciiTheme="majorHAnsi" w:eastAsia="Times New Roman" w:hAnsiTheme="majorHAnsi" w:cs="Arial"/>
          <w:color w:val="202122"/>
          <w:sz w:val="24"/>
          <w:szCs w:val="24"/>
        </w:rPr>
        <w:t>Công dương truyện</w:t>
      </w:r>
      <w:r w:rsidRPr="001230A0">
        <w:rPr>
          <w:rFonts w:asciiTheme="majorHAnsi" w:eastAsia="Times New Roman" w:hAnsiTheme="majorHAnsi" w:cs="Arial"/>
          <w:color w:val="202122"/>
          <w:sz w:val="24"/>
          <w:szCs w:val="24"/>
        </w:rPr>
        <w:t>, được cho là của học giả nước </w:t>
      </w:r>
      <w:hyperlink r:id="rId3068" w:tooltip="Tề (nước)" w:history="1">
        <w:r w:rsidRPr="00684767">
          <w:rPr>
            <w:rFonts w:asciiTheme="majorHAnsi" w:eastAsia="Times New Roman" w:hAnsiTheme="majorHAnsi" w:cs="Arial"/>
            <w:color w:val="202122"/>
            <w:sz w:val="24"/>
            <w:szCs w:val="24"/>
          </w:rPr>
          <w:t>Tề</w:t>
        </w:r>
      </w:hyperlink>
      <w:r w:rsidRPr="001230A0">
        <w:rPr>
          <w:rFonts w:asciiTheme="majorHAnsi" w:eastAsia="Times New Roman" w:hAnsiTheme="majorHAnsi" w:cs="Arial"/>
          <w:color w:val="202122"/>
          <w:sz w:val="24"/>
          <w:szCs w:val="24"/>
        </w:rPr>
        <w:t> Công Dương Cao. Những nhân vật nổi tiếng khác như </w:t>
      </w:r>
      <w:hyperlink r:id="rId3069" w:tooltip="Khổng Tử" w:history="1">
        <w:r w:rsidRPr="00684767">
          <w:rPr>
            <w:rFonts w:asciiTheme="majorHAnsi" w:eastAsia="Times New Roman" w:hAnsiTheme="majorHAnsi" w:cs="Arial"/>
            <w:color w:val="202122"/>
            <w:sz w:val="24"/>
            <w:szCs w:val="24"/>
          </w:rPr>
          <w:t>Khổng Tử</w:t>
        </w:r>
      </w:hyperlink>
      <w:r w:rsidRPr="001230A0">
        <w:rPr>
          <w:rFonts w:asciiTheme="majorHAnsi" w:eastAsia="Times New Roman" w:hAnsiTheme="majorHAnsi" w:cs="Arial"/>
          <w:color w:val="202122"/>
          <w:sz w:val="24"/>
          <w:szCs w:val="24"/>
        </w:rPr>
        <w:t> và </w:t>
      </w:r>
      <w:hyperlink r:id="rId3070" w:tooltip="Mạnh Tử" w:history="1">
        <w:r w:rsidRPr="00684767">
          <w:rPr>
            <w:rFonts w:asciiTheme="majorHAnsi" w:eastAsia="Times New Roman" w:hAnsiTheme="majorHAnsi" w:cs="Arial"/>
            <w:color w:val="202122"/>
            <w:sz w:val="24"/>
            <w:szCs w:val="24"/>
          </w:rPr>
          <w:t>Mạnh Tử</w:t>
        </w:r>
      </w:hyperlink>
      <w:r w:rsidRPr="001230A0">
        <w:rPr>
          <w:rFonts w:asciiTheme="majorHAnsi" w:eastAsia="Times New Roman" w:hAnsiTheme="majorHAnsi" w:cs="Arial"/>
          <w:color w:val="202122"/>
          <w:sz w:val="24"/>
          <w:szCs w:val="24"/>
        </w:rPr>
        <w:t> cũng từng đề cập đến khái niệm này trong các tác phẩm riêng của họ.</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Các nhà sử học thường công nhận các triều đại sau đây đã thống nhất được Trung Quốc bản thổ: </w:t>
      </w:r>
      <w:hyperlink r:id="rId3071" w:tooltip="Nhà Tần" w:history="1">
        <w:r w:rsidRPr="00684767">
          <w:rPr>
            <w:rFonts w:asciiTheme="majorHAnsi" w:eastAsia="Times New Roman" w:hAnsiTheme="majorHAnsi" w:cs="Arial"/>
            <w:color w:val="202122"/>
            <w:sz w:val="24"/>
            <w:szCs w:val="24"/>
          </w:rPr>
          <w:t>triều Tần</w:t>
        </w:r>
      </w:hyperlink>
      <w:r w:rsidRPr="001230A0">
        <w:rPr>
          <w:rFonts w:asciiTheme="majorHAnsi" w:eastAsia="Times New Roman" w:hAnsiTheme="majorHAnsi" w:cs="Arial"/>
          <w:color w:val="202122"/>
          <w:sz w:val="24"/>
          <w:szCs w:val="24"/>
        </w:rPr>
        <w:t>, </w:t>
      </w:r>
      <w:hyperlink r:id="rId3072" w:tooltip="Nhà Hán" w:history="1">
        <w:r w:rsidRPr="00684767">
          <w:rPr>
            <w:rFonts w:asciiTheme="majorHAnsi" w:eastAsia="Times New Roman" w:hAnsiTheme="majorHAnsi" w:cs="Arial"/>
            <w:color w:val="202122"/>
            <w:sz w:val="24"/>
            <w:szCs w:val="24"/>
          </w:rPr>
          <w:t>triều Tây Hán</w:t>
        </w:r>
      </w:hyperlink>
      <w:r w:rsidRPr="001230A0">
        <w:rPr>
          <w:rFonts w:asciiTheme="majorHAnsi" w:eastAsia="Times New Roman" w:hAnsiTheme="majorHAnsi" w:cs="Arial"/>
          <w:color w:val="202122"/>
          <w:sz w:val="24"/>
          <w:szCs w:val="24"/>
        </w:rPr>
        <w:t>, </w:t>
      </w:r>
      <w:hyperlink r:id="rId3073" w:tooltip="Nhà Tân" w:history="1">
        <w:r w:rsidRPr="00684767">
          <w:rPr>
            <w:rFonts w:asciiTheme="majorHAnsi" w:eastAsia="Times New Roman" w:hAnsiTheme="majorHAnsi" w:cs="Arial"/>
            <w:color w:val="202122"/>
            <w:sz w:val="24"/>
            <w:szCs w:val="24"/>
          </w:rPr>
          <w:t>triều Tân</w:t>
        </w:r>
      </w:hyperlink>
      <w:r w:rsidRPr="001230A0">
        <w:rPr>
          <w:rFonts w:asciiTheme="majorHAnsi" w:eastAsia="Times New Roman" w:hAnsiTheme="majorHAnsi" w:cs="Arial"/>
          <w:color w:val="202122"/>
          <w:sz w:val="24"/>
          <w:szCs w:val="24"/>
        </w:rPr>
        <w:t>, </w:t>
      </w:r>
      <w:hyperlink r:id="rId3074" w:tooltip="Nhà Hán" w:history="1">
        <w:r w:rsidRPr="00684767">
          <w:rPr>
            <w:rFonts w:asciiTheme="majorHAnsi" w:eastAsia="Times New Roman" w:hAnsiTheme="majorHAnsi" w:cs="Arial"/>
            <w:color w:val="202122"/>
            <w:sz w:val="24"/>
            <w:szCs w:val="24"/>
          </w:rPr>
          <w:t>triều Đông Hán</w:t>
        </w:r>
      </w:hyperlink>
      <w:r w:rsidRPr="001230A0">
        <w:rPr>
          <w:rFonts w:asciiTheme="majorHAnsi" w:eastAsia="Times New Roman" w:hAnsiTheme="majorHAnsi" w:cs="Arial"/>
          <w:color w:val="202122"/>
          <w:sz w:val="24"/>
          <w:szCs w:val="24"/>
        </w:rPr>
        <w:t>, </w:t>
      </w:r>
      <w:hyperlink r:id="rId3075" w:tooltip="Nhà Tấn" w:history="1">
        <w:r w:rsidRPr="00684767">
          <w:rPr>
            <w:rFonts w:asciiTheme="majorHAnsi" w:eastAsia="Times New Roman" w:hAnsiTheme="majorHAnsi" w:cs="Arial"/>
            <w:color w:val="202122"/>
            <w:sz w:val="24"/>
            <w:szCs w:val="24"/>
          </w:rPr>
          <w:t>triều Tây Tấn</w:t>
        </w:r>
      </w:hyperlink>
      <w:r w:rsidRPr="001230A0">
        <w:rPr>
          <w:rFonts w:asciiTheme="majorHAnsi" w:eastAsia="Times New Roman" w:hAnsiTheme="majorHAnsi" w:cs="Arial"/>
          <w:color w:val="202122"/>
          <w:sz w:val="24"/>
          <w:szCs w:val="24"/>
        </w:rPr>
        <w:t>, </w:t>
      </w:r>
      <w:hyperlink r:id="rId3076" w:tooltip="Nhà Tùy" w:history="1">
        <w:r w:rsidRPr="00684767">
          <w:rPr>
            <w:rFonts w:asciiTheme="majorHAnsi" w:eastAsia="Times New Roman" w:hAnsiTheme="majorHAnsi" w:cs="Arial"/>
            <w:color w:val="202122"/>
            <w:sz w:val="24"/>
            <w:szCs w:val="24"/>
          </w:rPr>
          <w:t>triều Tùy</w:t>
        </w:r>
      </w:hyperlink>
      <w:r w:rsidRPr="001230A0">
        <w:rPr>
          <w:rFonts w:asciiTheme="majorHAnsi" w:eastAsia="Times New Roman" w:hAnsiTheme="majorHAnsi" w:cs="Arial"/>
          <w:color w:val="202122"/>
          <w:sz w:val="24"/>
          <w:szCs w:val="24"/>
        </w:rPr>
        <w:t>, </w:t>
      </w:r>
      <w:hyperlink r:id="rId3077" w:tooltip="Nhà Đường" w:history="1">
        <w:r w:rsidRPr="00684767">
          <w:rPr>
            <w:rFonts w:asciiTheme="majorHAnsi" w:eastAsia="Times New Roman" w:hAnsiTheme="majorHAnsi" w:cs="Arial"/>
            <w:color w:val="202122"/>
            <w:sz w:val="24"/>
            <w:szCs w:val="24"/>
          </w:rPr>
          <w:t>triều Đường</w:t>
        </w:r>
      </w:hyperlink>
      <w:r w:rsidRPr="001230A0">
        <w:rPr>
          <w:rFonts w:asciiTheme="majorHAnsi" w:eastAsia="Times New Roman" w:hAnsiTheme="majorHAnsi" w:cs="Arial"/>
          <w:color w:val="202122"/>
          <w:sz w:val="24"/>
          <w:szCs w:val="24"/>
        </w:rPr>
        <w:t>, </w:t>
      </w:r>
      <w:hyperlink r:id="rId3078" w:tooltip="Võ Chu" w:history="1">
        <w:r w:rsidRPr="00684767">
          <w:rPr>
            <w:rFonts w:asciiTheme="majorHAnsi" w:eastAsia="Times New Roman" w:hAnsiTheme="majorHAnsi" w:cs="Arial"/>
            <w:color w:val="202122"/>
            <w:sz w:val="24"/>
            <w:szCs w:val="24"/>
          </w:rPr>
          <w:t>triều Võ Chu</w:t>
        </w:r>
      </w:hyperlink>
      <w:r w:rsidRPr="001230A0">
        <w:rPr>
          <w:rFonts w:asciiTheme="majorHAnsi" w:eastAsia="Times New Roman" w:hAnsiTheme="majorHAnsi" w:cs="Arial"/>
          <w:color w:val="202122"/>
          <w:sz w:val="24"/>
          <w:szCs w:val="24"/>
        </w:rPr>
        <w:t>, </w:t>
      </w:r>
      <w:hyperlink r:id="rId3079" w:tooltip="Nhà Tống" w:history="1">
        <w:r w:rsidRPr="00684767">
          <w:rPr>
            <w:rFonts w:asciiTheme="majorHAnsi" w:eastAsia="Times New Roman" w:hAnsiTheme="majorHAnsi" w:cs="Arial"/>
            <w:color w:val="202122"/>
            <w:sz w:val="24"/>
            <w:szCs w:val="24"/>
          </w:rPr>
          <w:t>triều Bắc Tống</w:t>
        </w:r>
      </w:hyperlink>
      <w:r w:rsidRPr="001230A0">
        <w:rPr>
          <w:rFonts w:asciiTheme="majorHAnsi" w:eastAsia="Times New Roman" w:hAnsiTheme="majorHAnsi" w:cs="Arial"/>
          <w:color w:val="202122"/>
          <w:sz w:val="24"/>
          <w:szCs w:val="24"/>
        </w:rPr>
        <w:t>, </w:t>
      </w:r>
      <w:hyperlink r:id="rId3080" w:tooltip="Nhà Nguyên" w:history="1">
        <w:r w:rsidRPr="00684767">
          <w:rPr>
            <w:rFonts w:asciiTheme="majorHAnsi" w:eastAsia="Times New Roman" w:hAnsiTheme="majorHAnsi" w:cs="Arial"/>
            <w:color w:val="202122"/>
            <w:sz w:val="24"/>
            <w:szCs w:val="24"/>
          </w:rPr>
          <w:t>triều Nguyên</w:t>
        </w:r>
      </w:hyperlink>
      <w:r w:rsidRPr="001230A0">
        <w:rPr>
          <w:rFonts w:asciiTheme="majorHAnsi" w:eastAsia="Times New Roman" w:hAnsiTheme="majorHAnsi" w:cs="Arial"/>
          <w:color w:val="202122"/>
          <w:sz w:val="24"/>
          <w:szCs w:val="24"/>
        </w:rPr>
        <w:t>, </w:t>
      </w:r>
      <w:hyperlink r:id="rId3081" w:tooltip="Nhà Minh" w:history="1">
        <w:r w:rsidRPr="00684767">
          <w:rPr>
            <w:rFonts w:asciiTheme="majorHAnsi" w:eastAsia="Times New Roman" w:hAnsiTheme="majorHAnsi" w:cs="Arial"/>
            <w:color w:val="202122"/>
            <w:sz w:val="24"/>
            <w:szCs w:val="24"/>
          </w:rPr>
          <w:t>triều Minh</w:t>
        </w:r>
      </w:hyperlink>
      <w:r w:rsidRPr="001230A0">
        <w:rPr>
          <w:rFonts w:asciiTheme="majorHAnsi" w:eastAsia="Times New Roman" w:hAnsiTheme="majorHAnsi" w:cs="Arial"/>
          <w:color w:val="202122"/>
          <w:sz w:val="24"/>
          <w:szCs w:val="24"/>
        </w:rPr>
        <w:t>, và </w:t>
      </w:r>
      <w:hyperlink r:id="rId3082" w:tooltip="Nhà Thanh" w:history="1">
        <w:r w:rsidRPr="00684767">
          <w:rPr>
            <w:rFonts w:asciiTheme="majorHAnsi" w:eastAsia="Times New Roman" w:hAnsiTheme="majorHAnsi" w:cs="Arial"/>
            <w:color w:val="202122"/>
            <w:sz w:val="24"/>
            <w:szCs w:val="24"/>
          </w:rPr>
          <w:t>triều Thanh</w:t>
        </w:r>
      </w:hyperlink>
      <w:r w:rsidRPr="001230A0">
        <w:rPr>
          <w:rFonts w:asciiTheme="majorHAnsi" w:eastAsia="Times New Roman" w:hAnsiTheme="majorHAnsi" w:cs="Arial"/>
          <w:color w:val="202122"/>
          <w:sz w:val="24"/>
          <w:szCs w:val="24"/>
        </w:rPr>
        <w:t>. Vị thế của Bắc Tống với tư cách một triều đại thống nhất vẫn đang là vấn đề gây tranh cãi khi một phần </w:t>
      </w:r>
      <w:hyperlink r:id="rId3083" w:tooltip="Yên Vân thập lục châu" w:history="1">
        <w:r w:rsidRPr="00684767">
          <w:rPr>
            <w:rFonts w:asciiTheme="majorHAnsi" w:eastAsia="Times New Roman" w:hAnsiTheme="majorHAnsi" w:cs="Arial"/>
            <w:color w:val="202122"/>
            <w:sz w:val="24"/>
            <w:szCs w:val="24"/>
          </w:rPr>
          <w:t>Yên Vân thập lục châu</w:t>
        </w:r>
      </w:hyperlink>
      <w:r w:rsidRPr="001230A0">
        <w:rPr>
          <w:rFonts w:asciiTheme="majorHAnsi" w:eastAsia="Times New Roman" w:hAnsiTheme="majorHAnsi" w:cs="Arial"/>
          <w:color w:val="202122"/>
          <w:sz w:val="24"/>
          <w:szCs w:val="24"/>
        </w:rPr>
        <w:t> nằm dưới sự quản lý của </w:t>
      </w:r>
      <w:hyperlink r:id="rId3084" w:tooltip="Nhà Liêu" w:history="1">
        <w:r w:rsidRPr="00684767">
          <w:rPr>
            <w:rFonts w:asciiTheme="majorHAnsi" w:eastAsia="Times New Roman" w:hAnsiTheme="majorHAnsi" w:cs="Arial"/>
            <w:color w:val="202122"/>
            <w:sz w:val="24"/>
            <w:szCs w:val="24"/>
          </w:rPr>
          <w:t>triều Liêu</w:t>
        </w:r>
      </w:hyperlink>
      <w:r w:rsidRPr="001230A0">
        <w:rPr>
          <w:rFonts w:asciiTheme="majorHAnsi" w:eastAsia="Times New Roman" w:hAnsiTheme="majorHAnsi" w:cs="Arial"/>
          <w:color w:val="202122"/>
          <w:sz w:val="24"/>
          <w:szCs w:val="24"/>
        </w:rPr>
        <w:t xml:space="preserve"> đương thời, </w:t>
      </w:r>
      <w:r w:rsidRPr="001230A0">
        <w:rPr>
          <w:rFonts w:asciiTheme="majorHAnsi" w:eastAsia="Times New Roman" w:hAnsiTheme="majorHAnsi" w:cs="Arial"/>
          <w:color w:val="202122"/>
          <w:sz w:val="24"/>
          <w:szCs w:val="24"/>
        </w:rPr>
        <w:lastRenderedPageBreak/>
        <w:t>trong khi </w:t>
      </w:r>
      <w:hyperlink r:id="rId3085" w:tooltip="Tây Hạ" w:history="1">
        <w:r w:rsidRPr="00684767">
          <w:rPr>
            <w:rFonts w:asciiTheme="majorHAnsi" w:eastAsia="Times New Roman" w:hAnsiTheme="majorHAnsi" w:cs="Arial"/>
            <w:color w:val="202122"/>
            <w:sz w:val="24"/>
            <w:szCs w:val="24"/>
          </w:rPr>
          <w:t>Tây Hạ</w:t>
        </w:r>
      </w:hyperlink>
      <w:r w:rsidRPr="001230A0">
        <w:rPr>
          <w:rFonts w:asciiTheme="majorHAnsi" w:eastAsia="Times New Roman" w:hAnsiTheme="majorHAnsi" w:cs="Arial"/>
          <w:color w:val="202122"/>
          <w:sz w:val="24"/>
          <w:szCs w:val="24"/>
        </w:rPr>
        <w:t xml:space="preserve"> kiểm soát một phần Hà Sáo; theo phân tích trên, rõ ràng, Bắc Tống chưa thực sự là một triều đại thống nhất toàn bộ Trung Quốc bản thổ. </w:t>
      </w:r>
    </w:p>
    <w:p w:rsidR="00F07DC9" w:rsidRPr="00F1282C" w:rsidRDefault="00F07DC9" w:rsidP="006C19AD">
      <w:pPr>
        <w:pStyle w:val="ListParagraph"/>
        <w:numPr>
          <w:ilvl w:val="0"/>
          <w:numId w:val="35"/>
        </w:numPr>
        <w:shd w:val="clear" w:color="auto" w:fill="FFFFFF"/>
        <w:spacing w:before="72" w:after="0" w:line="360" w:lineRule="auto"/>
        <w:jc w:val="both"/>
        <w:outlineLvl w:val="2"/>
        <w:rPr>
          <w:rFonts w:asciiTheme="majorHAnsi" w:eastAsia="Times New Roman" w:hAnsiTheme="majorHAnsi" w:cs="Arial"/>
          <w:bCs/>
          <w:color w:val="000000"/>
          <w:sz w:val="24"/>
          <w:szCs w:val="24"/>
        </w:rPr>
      </w:pPr>
      <w:r w:rsidRPr="00F1282C">
        <w:rPr>
          <w:rFonts w:asciiTheme="majorHAnsi" w:eastAsia="Times New Roman" w:hAnsiTheme="majorHAnsi" w:cs="Arial"/>
          <w:bCs/>
          <w:color w:val="000000"/>
          <w:sz w:val="24"/>
          <w:szCs w:val="24"/>
        </w:rPr>
        <w:t>Triều đại chinh phục</w:t>
      </w:r>
    </w:p>
    <w:p w:rsidR="00F07DC9" w:rsidRPr="001230A0"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1230A0">
        <w:rPr>
          <w:rFonts w:asciiTheme="majorHAnsi" w:eastAsia="Times New Roman" w:hAnsiTheme="majorHAnsi" w:cs="Arial"/>
          <w:color w:val="202122"/>
          <w:sz w:val="24"/>
          <w:szCs w:val="24"/>
        </w:rPr>
        <w:t>"Triều đại chinh phục" (</w:t>
      </w:r>
      <w:r w:rsidRPr="001230A0">
        <w:rPr>
          <w:rFonts w:asciiTheme="majorHAnsi" w:eastAsia="SimSun" w:hAnsiTheme="majorHAnsi" w:cs="SimSun"/>
          <w:color w:val="202122"/>
          <w:sz w:val="24"/>
          <w:szCs w:val="24"/>
        </w:rPr>
        <w:t>征服王朝</w:t>
      </w:r>
      <w:r w:rsidRPr="001230A0">
        <w:rPr>
          <w:rFonts w:asciiTheme="majorHAnsi" w:eastAsia="Times New Roman" w:hAnsiTheme="majorHAnsi" w:cs="Arial"/>
          <w:color w:val="202122"/>
          <w:sz w:val="24"/>
          <w:szCs w:val="24"/>
        </w:rPr>
        <w:t>) đề cập tới các triều đại Trung Quốc được thành lập bởi các gia tộc phi Hán cai trị một phần hoặc toàn bộ Trung Quốc bản thổ. Thuật ngữ này do nhà sử học kiêm </w:t>
      </w:r>
      <w:hyperlink r:id="rId3086" w:tooltip="Hán học" w:history="1">
        <w:r w:rsidRPr="00684767">
          <w:rPr>
            <w:rFonts w:asciiTheme="majorHAnsi" w:eastAsia="Times New Roman" w:hAnsiTheme="majorHAnsi" w:cs="Arial"/>
            <w:color w:val="202122"/>
            <w:sz w:val="24"/>
            <w:szCs w:val="24"/>
          </w:rPr>
          <w:t>Hán học</w:t>
        </w:r>
      </w:hyperlink>
      <w:r w:rsidRPr="001230A0">
        <w:rPr>
          <w:rFonts w:asciiTheme="majorHAnsi" w:eastAsia="Times New Roman" w:hAnsiTheme="majorHAnsi" w:cs="Arial"/>
          <w:color w:val="202122"/>
          <w:sz w:val="24"/>
          <w:szCs w:val="24"/>
        </w:rPr>
        <w:t> Karl Agust Wittfogel đặt ra, và vẫn là một nguồn gây tranh cãi giữa các học giả, khi có người cho rằng </w:t>
      </w:r>
      <w:hyperlink r:id="rId3087" w:tooltip="Lịch sử Trung Quốc" w:history="1">
        <w:r w:rsidRPr="00684767">
          <w:rPr>
            <w:rFonts w:asciiTheme="majorHAnsi" w:eastAsia="Times New Roman" w:hAnsiTheme="majorHAnsi" w:cs="Arial"/>
            <w:color w:val="202122"/>
            <w:sz w:val="24"/>
            <w:szCs w:val="24"/>
          </w:rPr>
          <w:t>lịch sử Trung Quốc</w:t>
        </w:r>
      </w:hyperlink>
      <w:r w:rsidRPr="001230A0">
        <w:rPr>
          <w:rFonts w:asciiTheme="majorHAnsi" w:eastAsia="Times New Roman" w:hAnsiTheme="majorHAnsi" w:cs="Arial"/>
          <w:color w:val="202122"/>
          <w:sz w:val="24"/>
          <w:szCs w:val="24"/>
        </w:rPr>
        <w:t> nên được phân tích và hiểu rõ theo quan điểm đa sắc tộc và đa văn hóa.</w:t>
      </w:r>
      <w:hyperlink r:id="rId3088" w:anchor="cite_note-ConquestDynasties2-103" w:history="1">
        <w:r w:rsidRPr="00684767">
          <w:rPr>
            <w:rFonts w:asciiTheme="majorHAnsi" w:eastAsia="Times New Roman" w:hAnsiTheme="majorHAnsi" w:cs="Arial"/>
            <w:color w:val="202122"/>
            <w:sz w:val="24"/>
            <w:szCs w:val="24"/>
          </w:rPr>
          <w:t>[98]</w:t>
        </w:r>
      </w:hyperlink>
      <w:r w:rsidRPr="001230A0">
        <w:rPr>
          <w:rFonts w:asciiTheme="majorHAnsi" w:eastAsia="Times New Roman" w:hAnsiTheme="majorHAnsi" w:cs="Arial"/>
          <w:color w:val="202122"/>
          <w:sz w:val="24"/>
          <w:szCs w:val="24"/>
        </w:rPr>
        <w:t> </w:t>
      </w:r>
      <w:hyperlink r:id="rId3089" w:tooltip="Bắc Ngụy" w:history="1">
        <w:r w:rsidRPr="00684767">
          <w:rPr>
            <w:rFonts w:asciiTheme="majorHAnsi" w:eastAsia="Times New Roman" w:hAnsiTheme="majorHAnsi" w:cs="Arial"/>
            <w:color w:val="202122"/>
            <w:sz w:val="24"/>
            <w:szCs w:val="24"/>
          </w:rPr>
          <w:t>Bắc Ngụy</w:t>
        </w:r>
      </w:hyperlink>
      <w:r w:rsidRPr="001230A0">
        <w:rPr>
          <w:rFonts w:asciiTheme="majorHAnsi" w:eastAsia="Times New Roman" w:hAnsiTheme="majorHAnsi" w:cs="Arial"/>
          <w:color w:val="202122"/>
          <w:sz w:val="24"/>
          <w:szCs w:val="24"/>
        </w:rPr>
        <w:t> và </w:t>
      </w:r>
      <w:hyperlink r:id="rId3090" w:tooltip="Nhà Thanh" w:history="1">
        <w:r w:rsidRPr="00684767">
          <w:rPr>
            <w:rFonts w:asciiTheme="majorHAnsi" w:eastAsia="Times New Roman" w:hAnsiTheme="majorHAnsi" w:cs="Arial"/>
            <w:color w:val="202122"/>
            <w:sz w:val="24"/>
            <w:szCs w:val="24"/>
          </w:rPr>
          <w:t>triều Thanh</w:t>
        </w:r>
      </w:hyperlink>
      <w:r w:rsidRPr="001230A0">
        <w:rPr>
          <w:rFonts w:asciiTheme="majorHAnsi" w:eastAsia="Times New Roman" w:hAnsiTheme="majorHAnsi" w:cs="Arial"/>
          <w:color w:val="202122"/>
          <w:sz w:val="24"/>
          <w:szCs w:val="24"/>
        </w:rPr>
        <w:t>, lần lượt được thành lập bởi người </w:t>
      </w:r>
      <w:hyperlink r:id="rId3091" w:tooltip="Tiên Ti" w:history="1">
        <w:r w:rsidRPr="00684767">
          <w:rPr>
            <w:rFonts w:asciiTheme="majorHAnsi" w:eastAsia="Times New Roman" w:hAnsiTheme="majorHAnsi" w:cs="Arial"/>
            <w:color w:val="202122"/>
            <w:sz w:val="24"/>
            <w:szCs w:val="24"/>
          </w:rPr>
          <w:t>Tiên Ti</w:t>
        </w:r>
      </w:hyperlink>
      <w:r w:rsidRPr="001230A0">
        <w:rPr>
          <w:rFonts w:asciiTheme="majorHAnsi" w:eastAsia="Times New Roman" w:hAnsiTheme="majorHAnsi" w:cs="Arial"/>
          <w:color w:val="202122"/>
          <w:sz w:val="24"/>
          <w:szCs w:val="24"/>
        </w:rPr>
        <w:t> và người </w:t>
      </w:r>
      <w:hyperlink r:id="rId3092" w:tooltip="Người Mãn" w:history="1">
        <w:r w:rsidRPr="00684767">
          <w:rPr>
            <w:rFonts w:asciiTheme="majorHAnsi" w:eastAsia="Times New Roman" w:hAnsiTheme="majorHAnsi" w:cs="Arial"/>
            <w:color w:val="202122"/>
            <w:sz w:val="24"/>
            <w:szCs w:val="24"/>
          </w:rPr>
          <w:t>Mãn Châu</w:t>
        </w:r>
      </w:hyperlink>
      <w:r w:rsidRPr="001230A0">
        <w:rPr>
          <w:rFonts w:asciiTheme="majorHAnsi" w:eastAsia="Times New Roman" w:hAnsiTheme="majorHAnsi" w:cs="Arial"/>
          <w:color w:val="202122"/>
          <w:sz w:val="24"/>
          <w:szCs w:val="24"/>
        </w:rPr>
        <w:t xml:space="preserve">, là hai triều đại chinh phục điển hình. </w:t>
      </w:r>
    </w:p>
    <w:p w:rsidR="00F07DC9" w:rsidRDefault="00F07DC9" w:rsidP="00F07DC9">
      <w:pPr>
        <w:jc w:val="both"/>
        <w:rPr>
          <w:rFonts w:asciiTheme="majorHAnsi" w:eastAsia="Cambria" w:hAnsiTheme="majorHAnsi" w:cs="Cambria"/>
          <w:sz w:val="24"/>
        </w:rPr>
      </w:pPr>
      <w:r>
        <w:rPr>
          <w:rFonts w:asciiTheme="majorHAnsi" w:eastAsia="Cambria" w:hAnsiTheme="majorHAnsi" w:cs="Cambria"/>
          <w:sz w:val="24"/>
        </w:rPr>
        <w:br w:type="page"/>
      </w:r>
    </w:p>
    <w:p w:rsidR="00F07DC9" w:rsidRDefault="00F07DC9" w:rsidP="00F07DC9">
      <w:pPr>
        <w:spacing w:before="240" w:after="120" w:line="360" w:lineRule="auto"/>
        <w:jc w:val="both"/>
        <w:rPr>
          <w:rFonts w:asciiTheme="majorHAnsi" w:eastAsia="Cambria" w:hAnsiTheme="majorHAnsi" w:cs="Cambria"/>
          <w:sz w:val="24"/>
        </w:rPr>
      </w:pPr>
    </w:p>
    <w:p w:rsidR="00F07DC9" w:rsidRPr="00F1282C" w:rsidRDefault="00ED104E" w:rsidP="006C19AD">
      <w:pPr>
        <w:pStyle w:val="Heading3"/>
        <w:numPr>
          <w:ilvl w:val="0"/>
          <w:numId w:val="54"/>
        </w:numPr>
        <w:jc w:val="both"/>
        <w:rPr>
          <w:rFonts w:asciiTheme="majorHAnsi" w:hAnsiTheme="majorHAnsi"/>
          <w:b w:val="0"/>
          <w:sz w:val="24"/>
          <w:szCs w:val="24"/>
        </w:rPr>
      </w:pPr>
      <w:r>
        <w:rPr>
          <w:rFonts w:asciiTheme="majorHAnsi" w:hAnsiTheme="majorHAnsi"/>
          <w:b w:val="0"/>
          <w:sz w:val="24"/>
          <w:szCs w:val="24"/>
        </w:rPr>
        <w:t xml:space="preserve">THIÊN HOÀNG </w:t>
      </w:r>
      <w:r w:rsidR="00F07DC9" w:rsidRPr="00F1282C">
        <w:rPr>
          <w:rFonts w:asciiTheme="majorHAnsi" w:hAnsiTheme="majorHAnsi"/>
          <w:b w:val="0"/>
          <w:sz w:val="24"/>
          <w:szCs w:val="24"/>
        </w:rPr>
        <w:t>NHẬT BẢN</w:t>
      </w:r>
    </w:p>
    <w:p w:rsidR="00F07DC9" w:rsidRPr="004F2277" w:rsidRDefault="00F07DC9" w:rsidP="00F07DC9">
      <w:pPr>
        <w:tabs>
          <w:tab w:val="left" w:pos="90"/>
        </w:tabs>
        <w:spacing w:before="270" w:after="270" w:line="360" w:lineRule="auto"/>
        <w:jc w:val="both"/>
        <w:textAlignment w:val="baseline"/>
        <w:rPr>
          <w:rFonts w:ascii="Times New Roman" w:eastAsia="Times New Roman" w:hAnsi="Times New Roman" w:cs="Times New Roman"/>
          <w:color w:val="333333"/>
          <w:sz w:val="24"/>
          <w:szCs w:val="24"/>
        </w:rPr>
      </w:pPr>
      <w:r w:rsidRPr="007C3AB7">
        <w:rPr>
          <w:rFonts w:ascii="Times New Roman" w:eastAsia="Times New Roman" w:hAnsi="Times New Roman" w:cs="Times New Roman"/>
          <w:color w:val="333333"/>
          <w:sz w:val="24"/>
          <w:szCs w:val="24"/>
        </w:rPr>
        <w:t>T</w:t>
      </w:r>
      <w:r w:rsidRPr="004F2277">
        <w:rPr>
          <w:rFonts w:ascii="Times New Roman" w:eastAsia="Times New Roman" w:hAnsi="Times New Roman" w:cs="Times New Roman"/>
          <w:color w:val="333333"/>
          <w:sz w:val="24"/>
          <w:szCs w:val="24"/>
        </w:rPr>
        <w:t>ổ tiên của Thiên hoàng xuất thân là thủ lĩnh bộ lạc </w:t>
      </w:r>
      <w:hyperlink r:id="rId3093" w:tooltip="Yamato" w:history="1">
        <w:r w:rsidRPr="007C3AB7">
          <w:rPr>
            <w:rFonts w:ascii="Times New Roman" w:eastAsia="Times New Roman" w:hAnsi="Times New Roman" w:cs="Times New Roman"/>
            <w:color w:val="333333"/>
            <w:sz w:val="24"/>
            <w:szCs w:val="24"/>
          </w:rPr>
          <w:t>Yamato</w:t>
        </w:r>
      </w:hyperlink>
      <w:r w:rsidRPr="004F2277">
        <w:rPr>
          <w:rFonts w:ascii="Times New Roman" w:eastAsia="Times New Roman" w:hAnsi="Times New Roman" w:cs="Times New Roman"/>
          <w:color w:val="333333"/>
          <w:sz w:val="24"/>
          <w:szCs w:val="24"/>
        </w:rPr>
        <w:t>, nên Hoàng gia Nhật bản còn được gọi là </w:t>
      </w:r>
      <w:hyperlink r:id="rId3094" w:tooltip="Nhà Yamato" w:history="1">
        <w:r w:rsidRPr="007C3AB7">
          <w:rPr>
            <w:rFonts w:ascii="Times New Roman" w:eastAsia="Times New Roman" w:hAnsi="Times New Roman" w:cs="Times New Roman"/>
            <w:color w:val="333333"/>
            <w:sz w:val="24"/>
            <w:szCs w:val="24"/>
          </w:rPr>
          <w:t>Nhà Yamato</w:t>
        </w:r>
      </w:hyperlink>
      <w:r w:rsidRPr="004F2277">
        <w:rPr>
          <w:rFonts w:ascii="Times New Roman" w:eastAsia="Times New Roman" w:hAnsi="Times New Roman" w:cs="Times New Roman"/>
          <w:color w:val="333333"/>
          <w:sz w:val="24"/>
          <w:szCs w:val="24"/>
        </w:rPr>
        <w:t>. Theo </w:t>
      </w:r>
      <w:hyperlink r:id="rId3095" w:tooltip="Kojiki" w:history="1">
        <w:r w:rsidRPr="007C3AB7">
          <w:rPr>
            <w:rFonts w:ascii="Times New Roman" w:eastAsia="Times New Roman" w:hAnsi="Times New Roman" w:cs="Times New Roman"/>
            <w:color w:val="333333"/>
            <w:sz w:val="24"/>
            <w:szCs w:val="24"/>
          </w:rPr>
          <w:t>Cổ Sự Ký</w:t>
        </w:r>
      </w:hyperlink>
      <w:r w:rsidRPr="004F2277">
        <w:rPr>
          <w:rFonts w:ascii="Times New Roman" w:eastAsia="Times New Roman" w:hAnsi="Times New Roman" w:cs="Times New Roman"/>
          <w:color w:val="333333"/>
          <w:sz w:val="24"/>
          <w:szCs w:val="24"/>
        </w:rPr>
        <w:t> và </w:t>
      </w:r>
      <w:hyperlink r:id="rId3096" w:tooltip="Nihon Shoki" w:history="1">
        <w:r w:rsidRPr="007C3AB7">
          <w:rPr>
            <w:rFonts w:ascii="Times New Roman" w:eastAsia="Times New Roman" w:hAnsi="Times New Roman" w:cs="Times New Roman"/>
            <w:color w:val="333333"/>
            <w:sz w:val="24"/>
            <w:szCs w:val="24"/>
          </w:rPr>
          <w:t>Nhật Bản Thư Kỷ</w:t>
        </w:r>
      </w:hyperlink>
      <w:r w:rsidRPr="004F2277">
        <w:rPr>
          <w:rFonts w:ascii="Times New Roman" w:eastAsia="Times New Roman" w:hAnsi="Times New Roman" w:cs="Times New Roman"/>
          <w:color w:val="333333"/>
          <w:sz w:val="24"/>
          <w:szCs w:val="24"/>
        </w:rPr>
        <w:t>, Đế quốc Nhật Bản được </w:t>
      </w:r>
      <w:hyperlink r:id="rId3097" w:tooltip="Thiên hoàng Jimmu" w:history="1">
        <w:r w:rsidRPr="007C3AB7">
          <w:rPr>
            <w:rFonts w:ascii="Times New Roman" w:eastAsia="Times New Roman" w:hAnsi="Times New Roman" w:cs="Times New Roman"/>
            <w:color w:val="333333"/>
            <w:sz w:val="24"/>
            <w:szCs w:val="24"/>
          </w:rPr>
          <w:t>Thần Vũ Thiên hoàng</w:t>
        </w:r>
      </w:hyperlink>
      <w:r w:rsidRPr="004F2277">
        <w:rPr>
          <w:rFonts w:ascii="Times New Roman" w:eastAsia="Times New Roman" w:hAnsi="Times New Roman" w:cs="Times New Roman"/>
          <w:color w:val="333333"/>
          <w:sz w:val="24"/>
          <w:szCs w:val="24"/>
        </w:rPr>
        <w:t> sáng lập năm </w:t>
      </w:r>
      <w:hyperlink r:id="rId3098" w:tooltip="660 TCN" w:history="1">
        <w:r w:rsidRPr="007C3AB7">
          <w:rPr>
            <w:rFonts w:ascii="Times New Roman" w:eastAsia="Times New Roman" w:hAnsi="Times New Roman" w:cs="Times New Roman"/>
            <w:color w:val="333333"/>
            <w:sz w:val="24"/>
            <w:szCs w:val="24"/>
          </w:rPr>
          <w:t>660 TCN</w:t>
        </w:r>
      </w:hyperlink>
      <w:r w:rsidRPr="004F2277">
        <w:rPr>
          <w:rFonts w:ascii="Times New Roman" w:eastAsia="Times New Roman" w:hAnsi="Times New Roman" w:cs="Times New Roman"/>
          <w:color w:val="333333"/>
          <w:sz w:val="24"/>
          <w:szCs w:val="24"/>
        </w:rPr>
        <w:t>. Tuy nhiên, mốc này được coi là mang tính truyền thuyết hơn là thực tế, vì hiện chưa có chứng cứ khảo cổ khẳng định sự tồn tại của 28 vị Thiên hoàng đầu tiên. Phần chính sử Nhật Bản có thể xác minh được chỉ bắt đầu với </w:t>
      </w:r>
      <w:hyperlink r:id="rId3099" w:tooltip="Thiên hoàng Kimmei" w:history="1">
        <w:r w:rsidRPr="007C3AB7">
          <w:rPr>
            <w:rFonts w:ascii="Times New Roman" w:eastAsia="Times New Roman" w:hAnsi="Times New Roman" w:cs="Times New Roman"/>
            <w:color w:val="333333"/>
            <w:sz w:val="24"/>
            <w:szCs w:val="24"/>
          </w:rPr>
          <w:t>Khâm Minh Thiên hoàng</w:t>
        </w:r>
      </w:hyperlink>
      <w:r w:rsidRPr="004F2277">
        <w:rPr>
          <w:rFonts w:ascii="Times New Roman" w:eastAsia="Times New Roman" w:hAnsi="Times New Roman" w:cs="Times New Roman"/>
          <w:color w:val="333333"/>
          <w:sz w:val="24"/>
          <w:szCs w:val="24"/>
        </w:rPr>
        <w:t> (539-571), Thiên hoàng thứ 29 theo </w:t>
      </w:r>
      <w:hyperlink r:id="rId3100" w:tooltip="Danh sách Thiên hoàng" w:history="1">
        <w:r w:rsidRPr="007C3AB7">
          <w:rPr>
            <w:rFonts w:ascii="Times New Roman" w:eastAsia="Times New Roman" w:hAnsi="Times New Roman" w:cs="Times New Roman"/>
            <w:color w:val="333333"/>
            <w:sz w:val="24"/>
            <w:szCs w:val="24"/>
          </w:rPr>
          <w:t>Danh sách Thiên hoàng</w:t>
        </w:r>
      </w:hyperlink>
      <w:r w:rsidRPr="004F2277">
        <w:rPr>
          <w:rFonts w:ascii="Times New Roman" w:eastAsia="Times New Roman" w:hAnsi="Times New Roman" w:cs="Times New Roman"/>
          <w:color w:val="333333"/>
          <w:sz w:val="24"/>
          <w:szCs w:val="24"/>
        </w:rPr>
        <w:t> truyền thống. Dù tính theo mốc nào thì Hoàng gia Nhật Bản vẫn là gia tộc </w:t>
      </w:r>
      <w:hyperlink r:id="rId3101" w:tooltip="Quân chủ" w:history="1">
        <w:r w:rsidRPr="007C3AB7">
          <w:rPr>
            <w:rFonts w:ascii="Times New Roman" w:eastAsia="Times New Roman" w:hAnsi="Times New Roman" w:cs="Times New Roman"/>
            <w:color w:val="333333"/>
            <w:sz w:val="24"/>
            <w:szCs w:val="24"/>
          </w:rPr>
          <w:t>quân chủ</w:t>
        </w:r>
      </w:hyperlink>
      <w:r w:rsidRPr="004F2277">
        <w:rPr>
          <w:rFonts w:ascii="Times New Roman" w:eastAsia="Times New Roman" w:hAnsi="Times New Roman" w:cs="Times New Roman"/>
          <w:color w:val="333333"/>
          <w:sz w:val="24"/>
          <w:szCs w:val="24"/>
        </w:rPr>
        <w:t> còn tồn tại lâu dài nhất trên </w:t>
      </w:r>
      <w:hyperlink r:id="rId3102" w:tooltip="Thế giới" w:history="1">
        <w:r w:rsidRPr="007C3AB7">
          <w:rPr>
            <w:rFonts w:ascii="Times New Roman" w:eastAsia="Times New Roman" w:hAnsi="Times New Roman" w:cs="Times New Roman"/>
            <w:color w:val="333333"/>
            <w:sz w:val="24"/>
            <w:szCs w:val="24"/>
          </w:rPr>
          <w:t>thế giới</w:t>
        </w:r>
      </w:hyperlink>
      <w:r w:rsidRPr="004F2277">
        <w:rPr>
          <w:rFonts w:ascii="Times New Roman" w:eastAsia="Times New Roman" w:hAnsi="Times New Roman" w:cs="Times New Roman"/>
          <w:color w:val="333333"/>
          <w:sz w:val="24"/>
          <w:szCs w:val="24"/>
        </w:rPr>
        <w:t>. Trong suốt lịch sử Nhật Bản, gia tộc Thiên Hoàng chưa từng bị dòng họ khác soán ngôi (có những Thiên hoàng bị phế truất, nhưng ngôi vị sau đó vẫn được giao cho người khác trong hoàng tộc chứ không bị dòng họ khác đoạt mất), vì vậy Thiên Hoàng hiện nay vẫn là con cháu nội tộc của dòng họ nhà Yamato từ hơn 2.000 năm trước.</w:t>
      </w:r>
      <w:r w:rsidRPr="007C3AB7">
        <w:rPr>
          <w:rFonts w:ascii="Times New Roman" w:eastAsia="Times New Roman" w:hAnsi="Times New Roman" w:cs="Times New Roman"/>
          <w:color w:val="333333"/>
          <w:sz w:val="24"/>
          <w:szCs w:val="24"/>
        </w:rPr>
        <w:t xml:space="preserve"> </w:t>
      </w:r>
      <w:r w:rsidRPr="004F2277">
        <w:rPr>
          <w:rFonts w:ascii="Times New Roman" w:eastAsia="Times New Roman" w:hAnsi="Times New Roman" w:cs="Times New Roman"/>
          <w:color w:val="333333"/>
          <w:sz w:val="24"/>
          <w:szCs w:val="24"/>
        </w:rPr>
        <w:t>Hiện tại Thiên hoàng là vị quân chủ duy nhất trên thế giới xưng hiệu </w:t>
      </w:r>
      <w:hyperlink r:id="rId3103" w:tooltip="Hoàng đế" w:history="1">
        <w:r w:rsidRPr="007C3AB7">
          <w:rPr>
            <w:rFonts w:ascii="Times New Roman" w:eastAsia="Times New Roman" w:hAnsi="Times New Roman" w:cs="Times New Roman"/>
            <w:color w:val="333333"/>
            <w:sz w:val="24"/>
            <w:szCs w:val="24"/>
          </w:rPr>
          <w:t>Hoàng đế</w:t>
        </w:r>
      </w:hyperlink>
      <w:r w:rsidRPr="004F2277">
        <w:rPr>
          <w:rFonts w:ascii="Times New Roman" w:eastAsia="Times New Roman" w:hAnsi="Times New Roman" w:cs="Times New Roman"/>
          <w:color w:val="333333"/>
          <w:sz w:val="24"/>
          <w:szCs w:val="24"/>
        </w:rPr>
        <w:t> (Emperor), hoàng gia các nước khác chỉ sử dụng danh hiệu </w:t>
      </w:r>
      <w:hyperlink r:id="rId3104" w:tooltip="Vương" w:history="1">
        <w:r w:rsidRPr="007C3AB7">
          <w:rPr>
            <w:rFonts w:ascii="Times New Roman" w:eastAsia="Times New Roman" w:hAnsi="Times New Roman" w:cs="Times New Roman"/>
            <w:color w:val="333333"/>
            <w:sz w:val="24"/>
            <w:szCs w:val="24"/>
          </w:rPr>
          <w:t>Quốc Vương</w:t>
        </w:r>
      </w:hyperlink>
      <w:r w:rsidRPr="004F2277">
        <w:rPr>
          <w:rFonts w:ascii="Times New Roman" w:eastAsia="Times New Roman" w:hAnsi="Times New Roman" w:cs="Times New Roman"/>
          <w:color w:val="333333"/>
          <w:sz w:val="24"/>
          <w:szCs w:val="24"/>
        </w:rPr>
        <w:t> (King). Đương kim Thiên hoàng là </w:t>
      </w:r>
      <w:hyperlink r:id="rId3105" w:tooltip="Naruhito" w:history="1">
        <w:r w:rsidRPr="007C3AB7">
          <w:rPr>
            <w:rFonts w:ascii="Times New Roman" w:eastAsia="Times New Roman" w:hAnsi="Times New Roman" w:cs="Times New Roman"/>
            <w:color w:val="333333"/>
            <w:sz w:val="24"/>
            <w:szCs w:val="24"/>
          </w:rPr>
          <w:t>Naruhito</w:t>
        </w:r>
      </w:hyperlink>
      <w:r w:rsidRPr="004F2277">
        <w:rPr>
          <w:rFonts w:ascii="Times New Roman" w:eastAsia="Times New Roman" w:hAnsi="Times New Roman" w:cs="Times New Roman"/>
          <w:color w:val="333333"/>
          <w:sz w:val="24"/>
          <w:szCs w:val="24"/>
        </w:rPr>
        <w:t> (</w:t>
      </w:r>
      <w:r w:rsidRPr="004F2277">
        <w:rPr>
          <w:rFonts w:ascii="SimSun" w:eastAsia="SimSun" w:hAnsi="SimSun" w:cs="SimSun" w:hint="eastAsia"/>
          <w:color w:val="333333"/>
          <w:sz w:val="24"/>
          <w:szCs w:val="24"/>
        </w:rPr>
        <w:t>徳仁</w:t>
      </w:r>
      <w:r w:rsidRPr="004F2277">
        <w:rPr>
          <w:rFonts w:ascii="Times New Roman" w:eastAsia="Times New Roman" w:hAnsi="Times New Roman" w:cs="Times New Roman"/>
          <w:color w:val="333333"/>
          <w:sz w:val="24"/>
          <w:szCs w:val="24"/>
        </w:rPr>
        <w:t>; Đức Nhân), </w:t>
      </w:r>
      <w:hyperlink r:id="rId3106" w:tooltip="Niên hiệu" w:history="1">
        <w:r w:rsidRPr="007C3AB7">
          <w:rPr>
            <w:rFonts w:ascii="Times New Roman" w:eastAsia="Times New Roman" w:hAnsi="Times New Roman" w:cs="Times New Roman"/>
            <w:color w:val="333333"/>
            <w:sz w:val="24"/>
            <w:szCs w:val="24"/>
          </w:rPr>
          <w:t>niên hiệu</w:t>
        </w:r>
      </w:hyperlink>
      <w:r w:rsidRPr="004F2277">
        <w:rPr>
          <w:rFonts w:ascii="Times New Roman" w:eastAsia="Times New Roman" w:hAnsi="Times New Roman" w:cs="Times New Roman"/>
          <w:color w:val="333333"/>
          <w:sz w:val="24"/>
          <w:szCs w:val="24"/>
        </w:rPr>
        <w:t> là Lệnh Hoà (</w:t>
      </w:r>
      <w:r w:rsidRPr="004F2277">
        <w:rPr>
          <w:rFonts w:ascii="SimSun" w:eastAsia="SimSun" w:hAnsi="SimSun" w:cs="SimSun" w:hint="eastAsia"/>
          <w:color w:val="333333"/>
          <w:sz w:val="24"/>
          <w:szCs w:val="24"/>
        </w:rPr>
        <w:t>令和</w:t>
      </w:r>
      <w:r w:rsidRPr="004F2277">
        <w:rPr>
          <w:rFonts w:ascii="Times New Roman" w:eastAsia="Times New Roman" w:hAnsi="Times New Roman" w:cs="Times New Roman"/>
          <w:color w:val="333333"/>
          <w:sz w:val="24"/>
          <w:szCs w:val="24"/>
        </w:rPr>
        <w:t>; Reiwa). Ông lên ngôi vào năm </w:t>
      </w:r>
      <w:hyperlink r:id="rId3107" w:tooltip="2019" w:history="1">
        <w:r w:rsidRPr="007C3AB7">
          <w:rPr>
            <w:rFonts w:ascii="Times New Roman" w:eastAsia="Times New Roman" w:hAnsi="Times New Roman" w:cs="Times New Roman"/>
            <w:color w:val="333333"/>
            <w:sz w:val="24"/>
            <w:szCs w:val="24"/>
          </w:rPr>
          <w:t>2019</w:t>
        </w:r>
      </w:hyperlink>
      <w:r w:rsidRPr="004F2277">
        <w:rPr>
          <w:rFonts w:ascii="Times New Roman" w:eastAsia="Times New Roman" w:hAnsi="Times New Roman" w:cs="Times New Roman"/>
          <w:color w:val="333333"/>
          <w:sz w:val="24"/>
          <w:szCs w:val="24"/>
        </w:rPr>
        <w:t> sau khi cha ông, tức </w:t>
      </w:r>
      <w:hyperlink r:id="rId3108" w:tooltip="Akihito" w:history="1">
        <w:r w:rsidRPr="007C3AB7">
          <w:rPr>
            <w:rFonts w:ascii="Times New Roman" w:eastAsia="Times New Roman" w:hAnsi="Times New Roman" w:cs="Times New Roman"/>
            <w:color w:val="333333"/>
            <w:sz w:val="24"/>
            <w:szCs w:val="24"/>
          </w:rPr>
          <w:t>Thiên hoàng Akihito</w:t>
        </w:r>
      </w:hyperlink>
      <w:r w:rsidRPr="004F2277">
        <w:rPr>
          <w:rFonts w:ascii="Times New Roman" w:eastAsia="Times New Roman" w:hAnsi="Times New Roman" w:cs="Times New Roman"/>
          <w:color w:val="333333"/>
          <w:sz w:val="24"/>
          <w:szCs w:val="24"/>
        </w:rPr>
        <w:t> (</w:t>
      </w:r>
      <w:r w:rsidRPr="004F2277">
        <w:rPr>
          <w:rFonts w:ascii="SimSun" w:eastAsia="SimSun" w:hAnsi="SimSun" w:cs="SimSun" w:hint="eastAsia"/>
          <w:color w:val="333333"/>
          <w:sz w:val="24"/>
          <w:szCs w:val="24"/>
        </w:rPr>
        <w:t>明仁天皇</w:t>
      </w:r>
      <w:r w:rsidRPr="004F2277">
        <w:rPr>
          <w:rFonts w:ascii="Times New Roman" w:eastAsia="Times New Roman" w:hAnsi="Times New Roman" w:cs="Times New Roman"/>
          <w:color w:val="333333"/>
          <w:sz w:val="24"/>
          <w:szCs w:val="24"/>
        </w:rPr>
        <w:t>, Akihito Tennō) thoái vị.</w:t>
      </w:r>
      <w:r w:rsidRPr="007C3AB7">
        <w:rPr>
          <w:rFonts w:ascii="Times New Roman" w:eastAsia="Times New Roman" w:hAnsi="Times New Roman" w:cs="Times New Roman"/>
          <w:color w:val="333333"/>
          <w:sz w:val="24"/>
          <w:szCs w:val="24"/>
        </w:rPr>
        <w:t xml:space="preserve"> </w:t>
      </w:r>
      <w:r w:rsidRPr="004F2277">
        <w:rPr>
          <w:rFonts w:ascii="Times New Roman" w:eastAsia="Times New Roman" w:hAnsi="Times New Roman" w:cs="Times New Roman"/>
          <w:color w:val="333333"/>
          <w:sz w:val="24"/>
          <w:szCs w:val="24"/>
        </w:rPr>
        <w:t>Với truyền thống tôn sùng Hoàng đế, Thiên hoàng được coi là </w:t>
      </w:r>
      <w:hyperlink r:id="rId3109" w:tooltip="Thiên tử" w:history="1">
        <w:r w:rsidRPr="007C3AB7">
          <w:rPr>
            <w:rFonts w:ascii="Times New Roman" w:eastAsia="Times New Roman" w:hAnsi="Times New Roman" w:cs="Times New Roman"/>
            <w:color w:val="333333"/>
            <w:sz w:val="24"/>
            <w:szCs w:val="24"/>
          </w:rPr>
          <w:t>Thiên tử</w:t>
        </w:r>
      </w:hyperlink>
      <w:r w:rsidRPr="004F2277">
        <w:rPr>
          <w:rFonts w:ascii="Times New Roman" w:eastAsia="Times New Roman" w:hAnsi="Times New Roman" w:cs="Times New Roman"/>
          <w:color w:val="333333"/>
          <w:sz w:val="24"/>
          <w:szCs w:val="24"/>
        </w:rPr>
        <w:t> - con của trời. Thiên hoàng bắt đầu xưng "Thiên tử" (</w:t>
      </w:r>
      <w:r w:rsidRPr="007C3AB7">
        <w:rPr>
          <w:rFonts w:ascii="SimSun" w:eastAsia="SimSun" w:hAnsi="SimSun" w:cs="SimSun" w:hint="eastAsia"/>
          <w:color w:val="333333"/>
          <w:sz w:val="24"/>
          <w:szCs w:val="24"/>
        </w:rPr>
        <w:t>天子</w:t>
      </w:r>
      <w:r w:rsidRPr="004F2277">
        <w:rPr>
          <w:rFonts w:ascii="Times New Roman" w:eastAsia="Times New Roman" w:hAnsi="Times New Roman" w:cs="Times New Roman"/>
          <w:color w:val="333333"/>
          <w:sz w:val="24"/>
          <w:szCs w:val="24"/>
        </w:rPr>
        <w:t> </w:t>
      </w:r>
      <w:r w:rsidRPr="007C3AB7">
        <w:rPr>
          <w:rFonts w:ascii="Times New Roman" w:eastAsia="Times New Roman" w:hAnsi="Times New Roman" w:cs="Times New Roman"/>
          <w:color w:val="333333"/>
          <w:sz w:val="24"/>
          <w:szCs w:val="24"/>
        </w:rPr>
        <w:t>tenshi</w:t>
      </w:r>
      <w:hyperlink r:id="rId3110" w:tooltip="Trợ giúp:Tiếng Nhật" w:history="1">
        <w:r w:rsidRPr="007C3AB7">
          <w:rPr>
            <w:rFonts w:ascii="Times New Roman" w:eastAsia="Times New Roman" w:hAnsi="Times New Roman" w:cs="Times New Roman"/>
            <w:color w:val="333333"/>
            <w:sz w:val="24"/>
            <w:szCs w:val="24"/>
          </w:rPr>
          <w:t>?</w:t>
        </w:r>
      </w:hyperlink>
      <w:r w:rsidRPr="004F2277">
        <w:rPr>
          <w:rFonts w:ascii="Times New Roman" w:eastAsia="Times New Roman" w:hAnsi="Times New Roman" w:cs="Times New Roman"/>
          <w:color w:val="333333"/>
          <w:sz w:val="24"/>
          <w:szCs w:val="24"/>
        </w:rPr>
        <w:t>) từ đầu thế kỷ thứ VII. Theo huyền thoại Nhật Bản, các vị Thiên hoàng được xem là con cháu của </w:t>
      </w:r>
      <w:hyperlink r:id="rId3111" w:tooltip="Amaterasu" w:history="1">
        <w:r w:rsidRPr="007C3AB7">
          <w:rPr>
            <w:rFonts w:ascii="Times New Roman" w:eastAsia="Times New Roman" w:hAnsi="Times New Roman" w:cs="Times New Roman"/>
            <w:color w:val="333333"/>
            <w:sz w:val="24"/>
            <w:szCs w:val="24"/>
          </w:rPr>
          <w:t>Thái Dương Thần Nữ</w:t>
        </w:r>
      </w:hyperlink>
      <w:r w:rsidRPr="004F2277">
        <w:rPr>
          <w:rFonts w:ascii="Times New Roman" w:eastAsia="Times New Roman" w:hAnsi="Times New Roman" w:cs="Times New Roman"/>
          <w:color w:val="333333"/>
          <w:sz w:val="24"/>
          <w:szCs w:val="24"/>
        </w:rPr>
        <w:t> và do đó cũng được xem là </w:t>
      </w:r>
      <w:hyperlink r:id="rId3112" w:tooltip="Thần linh" w:history="1">
        <w:r w:rsidRPr="007C3AB7">
          <w:rPr>
            <w:rFonts w:ascii="Times New Roman" w:eastAsia="Times New Roman" w:hAnsi="Times New Roman" w:cs="Times New Roman"/>
            <w:color w:val="333333"/>
            <w:sz w:val="24"/>
            <w:szCs w:val="24"/>
          </w:rPr>
          <w:t>Thần linh</w:t>
        </w:r>
      </w:hyperlink>
      <w:r w:rsidRPr="004F2277">
        <w:rPr>
          <w:rFonts w:ascii="Times New Roman" w:eastAsia="Times New Roman" w:hAnsi="Times New Roman" w:cs="Times New Roman"/>
          <w:color w:val="333333"/>
          <w:sz w:val="24"/>
          <w:szCs w:val="24"/>
        </w:rPr>
        <w:t> trước khi </w:t>
      </w:r>
      <w:hyperlink r:id="rId3113" w:tooltip="Chiến tranh thế giới thứ hai" w:history="1">
        <w:r w:rsidRPr="007C3AB7">
          <w:rPr>
            <w:rFonts w:ascii="Times New Roman" w:eastAsia="Times New Roman" w:hAnsi="Times New Roman" w:cs="Times New Roman"/>
            <w:color w:val="333333"/>
            <w:sz w:val="24"/>
            <w:szCs w:val="24"/>
          </w:rPr>
          <w:t>Chiến tranh thế giới thứ hai</w:t>
        </w:r>
      </w:hyperlink>
      <w:r w:rsidRPr="004F2277">
        <w:rPr>
          <w:rFonts w:ascii="Times New Roman" w:eastAsia="Times New Roman" w:hAnsi="Times New Roman" w:cs="Times New Roman"/>
          <w:color w:val="333333"/>
          <w:sz w:val="24"/>
          <w:szCs w:val="24"/>
        </w:rPr>
        <w:t> kết thúc năm 1945. Cho đến năm </w:t>
      </w:r>
      <w:hyperlink r:id="rId3114" w:tooltip="1945" w:history="1">
        <w:r w:rsidRPr="007C3AB7">
          <w:rPr>
            <w:rFonts w:ascii="Times New Roman" w:eastAsia="Times New Roman" w:hAnsi="Times New Roman" w:cs="Times New Roman"/>
            <w:color w:val="333333"/>
            <w:sz w:val="24"/>
            <w:szCs w:val="24"/>
          </w:rPr>
          <w:t>1945</w:t>
        </w:r>
      </w:hyperlink>
      <w:r w:rsidRPr="004F2277">
        <w:rPr>
          <w:rFonts w:ascii="Times New Roman" w:eastAsia="Times New Roman" w:hAnsi="Times New Roman" w:cs="Times New Roman"/>
          <w:color w:val="333333"/>
          <w:sz w:val="24"/>
          <w:szCs w:val="24"/>
        </w:rPr>
        <w:t xml:space="preserve">, triều đình Nhật đã luôn luôn là chỉ huy của các lực </w:t>
      </w:r>
      <w:r w:rsidRPr="004F2277">
        <w:rPr>
          <w:rFonts w:ascii="Times New Roman" w:eastAsia="Times New Roman" w:hAnsi="Times New Roman" w:cs="Times New Roman"/>
          <w:color w:val="333333"/>
          <w:sz w:val="24"/>
          <w:szCs w:val="24"/>
        </w:rPr>
        <w:lastRenderedPageBreak/>
        <w:t>lượng quân sự. Tuy nhiên, hầu như thời nào, Thiên hoàng cũng bị điều khiển bởi các thế lực chính trị, với mức độ cao hay thấp, tiêu biểu là họ từng bị </w:t>
      </w:r>
      <w:hyperlink r:id="rId3115" w:tooltip="Mạc phủ" w:history="1">
        <w:r w:rsidRPr="007C3AB7">
          <w:rPr>
            <w:rFonts w:ascii="Times New Roman" w:eastAsia="Times New Roman" w:hAnsi="Times New Roman" w:cs="Times New Roman"/>
            <w:color w:val="333333"/>
            <w:sz w:val="24"/>
            <w:szCs w:val="24"/>
          </w:rPr>
          <w:t>Mạc phủ</w:t>
        </w:r>
      </w:hyperlink>
      <w:r w:rsidRPr="004F2277">
        <w:rPr>
          <w:rFonts w:ascii="Times New Roman" w:eastAsia="Times New Roman" w:hAnsi="Times New Roman" w:cs="Times New Roman"/>
          <w:color w:val="333333"/>
          <w:sz w:val="24"/>
          <w:szCs w:val="24"/>
        </w:rPr>
        <w:t> chi phối từ thế kỉ XII đến thế kỉ XIX.</w:t>
      </w:r>
    </w:p>
    <w:p w:rsidR="00F07DC9" w:rsidRPr="004F2277" w:rsidRDefault="00F07DC9" w:rsidP="00F07DC9">
      <w:pPr>
        <w:tabs>
          <w:tab w:val="left" w:pos="90"/>
        </w:tabs>
        <w:spacing w:before="270" w:after="270" w:line="360" w:lineRule="auto"/>
        <w:jc w:val="both"/>
        <w:textAlignment w:val="baseline"/>
        <w:rPr>
          <w:rFonts w:ascii="Times New Roman" w:eastAsia="Times New Roman" w:hAnsi="Times New Roman" w:cs="Times New Roman"/>
          <w:color w:val="333333"/>
          <w:sz w:val="24"/>
          <w:szCs w:val="24"/>
        </w:rPr>
      </w:pPr>
      <w:r w:rsidRPr="004F2277">
        <w:rPr>
          <w:rFonts w:ascii="Times New Roman" w:eastAsia="Times New Roman" w:hAnsi="Times New Roman" w:cs="Times New Roman"/>
          <w:color w:val="333333"/>
          <w:sz w:val="24"/>
          <w:szCs w:val="24"/>
        </w:rPr>
        <w:t>Từ giữa </w:t>
      </w:r>
      <w:hyperlink r:id="rId3116" w:tooltip="Thế kỷ XIX" w:history="1">
        <w:r w:rsidRPr="007C3AB7">
          <w:rPr>
            <w:rFonts w:ascii="Times New Roman" w:eastAsia="Times New Roman" w:hAnsi="Times New Roman" w:cs="Times New Roman"/>
            <w:color w:val="333333"/>
            <w:sz w:val="24"/>
            <w:szCs w:val="24"/>
          </w:rPr>
          <w:t>thế kỷ XIX</w:t>
        </w:r>
      </w:hyperlink>
      <w:r w:rsidRPr="004F2277">
        <w:rPr>
          <w:rFonts w:ascii="Times New Roman" w:eastAsia="Times New Roman" w:hAnsi="Times New Roman" w:cs="Times New Roman"/>
          <w:color w:val="333333"/>
          <w:sz w:val="24"/>
          <w:szCs w:val="24"/>
        </w:rPr>
        <w:t>, Hoàng cung Nhật Bản được gọi là Kyūjō (</w:t>
      </w:r>
      <w:r w:rsidRPr="004F2277">
        <w:rPr>
          <w:rFonts w:ascii="SimSun" w:eastAsia="SimSun" w:hAnsi="SimSun" w:cs="SimSun" w:hint="eastAsia"/>
          <w:color w:val="333333"/>
          <w:sz w:val="24"/>
          <w:szCs w:val="24"/>
        </w:rPr>
        <w:t>宮城</w:t>
      </w:r>
      <w:r w:rsidRPr="004F2277">
        <w:rPr>
          <w:rFonts w:ascii="Times New Roman" w:eastAsia="Times New Roman" w:hAnsi="Times New Roman" w:cs="Times New Roman"/>
          <w:color w:val="333333"/>
          <w:sz w:val="24"/>
          <w:szCs w:val="24"/>
        </w:rPr>
        <w:t>; "Cung thành"), sau đó là Kōkyo (</w:t>
      </w:r>
      <w:r w:rsidRPr="004F2277">
        <w:rPr>
          <w:rFonts w:ascii="SimSun" w:eastAsia="SimSun" w:hAnsi="SimSun" w:cs="SimSun" w:hint="eastAsia"/>
          <w:color w:val="333333"/>
          <w:sz w:val="24"/>
          <w:szCs w:val="24"/>
        </w:rPr>
        <w:t>皇居</w:t>
      </w:r>
      <w:r w:rsidRPr="004F2277">
        <w:rPr>
          <w:rFonts w:ascii="Times New Roman" w:eastAsia="Times New Roman" w:hAnsi="Times New Roman" w:cs="Times New Roman"/>
          <w:color w:val="333333"/>
          <w:sz w:val="24"/>
          <w:szCs w:val="24"/>
        </w:rPr>
        <w:t>; "Hoàng cư"), và tọa lạc trên địa điểm cũ của </w:t>
      </w:r>
      <w:hyperlink r:id="rId3117" w:tooltip="Thành Edo" w:history="1">
        <w:r w:rsidRPr="007C3AB7">
          <w:rPr>
            <w:rFonts w:ascii="Times New Roman" w:eastAsia="Times New Roman" w:hAnsi="Times New Roman" w:cs="Times New Roman"/>
            <w:color w:val="333333"/>
            <w:sz w:val="24"/>
            <w:szCs w:val="24"/>
          </w:rPr>
          <w:t>thành Edo</w:t>
        </w:r>
      </w:hyperlink>
      <w:r w:rsidRPr="004F2277">
        <w:rPr>
          <w:rFonts w:ascii="Times New Roman" w:eastAsia="Times New Roman" w:hAnsi="Times New Roman" w:cs="Times New Roman"/>
          <w:color w:val="333333"/>
          <w:sz w:val="24"/>
          <w:szCs w:val="24"/>
        </w:rPr>
        <w:t> (</w:t>
      </w:r>
      <w:r w:rsidRPr="004F2277">
        <w:rPr>
          <w:rFonts w:ascii="SimSun" w:eastAsia="SimSun" w:hAnsi="SimSun" w:cs="SimSun" w:hint="eastAsia"/>
          <w:color w:val="333333"/>
          <w:sz w:val="24"/>
          <w:szCs w:val="24"/>
        </w:rPr>
        <w:t>江戸城</w:t>
      </w:r>
      <w:r w:rsidRPr="004F2277">
        <w:rPr>
          <w:rFonts w:ascii="Times New Roman" w:eastAsia="Times New Roman" w:hAnsi="Times New Roman" w:cs="Times New Roman"/>
          <w:color w:val="333333"/>
          <w:sz w:val="24"/>
          <w:szCs w:val="24"/>
        </w:rPr>
        <w:t>; Giang Hộ thành) tại trung tâm </w:t>
      </w:r>
      <w:hyperlink r:id="rId3118" w:tooltip="Tōkyō" w:history="1">
        <w:r w:rsidRPr="007C3AB7">
          <w:rPr>
            <w:rFonts w:ascii="Times New Roman" w:eastAsia="Times New Roman" w:hAnsi="Times New Roman" w:cs="Times New Roman"/>
            <w:color w:val="333333"/>
            <w:sz w:val="24"/>
            <w:szCs w:val="24"/>
          </w:rPr>
          <w:t>Tokyo</w:t>
        </w:r>
      </w:hyperlink>
      <w:r w:rsidRPr="004F2277">
        <w:rPr>
          <w:rFonts w:ascii="Times New Roman" w:eastAsia="Times New Roman" w:hAnsi="Times New Roman" w:cs="Times New Roman"/>
          <w:color w:val="333333"/>
          <w:sz w:val="24"/>
          <w:szCs w:val="24"/>
        </w:rPr>
        <w:t>. Trước đó, </w:t>
      </w:r>
      <w:hyperlink r:id="rId3119" w:tooltip="Thủ đô" w:history="1">
        <w:r w:rsidRPr="007C3AB7">
          <w:rPr>
            <w:rFonts w:ascii="Times New Roman" w:eastAsia="Times New Roman" w:hAnsi="Times New Roman" w:cs="Times New Roman"/>
            <w:color w:val="333333"/>
            <w:sz w:val="24"/>
            <w:szCs w:val="24"/>
          </w:rPr>
          <w:t>kinh đô</w:t>
        </w:r>
      </w:hyperlink>
      <w:r w:rsidRPr="004F2277">
        <w:rPr>
          <w:rFonts w:ascii="Times New Roman" w:eastAsia="Times New Roman" w:hAnsi="Times New Roman" w:cs="Times New Roman"/>
          <w:color w:val="333333"/>
          <w:sz w:val="24"/>
          <w:szCs w:val="24"/>
        </w:rPr>
        <w:t> Nhật Bản đã đặt tại </w:t>
      </w:r>
      <w:hyperlink r:id="rId3120" w:tooltip="Kyōto (thành phố)" w:history="1">
        <w:r w:rsidRPr="007C3AB7">
          <w:rPr>
            <w:rFonts w:ascii="Times New Roman" w:eastAsia="Times New Roman" w:hAnsi="Times New Roman" w:cs="Times New Roman"/>
            <w:color w:val="333333"/>
            <w:sz w:val="24"/>
            <w:szCs w:val="24"/>
          </w:rPr>
          <w:t>Kyoto</w:t>
        </w:r>
      </w:hyperlink>
      <w:r w:rsidRPr="004F2277">
        <w:rPr>
          <w:rFonts w:ascii="Times New Roman" w:eastAsia="Times New Roman" w:hAnsi="Times New Roman" w:cs="Times New Roman"/>
          <w:color w:val="333333"/>
          <w:sz w:val="24"/>
          <w:szCs w:val="24"/>
        </w:rPr>
        <w:t> trong gần 11 thế kỷ.</w:t>
      </w:r>
    </w:p>
    <w:p w:rsidR="00F07DC9" w:rsidRDefault="002D7EA6" w:rsidP="00F07DC9">
      <w:pPr>
        <w:tabs>
          <w:tab w:val="left" w:pos="90"/>
        </w:tabs>
        <w:spacing w:before="270" w:after="270" w:line="360" w:lineRule="auto"/>
        <w:jc w:val="both"/>
        <w:textAlignment w:val="baseline"/>
        <w:rPr>
          <w:rFonts w:ascii="Times New Roman" w:eastAsia="Times New Roman" w:hAnsi="Times New Roman" w:cs="Times New Roman"/>
          <w:color w:val="333333"/>
          <w:sz w:val="24"/>
          <w:szCs w:val="24"/>
        </w:rPr>
      </w:pPr>
      <w:hyperlink r:id="rId3121" w:tooltip="Sinh nhật Thiên hoàng" w:history="1">
        <w:r w:rsidR="00F07DC9" w:rsidRPr="007C3AB7">
          <w:rPr>
            <w:rFonts w:ascii="Times New Roman" w:eastAsia="Times New Roman" w:hAnsi="Times New Roman" w:cs="Times New Roman"/>
            <w:color w:val="333333"/>
            <w:sz w:val="24"/>
            <w:szCs w:val="24"/>
          </w:rPr>
          <w:t>Thiên hoàng đản sinh nhật</w:t>
        </w:r>
      </w:hyperlink>
      <w:r w:rsidR="00F07DC9" w:rsidRPr="004F2277">
        <w:rPr>
          <w:rFonts w:ascii="Times New Roman" w:eastAsia="Times New Roman" w:hAnsi="Times New Roman" w:cs="Times New Roman"/>
          <w:color w:val="333333"/>
          <w:sz w:val="24"/>
          <w:szCs w:val="24"/>
        </w:rPr>
        <w:t> (</w:t>
      </w:r>
      <w:r w:rsidR="00F07DC9" w:rsidRPr="004F2277">
        <w:rPr>
          <w:rFonts w:ascii="SimSun" w:eastAsia="SimSun" w:hAnsi="SimSun" w:cs="SimSun" w:hint="eastAsia"/>
          <w:color w:val="333333"/>
          <w:sz w:val="24"/>
          <w:szCs w:val="24"/>
        </w:rPr>
        <w:t>天皇誕生日</w:t>
      </w:r>
      <w:r w:rsidR="00F07DC9" w:rsidRPr="004F2277">
        <w:rPr>
          <w:rFonts w:ascii="Times New Roman" w:eastAsia="Times New Roman" w:hAnsi="Times New Roman" w:cs="Times New Roman"/>
          <w:color w:val="333333"/>
          <w:sz w:val="24"/>
          <w:szCs w:val="24"/>
        </w:rPr>
        <w:t>; sinh nhật Thiên hoàng) từ năm 2020 được chuyển sang ngày 23 tháng 2 và trở thành </w:t>
      </w:r>
      <w:hyperlink r:id="rId3122" w:tooltip="Các ngày nghỉ lễ ở Nhật Bản" w:history="1">
        <w:r w:rsidR="00F07DC9" w:rsidRPr="007C3AB7">
          <w:rPr>
            <w:rFonts w:ascii="Times New Roman" w:eastAsia="Times New Roman" w:hAnsi="Times New Roman" w:cs="Times New Roman"/>
            <w:color w:val="333333"/>
            <w:sz w:val="24"/>
            <w:szCs w:val="24"/>
          </w:rPr>
          <w:t>ngày nghỉ lễ</w:t>
        </w:r>
      </w:hyperlink>
      <w:r w:rsidR="00F07DC9" w:rsidRPr="004F2277">
        <w:rPr>
          <w:rFonts w:ascii="Times New Roman" w:eastAsia="Times New Roman" w:hAnsi="Times New Roman" w:cs="Times New Roman"/>
          <w:color w:val="333333"/>
          <w:sz w:val="24"/>
          <w:szCs w:val="24"/>
        </w:rPr>
        <w:t>. Trước đó trong </w:t>
      </w:r>
      <w:hyperlink r:id="rId3123" w:tooltip="Thời kỳ Bình Thành" w:history="1">
        <w:r w:rsidR="00F07DC9" w:rsidRPr="007C3AB7">
          <w:rPr>
            <w:rFonts w:ascii="Times New Roman" w:eastAsia="Times New Roman" w:hAnsi="Times New Roman" w:cs="Times New Roman"/>
            <w:color w:val="333333"/>
            <w:sz w:val="24"/>
            <w:szCs w:val="24"/>
          </w:rPr>
          <w:t>thời kỳ Bình Thành</w:t>
        </w:r>
      </w:hyperlink>
      <w:r w:rsidR="00F07DC9" w:rsidRPr="004F2277">
        <w:rPr>
          <w:rFonts w:ascii="Times New Roman" w:eastAsia="Times New Roman" w:hAnsi="Times New Roman" w:cs="Times New Roman"/>
          <w:color w:val="333333"/>
          <w:sz w:val="24"/>
          <w:szCs w:val="24"/>
        </w:rPr>
        <w:t>, ngày lễ này được tổ chức ngày </w:t>
      </w:r>
      <w:hyperlink r:id="rId3124" w:tooltip="23 tháng 12" w:history="1">
        <w:r w:rsidR="00F07DC9" w:rsidRPr="007C3AB7">
          <w:rPr>
            <w:rFonts w:ascii="Times New Roman" w:eastAsia="Times New Roman" w:hAnsi="Times New Roman" w:cs="Times New Roman"/>
            <w:color w:val="333333"/>
            <w:sz w:val="24"/>
            <w:szCs w:val="24"/>
          </w:rPr>
          <w:t>23 tháng 12</w:t>
        </w:r>
      </w:hyperlink>
      <w:r w:rsidR="00F07DC9" w:rsidRPr="004F2277">
        <w:rPr>
          <w:rFonts w:ascii="Times New Roman" w:eastAsia="Times New Roman" w:hAnsi="Times New Roman" w:cs="Times New Roman"/>
          <w:color w:val="333333"/>
          <w:sz w:val="24"/>
          <w:szCs w:val="24"/>
        </w:rPr>
        <w:t> - ngày sinh của Thượng hoàng Akihito. Năm 2019 vì Thượng hoàng Akihito thoái vị vào ngày 30 tháng 4 nên năm đó không có ngày lễ này.</w:t>
      </w:r>
    </w:p>
    <w:p w:rsidR="00F07DC9" w:rsidRPr="00F1282C" w:rsidRDefault="00F07DC9" w:rsidP="006C19AD">
      <w:pPr>
        <w:pStyle w:val="Heading3"/>
        <w:numPr>
          <w:ilvl w:val="0"/>
          <w:numId w:val="54"/>
        </w:numPr>
        <w:jc w:val="both"/>
        <w:rPr>
          <w:rFonts w:asciiTheme="majorHAnsi" w:hAnsiTheme="majorHAnsi"/>
          <w:b w:val="0"/>
          <w:sz w:val="24"/>
          <w:szCs w:val="24"/>
        </w:rPr>
      </w:pPr>
      <w:r w:rsidRPr="00F1282C">
        <w:rPr>
          <w:rFonts w:asciiTheme="majorHAnsi" w:hAnsiTheme="majorHAnsi"/>
          <w:b w:val="0"/>
          <w:sz w:val="24"/>
          <w:szCs w:val="24"/>
        </w:rPr>
        <w:t>VƯƠNG QUỐC THÁI LAN</w:t>
      </w:r>
    </w:p>
    <w:p w:rsidR="00F07DC9" w:rsidRPr="00946E8E" w:rsidRDefault="00F07DC9" w:rsidP="00F07DC9">
      <w:pPr>
        <w:tabs>
          <w:tab w:val="left" w:pos="90"/>
        </w:tabs>
        <w:spacing w:before="270" w:after="270" w:line="360" w:lineRule="auto"/>
        <w:jc w:val="both"/>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Giữa thế kỷ 18, khi vương quốc Ayutthaya sụp đổ.</w:t>
      </w:r>
      <w:r w:rsidRPr="001B3BFB">
        <w:rPr>
          <w:rFonts w:ascii="Times New Roman" w:eastAsia="Times New Roman" w:hAnsi="Times New Roman" w:cs="Times New Roman"/>
          <w:color w:val="333333"/>
          <w:sz w:val="24"/>
          <w:szCs w:val="24"/>
        </w:rPr>
        <w:t> </w:t>
      </w:r>
      <w:hyperlink r:id="rId3125" w:tooltip="Taksin" w:history="1">
        <w:r w:rsidRPr="001B3BFB">
          <w:rPr>
            <w:rFonts w:ascii="Times New Roman" w:eastAsia="Times New Roman" w:hAnsi="Times New Roman" w:cs="Times New Roman"/>
            <w:color w:val="333333"/>
            <w:sz w:val="24"/>
            <w:szCs w:val="24"/>
          </w:rPr>
          <w:t>Taksin</w:t>
        </w:r>
      </w:hyperlink>
      <w:r w:rsidRPr="001B3BFB">
        <w:rPr>
          <w:rFonts w:ascii="Times New Roman" w:eastAsia="Times New Roman" w:hAnsi="Times New Roman" w:cs="Times New Roman"/>
          <w:color w:val="333333"/>
          <w:sz w:val="24"/>
          <w:szCs w:val="24"/>
        </w:rPr>
        <w:t>, một vị tướng </w:t>
      </w:r>
      <w:hyperlink r:id="rId3126" w:tooltip="Người Hán" w:history="1">
        <w:r w:rsidRPr="001B3BFB">
          <w:rPr>
            <w:rFonts w:ascii="Times New Roman" w:eastAsia="Times New Roman" w:hAnsi="Times New Roman" w:cs="Times New Roman"/>
            <w:color w:val="333333"/>
            <w:sz w:val="24"/>
            <w:szCs w:val="24"/>
          </w:rPr>
          <w:t>gốc Hán</w:t>
        </w:r>
      </w:hyperlink>
      <w:r w:rsidRPr="001B3BFB">
        <w:rPr>
          <w:rFonts w:ascii="Times New Roman" w:eastAsia="Times New Roman" w:hAnsi="Times New Roman" w:cs="Times New Roman"/>
          <w:color w:val="333333"/>
          <w:sz w:val="24"/>
          <w:szCs w:val="24"/>
        </w:rPr>
        <w:t>, đã tổ chức kháng chiến, đẩy lùi người Miến Điện và lập ra một thủ đô mới ở </w:t>
      </w:r>
      <w:hyperlink r:id="rId3127" w:tooltip="Bangkok" w:history="1">
        <w:r w:rsidRPr="001B3BFB">
          <w:rPr>
            <w:rFonts w:ascii="Times New Roman" w:eastAsia="Times New Roman" w:hAnsi="Times New Roman" w:cs="Times New Roman"/>
            <w:color w:val="333333"/>
            <w:sz w:val="24"/>
            <w:szCs w:val="24"/>
          </w:rPr>
          <w:t>Bangkok</w:t>
        </w:r>
      </w:hyperlink>
      <w:r>
        <w:rPr>
          <w:rFonts w:ascii="Times New Roman" w:eastAsia="Times New Roman" w:hAnsi="Times New Roman" w:cs="Times New Roman"/>
          <w:color w:val="333333"/>
          <w:sz w:val="24"/>
          <w:szCs w:val="24"/>
        </w:rPr>
        <w:t>, họ</w:t>
      </w:r>
      <w:r w:rsidRPr="001B3BFB">
        <w:rPr>
          <w:rFonts w:ascii="Times New Roman" w:eastAsia="Times New Roman" w:hAnsi="Times New Roman" w:cs="Times New Roman"/>
          <w:color w:val="333333"/>
          <w:sz w:val="24"/>
          <w:szCs w:val="24"/>
        </w:rPr>
        <w:t xml:space="preserve"> đã chinh phục được các nước chư hầu, và chiếm lại miền Bắc từ người </w:t>
      </w:r>
      <w:hyperlink r:id="rId3128" w:tooltip="Myanma" w:history="1">
        <w:r w:rsidRPr="001B3BFB">
          <w:rPr>
            <w:rFonts w:ascii="Times New Roman" w:eastAsia="Times New Roman" w:hAnsi="Times New Roman" w:cs="Times New Roman"/>
            <w:color w:val="333333"/>
            <w:sz w:val="24"/>
            <w:szCs w:val="24"/>
          </w:rPr>
          <w:t>Miến Điện</w:t>
        </w:r>
      </w:hyperlink>
      <w:r>
        <w:rPr>
          <w:rFonts w:ascii="Times New Roman" w:eastAsia="Times New Roman" w:hAnsi="Times New Roman" w:cs="Times New Roman"/>
          <w:color w:val="333333"/>
          <w:sz w:val="24"/>
          <w:szCs w:val="24"/>
        </w:rPr>
        <w:t xml:space="preserve"> và</w:t>
      </w:r>
      <w:r w:rsidRPr="001B3BFB">
        <w:rPr>
          <w:rFonts w:ascii="Times New Roman" w:eastAsia="Times New Roman" w:hAnsi="Times New Roman" w:cs="Times New Roman"/>
          <w:color w:val="333333"/>
          <w:sz w:val="24"/>
          <w:szCs w:val="24"/>
        </w:rPr>
        <w:t xml:space="preserve"> chin</w:t>
      </w:r>
      <w:r>
        <w:rPr>
          <w:rFonts w:ascii="Times New Roman" w:eastAsia="Times New Roman" w:hAnsi="Times New Roman" w:cs="Times New Roman"/>
          <w:color w:val="333333"/>
          <w:sz w:val="24"/>
          <w:szCs w:val="24"/>
        </w:rPr>
        <w:t>h phục toàn bộ các dân tộc Thái,</w:t>
      </w:r>
      <w:r w:rsidRPr="001B3BFB">
        <w:rPr>
          <w:rFonts w:ascii="Times New Roman" w:eastAsia="Times New Roman" w:hAnsi="Times New Roman" w:cs="Times New Roman"/>
          <w:color w:val="333333"/>
          <w:sz w:val="24"/>
          <w:szCs w:val="24"/>
        </w:rPr>
        <w:t xml:space="preserve"> năm 1776 thống nhất Thái Lan. Nhưng </w:t>
      </w:r>
      <w:r>
        <w:rPr>
          <w:rFonts w:ascii="Times New Roman" w:eastAsia="Times New Roman" w:hAnsi="Times New Roman" w:cs="Times New Roman"/>
          <w:color w:val="333333"/>
          <w:sz w:val="24"/>
          <w:szCs w:val="24"/>
        </w:rPr>
        <w:t>n</w:t>
      </w:r>
      <w:r w:rsidRPr="00946E8E">
        <w:rPr>
          <w:rFonts w:ascii="Times New Roman" w:eastAsia="Times New Roman" w:hAnsi="Times New Roman" w:cs="Times New Roman"/>
          <w:color w:val="333333"/>
          <w:sz w:val="24"/>
          <w:szCs w:val="24"/>
        </w:rPr>
        <w:t>ăm 1782 Chaophraya Chakri phế truất Taksin khỏi ngôi vua nước Xiêm, lên ngôi và trở thành vua </w:t>
      </w:r>
      <w:hyperlink r:id="rId3129" w:tooltip="Rama I" w:history="1">
        <w:r w:rsidRPr="0072323B">
          <w:rPr>
            <w:rFonts w:ascii="Times New Roman" w:eastAsia="Times New Roman" w:hAnsi="Times New Roman" w:cs="Times New Roman"/>
            <w:color w:val="333333"/>
            <w:sz w:val="24"/>
            <w:szCs w:val="24"/>
          </w:rPr>
          <w:t>Rama I</w:t>
        </w:r>
      </w:hyperlink>
      <w:r w:rsidRPr="00946E8E">
        <w:rPr>
          <w:rFonts w:ascii="Times New Roman" w:eastAsia="Times New Roman" w:hAnsi="Times New Roman" w:cs="Times New Roman"/>
          <w:color w:val="333333"/>
          <w:sz w:val="24"/>
          <w:szCs w:val="24"/>
        </w:rPr>
        <w:t>, lập ra triều đại </w:t>
      </w:r>
      <w:hyperlink r:id="rId3130" w:tooltip="Vương triều Chakri" w:history="1">
        <w:r w:rsidRPr="0072323B">
          <w:rPr>
            <w:rFonts w:ascii="Times New Roman" w:eastAsia="Times New Roman" w:hAnsi="Times New Roman" w:cs="Times New Roman"/>
            <w:color w:val="333333"/>
            <w:sz w:val="24"/>
            <w:szCs w:val="24"/>
          </w:rPr>
          <w:t>nhà Chakri</w:t>
        </w:r>
      </w:hyperlink>
      <w:r w:rsidRPr="00946E8E">
        <w:rPr>
          <w:rFonts w:ascii="Times New Roman" w:eastAsia="Times New Roman" w:hAnsi="Times New Roman" w:cs="Times New Roman"/>
          <w:color w:val="333333"/>
          <w:sz w:val="24"/>
          <w:szCs w:val="24"/>
        </w:rPr>
        <w:t>, tồn tại cho đến ngày nay.</w:t>
      </w:r>
      <w:r>
        <w:rPr>
          <w:rFonts w:ascii="Times New Roman" w:eastAsia="Times New Roman" w:hAnsi="Times New Roman" w:cs="Times New Roman"/>
          <w:color w:val="333333"/>
          <w:sz w:val="24"/>
          <w:szCs w:val="24"/>
        </w:rPr>
        <w:t xml:space="preserve"> </w:t>
      </w:r>
      <w:hyperlink r:id="rId3131" w:tooltip="Chao Phraya Chakri (trang không tồn tại)" w:history="1">
        <w:r w:rsidRPr="0072323B">
          <w:rPr>
            <w:rFonts w:ascii="Times New Roman" w:eastAsia="Times New Roman" w:hAnsi="Times New Roman" w:cs="Times New Roman"/>
            <w:color w:val="333333"/>
            <w:sz w:val="24"/>
            <w:szCs w:val="24"/>
          </w:rPr>
          <w:t>Chao Phraya Chakri</w:t>
        </w:r>
      </w:hyperlink>
      <w:r w:rsidRPr="00946E8E">
        <w:rPr>
          <w:rFonts w:ascii="Times New Roman" w:eastAsia="Times New Roman" w:hAnsi="Times New Roman" w:cs="Times New Roman"/>
          <w:color w:val="333333"/>
          <w:sz w:val="24"/>
          <w:szCs w:val="24"/>
        </w:rPr>
        <w:t>, thường được biết nhiều hơn dưới cái tên </w:t>
      </w:r>
      <w:hyperlink r:id="rId3132" w:tooltip="Rama" w:history="1">
        <w:r w:rsidRPr="0072323B">
          <w:rPr>
            <w:rFonts w:ascii="Times New Roman" w:eastAsia="Times New Roman" w:hAnsi="Times New Roman" w:cs="Times New Roman"/>
            <w:color w:val="333333"/>
            <w:sz w:val="24"/>
            <w:szCs w:val="24"/>
          </w:rPr>
          <w:t>Rama</w:t>
        </w:r>
      </w:hyperlink>
      <w:r w:rsidRPr="00946E8E">
        <w:rPr>
          <w:rFonts w:ascii="Times New Roman" w:eastAsia="Times New Roman" w:hAnsi="Times New Roman" w:cs="Times New Roman"/>
          <w:color w:val="333333"/>
          <w:sz w:val="24"/>
          <w:szCs w:val="24"/>
        </w:rPr>
        <w:t xml:space="preserve"> đệ Nhất, đã trở thành vị vua mới. Ông là người khai sinh triều đại </w:t>
      </w:r>
      <w:r w:rsidRPr="00946E8E">
        <w:rPr>
          <w:rFonts w:ascii="Times New Roman" w:eastAsia="Times New Roman" w:hAnsi="Times New Roman" w:cs="Times New Roman"/>
          <w:color w:val="333333"/>
          <w:sz w:val="24"/>
          <w:szCs w:val="24"/>
        </w:rPr>
        <w:lastRenderedPageBreak/>
        <w:t>Chakri v</w:t>
      </w:r>
      <w:r>
        <w:rPr>
          <w:rFonts w:ascii="Times New Roman" w:eastAsia="Times New Roman" w:hAnsi="Times New Roman" w:cs="Times New Roman"/>
          <w:color w:val="333333"/>
          <w:sz w:val="24"/>
          <w:szCs w:val="24"/>
        </w:rPr>
        <w:t>ẫn tồn tại cho đến tận ngày nay. Trước đó sự hình thành Xiêm La đã trải qua nhiều giai đoạn và nhiều vương quốc khác nhau hợp thành.</w:t>
      </w:r>
      <w:r>
        <w:rPr>
          <w:rStyle w:val="FootnoteReference"/>
          <w:rFonts w:ascii="Times New Roman" w:eastAsia="Times New Roman" w:hAnsi="Times New Roman" w:cs="Times New Roman"/>
          <w:color w:val="333333"/>
          <w:sz w:val="24"/>
          <w:szCs w:val="24"/>
        </w:rPr>
        <w:footnoteReference w:id="102"/>
      </w:r>
      <w:r>
        <w:rPr>
          <w:rFonts w:ascii="Times New Roman" w:eastAsia="Times New Roman" w:hAnsi="Times New Roman" w:cs="Times New Roman"/>
          <w:color w:val="333333"/>
          <w:sz w:val="24"/>
          <w:szCs w:val="24"/>
        </w:rPr>
        <w:t xml:space="preserve"> </w:t>
      </w:r>
    </w:p>
    <w:p w:rsidR="00F07DC9" w:rsidRPr="00F1282C" w:rsidRDefault="00F07DC9" w:rsidP="006C19AD">
      <w:pPr>
        <w:pStyle w:val="Heading3"/>
        <w:numPr>
          <w:ilvl w:val="0"/>
          <w:numId w:val="54"/>
        </w:numPr>
        <w:jc w:val="both"/>
        <w:rPr>
          <w:rFonts w:asciiTheme="majorHAnsi" w:hAnsiTheme="majorHAnsi"/>
          <w:b w:val="0"/>
          <w:sz w:val="24"/>
          <w:szCs w:val="24"/>
        </w:rPr>
      </w:pPr>
      <w:r w:rsidRPr="00F1282C">
        <w:rPr>
          <w:rFonts w:asciiTheme="majorHAnsi" w:hAnsiTheme="majorHAnsi"/>
          <w:b w:val="0"/>
          <w:sz w:val="24"/>
          <w:szCs w:val="24"/>
        </w:rPr>
        <w:t>VƯƠNG QUỐC</w:t>
      </w:r>
      <w:hyperlink r:id="rId3133" w:tooltip="Người Lào" w:history="1">
        <w:r w:rsidRPr="00F1282C">
          <w:rPr>
            <w:rFonts w:asciiTheme="majorHAnsi" w:hAnsiTheme="majorHAnsi"/>
            <w:b w:val="0"/>
            <w:sz w:val="24"/>
            <w:szCs w:val="24"/>
          </w:rPr>
          <w:t xml:space="preserve"> LÀO</w:t>
        </w:r>
      </w:hyperlink>
      <w:r w:rsidRPr="00F1282C">
        <w:rPr>
          <w:rFonts w:asciiTheme="majorHAnsi" w:hAnsiTheme="majorHAnsi"/>
          <w:b w:val="0"/>
          <w:sz w:val="24"/>
          <w:szCs w:val="24"/>
        </w:rPr>
        <w:t> </w:t>
      </w:r>
    </w:p>
    <w:p w:rsidR="00F07DC9"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99101D">
        <w:rPr>
          <w:rFonts w:asciiTheme="majorHAnsi" w:eastAsia="Times New Roman" w:hAnsiTheme="majorHAnsi" w:cs="Arial"/>
          <w:color w:val="202122"/>
          <w:sz w:val="24"/>
          <w:szCs w:val="24"/>
        </w:rPr>
        <w:t xml:space="preserve">Hoàng tử Lào từ Xieng Dong Xieng Thong </w:t>
      </w:r>
      <w:r>
        <w:rPr>
          <w:rFonts w:asciiTheme="majorHAnsi" w:eastAsia="Times New Roman" w:hAnsiTheme="majorHAnsi" w:cs="Arial"/>
          <w:color w:val="202122"/>
          <w:sz w:val="24"/>
          <w:szCs w:val="24"/>
        </w:rPr>
        <w:t xml:space="preserve"> </w:t>
      </w:r>
      <w:r w:rsidRPr="0099101D">
        <w:rPr>
          <w:rFonts w:asciiTheme="majorHAnsi" w:eastAsia="Times New Roman" w:hAnsiTheme="majorHAnsi" w:cs="Arial"/>
          <w:color w:val="202122"/>
          <w:sz w:val="24"/>
          <w:szCs w:val="24"/>
        </w:rPr>
        <w:t>tên chính thức là </w:t>
      </w:r>
      <w:hyperlink r:id="rId3134" w:tooltip="Luangprabang (huyện)" w:history="1">
        <w:r w:rsidRPr="00823D41">
          <w:rPr>
            <w:rFonts w:asciiTheme="majorHAnsi" w:eastAsia="Times New Roman" w:hAnsiTheme="majorHAnsi" w:cs="Arial"/>
            <w:color w:val="202122"/>
            <w:sz w:val="24"/>
            <w:szCs w:val="24"/>
          </w:rPr>
          <w:t>Muang Sua</w:t>
        </w:r>
      </w:hyperlink>
      <w:r>
        <w:rPr>
          <w:rFonts w:asciiTheme="majorHAnsi" w:eastAsia="Times New Roman" w:hAnsiTheme="majorHAnsi" w:cs="Arial"/>
          <w:color w:val="202122"/>
          <w:sz w:val="24"/>
          <w:szCs w:val="24"/>
        </w:rPr>
        <w:t>,</w:t>
      </w:r>
      <w:r w:rsidRPr="0099101D">
        <w:rPr>
          <w:rFonts w:asciiTheme="majorHAnsi" w:eastAsia="Times New Roman" w:hAnsiTheme="majorHAnsi" w:cs="Arial"/>
          <w:color w:val="202122"/>
          <w:sz w:val="24"/>
          <w:szCs w:val="24"/>
        </w:rPr>
        <w:t xml:space="preserve"> sau khi Lào </w:t>
      </w:r>
      <w:r>
        <w:rPr>
          <w:rFonts w:asciiTheme="majorHAnsi" w:eastAsia="Times New Roman" w:hAnsiTheme="majorHAnsi" w:cs="Arial"/>
          <w:color w:val="202122"/>
          <w:sz w:val="24"/>
          <w:szCs w:val="24"/>
        </w:rPr>
        <w:t>giành</w:t>
      </w:r>
      <w:r w:rsidRPr="0099101D">
        <w:rPr>
          <w:rFonts w:asciiTheme="majorHAnsi" w:eastAsia="Times New Roman" w:hAnsiTheme="majorHAnsi" w:cs="Arial"/>
          <w:color w:val="202122"/>
          <w:sz w:val="24"/>
          <w:szCs w:val="24"/>
        </w:rPr>
        <w:t xml:space="preserve"> được </w:t>
      </w:r>
      <w:r>
        <w:rPr>
          <w:rFonts w:asciiTheme="majorHAnsi" w:eastAsia="Times New Roman" w:hAnsiTheme="majorHAnsi" w:cs="Arial"/>
          <w:color w:val="202122"/>
          <w:sz w:val="24"/>
          <w:szCs w:val="24"/>
        </w:rPr>
        <w:t xml:space="preserve"> </w:t>
      </w:r>
      <w:r w:rsidRPr="0099101D">
        <w:rPr>
          <w:rFonts w:asciiTheme="majorHAnsi" w:eastAsia="Times New Roman" w:hAnsiTheme="majorHAnsi" w:cs="Arial"/>
          <w:color w:val="202122"/>
          <w:sz w:val="24"/>
          <w:szCs w:val="24"/>
        </w:rPr>
        <w:t> </w:t>
      </w:r>
      <w:hyperlink r:id="rId3135" w:tooltip="Luangprabang (huyện)" w:history="1">
        <w:r w:rsidRPr="00823D41">
          <w:rPr>
            <w:rFonts w:asciiTheme="majorHAnsi" w:eastAsia="Times New Roman" w:hAnsiTheme="majorHAnsi" w:cs="Arial"/>
            <w:color w:val="202122"/>
            <w:sz w:val="24"/>
            <w:szCs w:val="24"/>
          </w:rPr>
          <w:t>Xieng Dong Xieng Thong</w:t>
        </w:r>
      </w:hyperlink>
      <w:r w:rsidRPr="0099101D">
        <w:rPr>
          <w:rFonts w:asciiTheme="majorHAnsi" w:eastAsia="Times New Roman" w:hAnsiTheme="majorHAnsi" w:cs="Arial"/>
          <w:color w:val="202122"/>
          <w:sz w:val="24"/>
          <w:szCs w:val="24"/>
        </w:rPr>
        <w:t> từ tay cha và anh trai. </w:t>
      </w:r>
      <w:hyperlink r:id="rId3136" w:tooltip="Phà Ngừm" w:history="1">
        <w:r w:rsidRPr="00823D41">
          <w:rPr>
            <w:rFonts w:asciiTheme="majorHAnsi" w:eastAsia="Times New Roman" w:hAnsiTheme="majorHAnsi" w:cs="Arial"/>
            <w:color w:val="202122"/>
            <w:sz w:val="24"/>
            <w:szCs w:val="24"/>
          </w:rPr>
          <w:t xml:space="preserve">Fā </w:t>
        </w:r>
        <w:r w:rsidRPr="00823D41">
          <w:rPr>
            <w:rFonts w:asciiTheme="majorHAnsi" w:eastAsia="Times New Roman" w:hAnsiTheme="majorHAnsi" w:cs="Arial"/>
            <w:color w:val="202122"/>
            <w:sz w:val="24"/>
            <w:szCs w:val="24"/>
          </w:rPr>
          <w:lastRenderedPageBreak/>
          <w:t>Ngum</w:t>
        </w:r>
      </w:hyperlink>
      <w:r w:rsidRPr="0099101D">
        <w:rPr>
          <w:rFonts w:asciiTheme="majorHAnsi" w:eastAsia="Times New Roman" w:hAnsiTheme="majorHAnsi" w:cs="Arial"/>
          <w:color w:val="202122"/>
          <w:sz w:val="24"/>
          <w:szCs w:val="24"/>
        </w:rPr>
        <w:t> được tôn lên làm vua của </w:t>
      </w:r>
      <w:hyperlink r:id="rId3137" w:tooltip="Vạn Tượng" w:history="1">
        <w:r w:rsidRPr="00823D41">
          <w:rPr>
            <w:rFonts w:asciiTheme="majorHAnsi" w:eastAsia="Times New Roman" w:hAnsiTheme="majorHAnsi" w:cs="Arial"/>
            <w:color w:val="202122"/>
            <w:sz w:val="24"/>
            <w:szCs w:val="24"/>
          </w:rPr>
          <w:t>Vạn Tượng</w:t>
        </w:r>
      </w:hyperlink>
      <w:r w:rsidRPr="0099101D">
        <w:rPr>
          <w:rFonts w:asciiTheme="majorHAnsi" w:eastAsia="Times New Roman" w:hAnsiTheme="majorHAnsi" w:cs="Arial"/>
          <w:color w:val="202122"/>
          <w:sz w:val="24"/>
          <w:szCs w:val="24"/>
        </w:rPr>
        <w:t> tại </w:t>
      </w:r>
      <w:hyperlink r:id="rId3138" w:tooltip="Viêng Chăn" w:history="1">
        <w:r w:rsidRPr="00823D41">
          <w:rPr>
            <w:rFonts w:asciiTheme="majorHAnsi" w:eastAsia="Times New Roman" w:hAnsiTheme="majorHAnsi" w:cs="Arial"/>
            <w:color w:val="202122"/>
            <w:sz w:val="24"/>
            <w:szCs w:val="24"/>
          </w:rPr>
          <w:t>Viêng Chăn</w:t>
        </w:r>
      </w:hyperlink>
      <w:r w:rsidRPr="0099101D">
        <w:rPr>
          <w:rFonts w:asciiTheme="majorHAnsi" w:eastAsia="Times New Roman" w:hAnsiTheme="majorHAnsi" w:cs="Arial"/>
          <w:color w:val="202122"/>
          <w:sz w:val="24"/>
          <w:szCs w:val="24"/>
        </w:rPr>
        <w:t>, nơi ông đã giành được chiến thắng vào tháng 6 năm 1354. Những năm đầu trong thời gian trị vì của </w:t>
      </w:r>
      <w:hyperlink r:id="rId3139" w:tooltip="Phà Ngừm" w:history="1">
        <w:r w:rsidRPr="00823D41">
          <w:rPr>
            <w:rFonts w:asciiTheme="majorHAnsi" w:eastAsia="Times New Roman" w:hAnsiTheme="majorHAnsi" w:cs="Arial"/>
            <w:color w:val="202122"/>
            <w:sz w:val="24"/>
            <w:szCs w:val="24"/>
          </w:rPr>
          <w:t>Fā Ngum</w:t>
        </w:r>
      </w:hyperlink>
      <w:r w:rsidRPr="0099101D">
        <w:rPr>
          <w:rFonts w:asciiTheme="majorHAnsi" w:eastAsia="Times New Roman" w:hAnsiTheme="majorHAnsi" w:cs="Arial"/>
          <w:color w:val="202122"/>
          <w:sz w:val="24"/>
          <w:szCs w:val="24"/>
        </w:rPr>
        <w:t> tại kinh đô Xieng Dong Xieng Thong đã không có biến cố gì. Tuy nhiên, sáu năm tiếp theo (từ 1362 tới 1368), lại là khoảng thời gian bất ổn do mâu thuẫn tôn giáo giữa nhánh Lạt ma giáo trong Phật giáo mà </w:t>
      </w:r>
      <w:hyperlink r:id="rId3140" w:tooltip="Phà Ngừm" w:history="1">
        <w:r w:rsidRPr="00823D41">
          <w:rPr>
            <w:rFonts w:asciiTheme="majorHAnsi" w:eastAsia="Times New Roman" w:hAnsiTheme="majorHAnsi" w:cs="Arial"/>
            <w:color w:val="202122"/>
            <w:sz w:val="24"/>
            <w:szCs w:val="24"/>
          </w:rPr>
          <w:t>Fā Ngum</w:t>
        </w:r>
      </w:hyperlink>
      <w:r w:rsidRPr="0099101D">
        <w:rPr>
          <w:rFonts w:asciiTheme="majorHAnsi" w:eastAsia="Times New Roman" w:hAnsiTheme="majorHAnsi" w:cs="Arial"/>
          <w:color w:val="202122"/>
          <w:sz w:val="24"/>
          <w:szCs w:val="24"/>
        </w:rPr>
        <w:t> theo với Phật giáo Tiểu thừa (Theravada) truyền thống của khu vực. Ông đã trấn áp khốc liệt sự ủng hộ trong giới bình dân với những ý định chống lại người </w:t>
      </w:r>
      <w:hyperlink r:id="rId3141" w:tooltip="Mông Cổ" w:history="1">
        <w:r w:rsidRPr="00823D41">
          <w:rPr>
            <w:rFonts w:asciiTheme="majorHAnsi" w:eastAsia="Times New Roman" w:hAnsiTheme="majorHAnsi" w:cs="Arial"/>
            <w:color w:val="202122"/>
            <w:sz w:val="24"/>
            <w:szCs w:val="24"/>
          </w:rPr>
          <w:t>Mông Cổ</w:t>
        </w:r>
      </w:hyperlink>
      <w:r w:rsidRPr="0099101D">
        <w:rPr>
          <w:rFonts w:asciiTheme="majorHAnsi" w:eastAsia="Times New Roman" w:hAnsiTheme="majorHAnsi" w:cs="Arial"/>
          <w:color w:val="202122"/>
          <w:sz w:val="24"/>
          <w:szCs w:val="24"/>
        </w:rPr>
        <w:t> và cho phá hủy nhiều chùa chiền. Năm 1368, người vợ gốc Khmer của </w:t>
      </w:r>
      <w:hyperlink r:id="rId3142" w:tooltip="Phà Ngừm" w:history="1">
        <w:r w:rsidRPr="00823D41">
          <w:rPr>
            <w:rFonts w:asciiTheme="majorHAnsi" w:eastAsia="Times New Roman" w:hAnsiTheme="majorHAnsi" w:cs="Arial"/>
            <w:color w:val="202122"/>
            <w:sz w:val="24"/>
            <w:szCs w:val="24"/>
          </w:rPr>
          <w:t>Fā Ngum</w:t>
        </w:r>
      </w:hyperlink>
      <w:r w:rsidRPr="0099101D">
        <w:rPr>
          <w:rFonts w:asciiTheme="majorHAnsi" w:eastAsia="Times New Roman" w:hAnsiTheme="majorHAnsi" w:cs="Arial"/>
          <w:color w:val="202122"/>
          <w:sz w:val="24"/>
          <w:szCs w:val="24"/>
        </w:rPr>
        <w:t> chết. Sau đó ông cưới con gái của vua </w:t>
      </w:r>
      <w:hyperlink r:id="rId3143" w:tooltip="Ayutthaya" w:history="1">
        <w:r w:rsidRPr="00823D41">
          <w:rPr>
            <w:rFonts w:asciiTheme="majorHAnsi" w:eastAsia="Times New Roman" w:hAnsiTheme="majorHAnsi" w:cs="Arial"/>
            <w:color w:val="202122"/>
            <w:sz w:val="24"/>
            <w:szCs w:val="24"/>
          </w:rPr>
          <w:t>Ayutthaya</w:t>
        </w:r>
      </w:hyperlink>
      <w:r w:rsidRPr="0099101D">
        <w:rPr>
          <w:rFonts w:asciiTheme="majorHAnsi" w:eastAsia="Times New Roman" w:hAnsiTheme="majorHAnsi" w:cs="Arial"/>
          <w:color w:val="202122"/>
          <w:sz w:val="24"/>
          <w:szCs w:val="24"/>
        </w:rPr>
        <w:t xml:space="preserve">, người dường như đã có ảnh hưởng tới các cố gắng kiến lập hòa bình. </w:t>
      </w:r>
    </w:p>
    <w:p w:rsidR="00F07DC9" w:rsidRPr="0099101D"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99101D">
        <w:rPr>
          <w:rFonts w:asciiTheme="majorHAnsi" w:eastAsia="Times New Roman" w:hAnsiTheme="majorHAnsi" w:cs="Arial"/>
          <w:color w:val="202122"/>
          <w:sz w:val="24"/>
          <w:szCs w:val="24"/>
        </w:rPr>
        <w:t>Sự oán hận trong dân chúng vẫn tiếp tục diễn ra và năm 1373 </w:t>
      </w:r>
      <w:hyperlink r:id="rId3144" w:tooltip="Phà Ngừm" w:history="1">
        <w:r w:rsidRPr="00823D41">
          <w:rPr>
            <w:rFonts w:asciiTheme="majorHAnsi" w:eastAsia="Times New Roman" w:hAnsiTheme="majorHAnsi" w:cs="Arial"/>
            <w:color w:val="202122"/>
            <w:sz w:val="24"/>
            <w:szCs w:val="24"/>
          </w:rPr>
          <w:t>Fā Ngum</w:t>
        </w:r>
      </w:hyperlink>
      <w:r w:rsidRPr="0099101D">
        <w:rPr>
          <w:rFonts w:asciiTheme="majorHAnsi" w:eastAsia="Times New Roman" w:hAnsiTheme="majorHAnsi" w:cs="Arial"/>
          <w:color w:val="202122"/>
          <w:sz w:val="24"/>
          <w:szCs w:val="24"/>
        </w:rPr>
        <w:t> phải rút về </w:t>
      </w:r>
      <w:hyperlink r:id="rId3145" w:tooltip="Nan (tỉnh)" w:history="1">
        <w:r w:rsidRPr="00823D41">
          <w:rPr>
            <w:rFonts w:asciiTheme="majorHAnsi" w:eastAsia="Times New Roman" w:hAnsiTheme="majorHAnsi" w:cs="Arial"/>
            <w:color w:val="202122"/>
            <w:sz w:val="24"/>
            <w:szCs w:val="24"/>
          </w:rPr>
          <w:t>Muang Nan</w:t>
        </w:r>
      </w:hyperlink>
      <w:r w:rsidRPr="0099101D">
        <w:rPr>
          <w:rFonts w:asciiTheme="majorHAnsi" w:eastAsia="Times New Roman" w:hAnsiTheme="majorHAnsi" w:cs="Arial"/>
          <w:color w:val="202122"/>
          <w:sz w:val="24"/>
          <w:szCs w:val="24"/>
        </w:rPr>
        <w:t> (nay thuộc tỉnh Nan của Thái Lan). Con trai của ông, Oun Heuan, người phải sống lưu vong tại miền nam Vân Nam, đã quay trở lại để làm nhiếp chính cho đế quốc mà </w:t>
      </w:r>
      <w:hyperlink r:id="rId3146" w:tooltip="Phà Ngừm" w:history="1">
        <w:r w:rsidRPr="00823D41">
          <w:rPr>
            <w:rFonts w:asciiTheme="majorHAnsi" w:eastAsia="Times New Roman" w:hAnsiTheme="majorHAnsi" w:cs="Arial"/>
            <w:color w:val="202122"/>
            <w:sz w:val="24"/>
            <w:szCs w:val="24"/>
          </w:rPr>
          <w:t>Fā Ngum</w:t>
        </w:r>
      </w:hyperlink>
      <w:r w:rsidRPr="0099101D">
        <w:rPr>
          <w:rFonts w:asciiTheme="majorHAnsi" w:eastAsia="Times New Roman" w:hAnsiTheme="majorHAnsi" w:cs="Arial"/>
          <w:color w:val="202122"/>
          <w:sz w:val="24"/>
          <w:szCs w:val="24"/>
        </w:rPr>
        <w:t xml:space="preserve"> đã tạo ra. Oun Heuan chính thức lên ngôi </w:t>
      </w:r>
      <w:r>
        <w:rPr>
          <w:rFonts w:asciiTheme="majorHAnsi" w:eastAsia="Times New Roman" w:hAnsiTheme="majorHAnsi" w:cs="Arial"/>
          <w:color w:val="202122"/>
          <w:sz w:val="24"/>
          <w:szCs w:val="24"/>
        </w:rPr>
        <w:t>.</w:t>
      </w:r>
      <w:r w:rsidRPr="0099101D">
        <w:rPr>
          <w:rFonts w:asciiTheme="majorHAnsi" w:eastAsia="Times New Roman" w:hAnsiTheme="majorHAnsi" w:cs="Arial"/>
          <w:color w:val="202122"/>
          <w:sz w:val="24"/>
          <w:szCs w:val="24"/>
        </w:rPr>
        <w:t xml:space="preserve"> năm 1393 khi </w:t>
      </w:r>
      <w:hyperlink r:id="rId3147" w:tooltip="Phà Ngừm" w:history="1">
        <w:r w:rsidRPr="00823D41">
          <w:rPr>
            <w:rFonts w:asciiTheme="majorHAnsi" w:eastAsia="Times New Roman" w:hAnsiTheme="majorHAnsi" w:cs="Arial"/>
            <w:color w:val="202122"/>
            <w:sz w:val="24"/>
            <w:szCs w:val="24"/>
          </w:rPr>
          <w:t>Fā Ngum</w:t>
        </w:r>
      </w:hyperlink>
      <w:r w:rsidRPr="0099101D">
        <w:rPr>
          <w:rFonts w:asciiTheme="majorHAnsi" w:eastAsia="Times New Roman" w:hAnsiTheme="majorHAnsi" w:cs="Arial"/>
          <w:color w:val="202122"/>
          <w:sz w:val="24"/>
          <w:szCs w:val="24"/>
        </w:rPr>
        <w:t xml:space="preserve"> chết, đánh dấu sự kết thúc vai trò chúa tế của người Mông Cổ tại khu vực thung lũng trung lưu sông Mê Kông. </w:t>
      </w:r>
      <w:r>
        <w:rPr>
          <w:rFonts w:asciiTheme="majorHAnsi" w:eastAsia="Times New Roman" w:hAnsiTheme="majorHAnsi" w:cs="Arial"/>
          <w:color w:val="202122"/>
          <w:sz w:val="24"/>
          <w:szCs w:val="24"/>
        </w:rPr>
        <w:t xml:space="preserve"> </w:t>
      </w:r>
      <w:r w:rsidRPr="0099101D">
        <w:rPr>
          <w:rFonts w:asciiTheme="majorHAnsi" w:eastAsia="Times New Roman" w:hAnsiTheme="majorHAnsi" w:cs="Arial"/>
          <w:color w:val="202122"/>
          <w:sz w:val="24"/>
          <w:szCs w:val="24"/>
        </w:rPr>
        <w:t xml:space="preserve"> Samsenthai và toàn bộ các vị vua tiếp theo của Vạn Tượng (Lào) đều đóng vai trò vua của quốc gia chư hầu cho </w:t>
      </w:r>
      <w:hyperlink r:id="rId3148" w:tooltip="Vương quốc Ayutthaya" w:history="1">
        <w:r w:rsidRPr="00823D41">
          <w:rPr>
            <w:rFonts w:asciiTheme="majorHAnsi" w:eastAsia="Times New Roman" w:hAnsiTheme="majorHAnsi" w:cs="Arial"/>
            <w:color w:val="202122"/>
            <w:sz w:val="24"/>
            <w:szCs w:val="24"/>
          </w:rPr>
          <w:t>vương quốc Ayutthaya</w:t>
        </w:r>
      </w:hyperlink>
      <w:r w:rsidRPr="0099101D">
        <w:rPr>
          <w:rFonts w:asciiTheme="majorHAnsi" w:eastAsia="Times New Roman" w:hAnsiTheme="majorHAnsi" w:cs="Arial"/>
          <w:color w:val="202122"/>
          <w:sz w:val="24"/>
          <w:szCs w:val="24"/>
        </w:rPr>
        <w:t>.</w:t>
      </w:r>
      <w:r>
        <w:rPr>
          <w:rStyle w:val="FootnoteReference"/>
          <w:rFonts w:asciiTheme="majorHAnsi" w:eastAsia="Times New Roman" w:hAnsiTheme="majorHAnsi" w:cs="Arial"/>
          <w:color w:val="202122"/>
          <w:sz w:val="24"/>
          <w:szCs w:val="24"/>
        </w:rPr>
        <w:footnoteReference w:id="103"/>
      </w:r>
    </w:p>
    <w:p w:rsidR="00F07DC9" w:rsidRPr="0099101D"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99101D">
        <w:rPr>
          <w:rFonts w:asciiTheme="majorHAnsi" w:eastAsia="Times New Roman" w:hAnsiTheme="majorHAnsi" w:cs="Arial"/>
          <w:color w:val="202122"/>
          <w:sz w:val="24"/>
          <w:szCs w:val="24"/>
        </w:rPr>
        <w:lastRenderedPageBreak/>
        <w:t>Giữa thế kỷ 19 là khoảng thời gian tồi tệ nhất trong lịch sử Lào. Vua </w:t>
      </w:r>
      <w:hyperlink r:id="rId3149" w:tooltip="Vương quốc Luang Phrabang" w:history="1">
        <w:r w:rsidRPr="00823D41">
          <w:rPr>
            <w:rFonts w:asciiTheme="majorHAnsi" w:eastAsia="Times New Roman" w:hAnsiTheme="majorHAnsi" w:cs="Arial"/>
            <w:color w:val="202122"/>
            <w:sz w:val="24"/>
            <w:szCs w:val="24"/>
          </w:rPr>
          <w:t>Luang Phrabāng</w:t>
        </w:r>
      </w:hyperlink>
      <w:r w:rsidRPr="0099101D">
        <w:rPr>
          <w:rFonts w:asciiTheme="majorHAnsi" w:eastAsia="Times New Roman" w:hAnsiTheme="majorHAnsi" w:cs="Arial"/>
          <w:color w:val="202122"/>
          <w:sz w:val="24"/>
          <w:szCs w:val="24"/>
        </w:rPr>
        <w:t> vẫn giữ được độc lập danh nghĩa bằng cách nộp cống cho Trung Quốc và Việt Nam cũng như nước xiêm.  Lãnh thổ Lào thưa thớt dân cư vì những cuộc tái định cư ép buộc, và các thành phố đầy những người dân nhập cư Trung Quốc và Việt Nam. Nếu cuộc khởi nghĩa của </w:t>
      </w:r>
      <w:hyperlink r:id="rId3150" w:tooltip="Anouvong" w:history="1">
        <w:r w:rsidRPr="00823D41">
          <w:rPr>
            <w:rFonts w:asciiTheme="majorHAnsi" w:eastAsia="Times New Roman" w:hAnsiTheme="majorHAnsi" w:cs="Arial"/>
            <w:color w:val="202122"/>
            <w:sz w:val="24"/>
            <w:szCs w:val="24"/>
          </w:rPr>
          <w:t>Ānuvongcho</w:t>
        </w:r>
      </w:hyperlink>
      <w:r w:rsidRPr="0099101D">
        <w:rPr>
          <w:rFonts w:asciiTheme="majorHAnsi" w:eastAsia="Times New Roman" w:hAnsiTheme="majorHAnsi" w:cs="Arial"/>
          <w:color w:val="202122"/>
          <w:sz w:val="24"/>
          <w:szCs w:val="24"/>
        </w:rPr>
        <w:t> thấy sự khởi đầu của một tinh thần dân tộc Lào thực sự, thì tới nhữn</w:t>
      </w:r>
      <w:r>
        <w:rPr>
          <w:rFonts w:asciiTheme="majorHAnsi" w:eastAsia="Times New Roman" w:hAnsiTheme="majorHAnsi" w:cs="Arial"/>
          <w:color w:val="202122"/>
          <w:sz w:val="24"/>
          <w:szCs w:val="24"/>
        </w:rPr>
        <w:t>g năm 1860, dường như nước Lào đã</w:t>
      </w:r>
      <w:r w:rsidRPr="0099101D">
        <w:rPr>
          <w:rFonts w:asciiTheme="majorHAnsi" w:eastAsia="Times New Roman" w:hAnsiTheme="majorHAnsi" w:cs="Arial"/>
          <w:color w:val="202122"/>
          <w:sz w:val="24"/>
          <w:szCs w:val="24"/>
        </w:rPr>
        <w:t xml:space="preserve"> nhanh chóng đánh mất vai trò của một thực thể quốc gia và trở thành một vùng phụ thuộc của vương quốc Xiêm.</w:t>
      </w:r>
    </w:p>
    <w:p w:rsidR="00F07DC9"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r w:rsidRPr="0099101D">
        <w:rPr>
          <w:rFonts w:asciiTheme="majorHAnsi" w:eastAsia="Times New Roman" w:hAnsiTheme="majorHAnsi" w:cs="Arial"/>
          <w:color w:val="202122"/>
          <w:sz w:val="24"/>
          <w:szCs w:val="24"/>
        </w:rPr>
        <w:t>Điều cứu vãn nước Lào chính là sự xuất hiện của chủ nghĩa thực dân châu Âu tại vùng Đông Nam Á.</w:t>
      </w:r>
      <w:r>
        <w:rPr>
          <w:rFonts w:asciiTheme="majorHAnsi" w:eastAsia="Times New Roman" w:hAnsiTheme="majorHAnsi" w:cs="Arial"/>
          <w:color w:val="202122"/>
          <w:sz w:val="24"/>
          <w:szCs w:val="24"/>
        </w:rPr>
        <w:t xml:space="preserve"> </w:t>
      </w:r>
      <w:r w:rsidRPr="0099101D">
        <w:rPr>
          <w:rFonts w:asciiTheme="majorHAnsi" w:eastAsia="Times New Roman" w:hAnsiTheme="majorHAnsi" w:cs="Arial"/>
          <w:color w:val="202122"/>
          <w:sz w:val="24"/>
          <w:szCs w:val="24"/>
        </w:rPr>
        <w:t>Người Pháp đóng vai trò chính trong vụ này là </w:t>
      </w:r>
      <w:hyperlink r:id="rId3151" w:tooltip="Auguste Pavie" w:history="1">
        <w:r w:rsidRPr="00823D41">
          <w:rPr>
            <w:rFonts w:asciiTheme="majorHAnsi" w:eastAsia="Times New Roman" w:hAnsiTheme="majorHAnsi" w:cs="Arial"/>
            <w:color w:val="202122"/>
            <w:sz w:val="24"/>
            <w:szCs w:val="24"/>
          </w:rPr>
          <w:t>Auguste Pavie</w:t>
        </w:r>
      </w:hyperlink>
      <w:r w:rsidRPr="0099101D">
        <w:rPr>
          <w:rFonts w:asciiTheme="majorHAnsi" w:eastAsia="Times New Roman" w:hAnsiTheme="majorHAnsi" w:cs="Arial"/>
          <w:color w:val="202122"/>
          <w:sz w:val="24"/>
          <w:szCs w:val="24"/>
        </w:rPr>
        <w:t> (1847-1925), ông từng sống 17 năm ở Việt Nam và Campuchia để mở rộng thêm các quyền lợi của Pháp từ khi được bổ nhiệm làm phó lãnh sự ở </w:t>
      </w:r>
      <w:hyperlink r:id="rId3152" w:tooltip="Vương quốc Luang Phrabang" w:history="1">
        <w:r w:rsidRPr="00823D41">
          <w:rPr>
            <w:rFonts w:asciiTheme="majorHAnsi" w:eastAsia="Times New Roman" w:hAnsiTheme="majorHAnsi" w:cs="Arial"/>
            <w:color w:val="202122"/>
            <w:sz w:val="24"/>
            <w:szCs w:val="24"/>
          </w:rPr>
          <w:t>Luang Phrabāng</w:t>
        </w:r>
      </w:hyperlink>
      <w:r w:rsidRPr="0099101D">
        <w:rPr>
          <w:rFonts w:asciiTheme="majorHAnsi" w:eastAsia="Times New Roman" w:hAnsiTheme="majorHAnsi" w:cs="Arial"/>
          <w:color w:val="202122"/>
          <w:sz w:val="24"/>
          <w:szCs w:val="24"/>
        </w:rPr>
        <w:t xml:space="preserve"> vào năm 1886. Pavie cũng là một nhà thám hiểm </w:t>
      </w:r>
      <w:r>
        <w:rPr>
          <w:rFonts w:asciiTheme="majorHAnsi" w:eastAsia="Times New Roman" w:hAnsiTheme="majorHAnsi" w:cs="Arial"/>
          <w:color w:val="202122"/>
          <w:sz w:val="24"/>
          <w:szCs w:val="24"/>
        </w:rPr>
        <w:t xml:space="preserve">và </w:t>
      </w:r>
      <w:r w:rsidRPr="0099101D">
        <w:rPr>
          <w:rFonts w:asciiTheme="majorHAnsi" w:eastAsia="Times New Roman" w:hAnsiTheme="majorHAnsi" w:cs="Arial"/>
          <w:color w:val="202122"/>
          <w:sz w:val="24"/>
          <w:szCs w:val="24"/>
        </w:rPr>
        <w:t xml:space="preserve"> công cuộc xây dựng thiện chí với Pháp ở Lào của mình là </w:t>
      </w:r>
      <w:r w:rsidRPr="0099101D">
        <w:rPr>
          <w:rFonts w:asciiTheme="majorHAnsi" w:eastAsia="Times New Roman" w:hAnsiTheme="majorHAnsi" w:cs="Arial"/>
          <w:color w:val="202122"/>
          <w:sz w:val="24"/>
          <w:szCs w:val="24"/>
        </w:rPr>
        <w:lastRenderedPageBreak/>
        <w:t>"cuộc chinh phục những trái tim," nhưng sau chót vẫn phải cần đến vũ lực mới hất cẳng được người Xiêm.</w:t>
      </w:r>
      <w:r>
        <w:rPr>
          <w:rFonts w:asciiTheme="majorHAnsi" w:eastAsia="Times New Roman" w:hAnsiTheme="majorHAnsi" w:cs="Arial"/>
          <w:color w:val="202122"/>
          <w:sz w:val="24"/>
          <w:szCs w:val="24"/>
        </w:rPr>
        <w:t xml:space="preserve"> Sau đó Lào trở thành một thành phần trong Liên bang Đông Dương thuộc Pháp, cho đến năm 1975 giành độc lập.</w:t>
      </w:r>
    </w:p>
    <w:p w:rsidR="00F07DC9" w:rsidRPr="00F1282C" w:rsidRDefault="00F07DC9" w:rsidP="006C19AD">
      <w:pPr>
        <w:pStyle w:val="Heading3"/>
        <w:numPr>
          <w:ilvl w:val="0"/>
          <w:numId w:val="54"/>
        </w:numPr>
        <w:jc w:val="both"/>
        <w:rPr>
          <w:rFonts w:asciiTheme="majorHAnsi" w:hAnsiTheme="majorHAnsi"/>
          <w:b w:val="0"/>
          <w:sz w:val="24"/>
          <w:szCs w:val="24"/>
        </w:rPr>
      </w:pPr>
      <w:r w:rsidRPr="00F1282C">
        <w:rPr>
          <w:rFonts w:asciiTheme="majorHAnsi" w:hAnsiTheme="majorHAnsi"/>
          <w:b w:val="0"/>
          <w:sz w:val="24"/>
          <w:szCs w:val="24"/>
        </w:rPr>
        <w:t>VƯƠNG QUỐC CAMPUCHIA</w:t>
      </w:r>
    </w:p>
    <w:p w:rsidR="00F07DC9" w:rsidRPr="00311D6E" w:rsidRDefault="00F07DC9" w:rsidP="00F07DC9">
      <w:pPr>
        <w:pStyle w:val="NoSpacing"/>
        <w:jc w:val="both"/>
      </w:pPr>
    </w:p>
    <w:p w:rsidR="00F07DC9" w:rsidRPr="00C06579" w:rsidRDefault="00F07DC9" w:rsidP="00F07DC9">
      <w:pPr>
        <w:pStyle w:val="NoSpacing"/>
        <w:jc w:val="both"/>
        <w:rPr>
          <w:rFonts w:asciiTheme="majorHAnsi" w:hAnsiTheme="majorHAnsi"/>
          <w:b/>
          <w:i/>
          <w:sz w:val="24"/>
        </w:rPr>
      </w:pPr>
      <w:r w:rsidRPr="00C06579">
        <w:rPr>
          <w:rFonts w:asciiTheme="majorHAnsi" w:hAnsiTheme="majorHAnsi"/>
          <w:b/>
          <w:i/>
          <w:sz w:val="24"/>
        </w:rPr>
        <w:t>Thời kỳ tiền Angkor và Angkor</w:t>
      </w:r>
    </w:p>
    <w:p w:rsidR="00F07DC9" w:rsidRPr="00AF3A53" w:rsidRDefault="00F07DC9" w:rsidP="00F07DC9">
      <w:pPr>
        <w:spacing w:before="120" w:after="120" w:line="360" w:lineRule="auto"/>
        <w:jc w:val="both"/>
        <w:rPr>
          <w:rFonts w:asciiTheme="majorHAnsi" w:eastAsia="Times New Roman" w:hAnsiTheme="majorHAnsi" w:cs="Arial"/>
          <w:color w:val="202122"/>
          <w:sz w:val="24"/>
          <w:szCs w:val="24"/>
        </w:rPr>
      </w:pPr>
      <w:r w:rsidRPr="00AF3A53">
        <w:rPr>
          <w:rFonts w:asciiTheme="majorHAnsi" w:eastAsia="Times New Roman" w:hAnsiTheme="majorHAnsi" w:cs="Arial"/>
          <w:color w:val="202122"/>
          <w:sz w:val="24"/>
          <w:szCs w:val="24"/>
        </w:rPr>
        <w:t>Trong các thế kỷ 3, 4 và 5, các </w:t>
      </w:r>
      <w:hyperlink r:id="rId3153" w:tooltip="Đại Ấn Độ" w:history="1">
        <w:r w:rsidRPr="00311D6E">
          <w:rPr>
            <w:rFonts w:asciiTheme="majorHAnsi" w:eastAsia="Times New Roman" w:hAnsiTheme="majorHAnsi" w:cs="Arial"/>
            <w:color w:val="202122"/>
            <w:sz w:val="24"/>
            <w:szCs w:val="24"/>
          </w:rPr>
          <w:t>quốc gia Ấn Độ Dương</w:t>
        </w:r>
      </w:hyperlink>
      <w:r w:rsidRPr="00AF3A53">
        <w:rPr>
          <w:rFonts w:asciiTheme="majorHAnsi" w:eastAsia="Times New Roman" w:hAnsiTheme="majorHAnsi" w:cs="Arial"/>
          <w:color w:val="202122"/>
          <w:sz w:val="24"/>
          <w:szCs w:val="24"/>
        </w:rPr>
        <w:t> của </w:t>
      </w:r>
      <w:hyperlink r:id="rId3154" w:tooltip="Phù Nam" w:history="1">
        <w:r w:rsidRPr="00311D6E">
          <w:rPr>
            <w:rFonts w:asciiTheme="majorHAnsi" w:eastAsia="Times New Roman" w:hAnsiTheme="majorHAnsi" w:cs="Arial"/>
            <w:color w:val="202122"/>
            <w:sz w:val="24"/>
            <w:szCs w:val="24"/>
          </w:rPr>
          <w:t>Phù Nam</w:t>
        </w:r>
      </w:hyperlink>
      <w:r w:rsidRPr="00AF3A53">
        <w:rPr>
          <w:rFonts w:asciiTheme="majorHAnsi" w:eastAsia="Times New Roman" w:hAnsiTheme="majorHAnsi" w:cs="Arial"/>
          <w:color w:val="202122"/>
          <w:sz w:val="24"/>
          <w:szCs w:val="24"/>
        </w:rPr>
        <w:t> và người kế vị của nó, </w:t>
      </w:r>
      <w:hyperlink r:id="rId3155" w:tooltip="Chân Lạp" w:history="1">
        <w:r w:rsidRPr="00311D6E">
          <w:rPr>
            <w:rFonts w:asciiTheme="majorHAnsi" w:eastAsia="Times New Roman" w:hAnsiTheme="majorHAnsi" w:cs="Arial"/>
            <w:color w:val="202122"/>
            <w:sz w:val="24"/>
            <w:szCs w:val="24"/>
          </w:rPr>
          <w:t>Chân Lạp</w:t>
        </w:r>
      </w:hyperlink>
      <w:r w:rsidRPr="00AF3A53">
        <w:rPr>
          <w:rFonts w:asciiTheme="majorHAnsi" w:eastAsia="Times New Roman" w:hAnsiTheme="majorHAnsi" w:cs="Arial"/>
          <w:color w:val="202122"/>
          <w:sz w:val="24"/>
          <w:szCs w:val="24"/>
        </w:rPr>
        <w:t>, đã hợp nhất ở Campuchia ngày nay và tây nam Việt Nam. Trong hơn 2.000 năm, Campuchia đã hấp thụ ảnh hưởng từ </w:t>
      </w:r>
      <w:hyperlink r:id="rId3156" w:tooltip="Ấn Độ" w:history="1">
        <w:r w:rsidRPr="00311D6E">
          <w:rPr>
            <w:rFonts w:asciiTheme="majorHAnsi" w:eastAsia="Times New Roman" w:hAnsiTheme="majorHAnsi" w:cs="Arial"/>
            <w:color w:val="202122"/>
            <w:sz w:val="24"/>
            <w:szCs w:val="24"/>
          </w:rPr>
          <w:t>Ấn Độ</w:t>
        </w:r>
      </w:hyperlink>
      <w:r w:rsidRPr="00AF3A53">
        <w:rPr>
          <w:rFonts w:asciiTheme="majorHAnsi" w:eastAsia="Times New Roman" w:hAnsiTheme="majorHAnsi" w:cs="Arial"/>
          <w:color w:val="202122"/>
          <w:sz w:val="24"/>
          <w:szCs w:val="24"/>
        </w:rPr>
        <w:t>, truyền sang các nền văn minh Đông Nam Á khác mà ngày nay là Thái Lan và Lào. Người ta còn biết rất ít về một số chính thể này, tuy nhiên các biên niên sử và hồ sơ triều cống của Trung Quốc có đề cập đến chúng. Người ta tin rằng lãnh thổ Phù Nam có thể đã nắm giữ cảng mà nhà địa lý học người Alexandria </w:t>
      </w:r>
      <w:hyperlink r:id="rId3157" w:tooltip="Claudius Ptolemaeus" w:history="1">
        <w:r w:rsidRPr="00311D6E">
          <w:rPr>
            <w:rFonts w:asciiTheme="majorHAnsi" w:eastAsia="Times New Roman" w:hAnsiTheme="majorHAnsi" w:cs="Arial"/>
            <w:color w:val="202122"/>
            <w:sz w:val="24"/>
            <w:szCs w:val="24"/>
          </w:rPr>
          <w:t>Claudius Ptolemy</w:t>
        </w:r>
      </w:hyperlink>
      <w:r w:rsidRPr="00AF3A53">
        <w:rPr>
          <w:rFonts w:asciiTheme="majorHAnsi" w:eastAsia="Times New Roman" w:hAnsiTheme="majorHAnsi" w:cs="Arial"/>
          <w:color w:val="202122"/>
          <w:sz w:val="24"/>
          <w:szCs w:val="24"/>
        </w:rPr>
        <w:t> gọi là " </w:t>
      </w:r>
      <w:hyperlink r:id="rId3158" w:tooltip="Văn hóa Óc Eo" w:history="1">
        <w:r w:rsidRPr="00311D6E">
          <w:rPr>
            <w:rFonts w:asciiTheme="majorHAnsi" w:eastAsia="Times New Roman" w:hAnsiTheme="majorHAnsi" w:cs="Arial"/>
            <w:color w:val="202122"/>
            <w:sz w:val="24"/>
            <w:szCs w:val="24"/>
          </w:rPr>
          <w:t>Kattigara</w:t>
        </w:r>
      </w:hyperlink>
      <w:r w:rsidRPr="00AF3A53">
        <w:rPr>
          <w:rFonts w:asciiTheme="majorHAnsi" w:eastAsia="Times New Roman" w:hAnsiTheme="majorHAnsi" w:cs="Arial"/>
          <w:color w:val="202122"/>
          <w:sz w:val="24"/>
          <w:szCs w:val="24"/>
        </w:rPr>
        <w:t> ". Các biên niên sử Trung Quốc cho rằng sau khi Jayavarman I của Chân Lạp qua đời vào khoảng năm 681, tình trạng hỗn loạn xảy ra sau đó dẫn đến sự phân chia vương quốc thành Chân Lạp Đất và Chân Lạp Nước, vốn được cai trị lỏng lẻo bởi các hoàng tử yếu kém dưới sự thống trị của </w:t>
      </w:r>
      <w:hyperlink r:id="rId3159" w:tooltip="Java" w:history="1">
        <w:r w:rsidRPr="00311D6E">
          <w:rPr>
            <w:rFonts w:asciiTheme="majorHAnsi" w:eastAsia="Times New Roman" w:hAnsiTheme="majorHAnsi" w:cs="Arial"/>
            <w:color w:val="202122"/>
            <w:sz w:val="24"/>
            <w:szCs w:val="24"/>
          </w:rPr>
          <w:t>Java</w:t>
        </w:r>
      </w:hyperlink>
      <w:r w:rsidRPr="00AF3A53">
        <w:rPr>
          <w:rFonts w:asciiTheme="majorHAnsi" w:eastAsia="Times New Roman" w:hAnsiTheme="majorHAnsi" w:cs="Arial"/>
          <w:color w:val="202122"/>
          <w:sz w:val="24"/>
          <w:szCs w:val="24"/>
        </w:rPr>
        <w:t>.</w:t>
      </w:r>
    </w:p>
    <w:p w:rsidR="00F07DC9" w:rsidRPr="00AF3A53" w:rsidRDefault="002D7EA6" w:rsidP="00F07DC9">
      <w:pPr>
        <w:spacing w:before="120" w:after="120" w:line="360" w:lineRule="auto"/>
        <w:jc w:val="both"/>
        <w:rPr>
          <w:rFonts w:asciiTheme="majorHAnsi" w:eastAsia="Times New Roman" w:hAnsiTheme="majorHAnsi" w:cs="Arial"/>
          <w:color w:val="202122"/>
          <w:sz w:val="24"/>
          <w:szCs w:val="24"/>
        </w:rPr>
      </w:pPr>
      <w:hyperlink r:id="rId3160" w:tooltip="Đế quốc Khmer" w:history="1">
        <w:r w:rsidR="00F07DC9" w:rsidRPr="00311D6E">
          <w:rPr>
            <w:rFonts w:asciiTheme="majorHAnsi" w:eastAsia="Times New Roman" w:hAnsiTheme="majorHAnsi" w:cs="Arial"/>
            <w:color w:val="202122"/>
            <w:sz w:val="24"/>
            <w:szCs w:val="24"/>
          </w:rPr>
          <w:t>Đế chế Khmer</w:t>
        </w:r>
      </w:hyperlink>
      <w:r w:rsidR="00F07DC9" w:rsidRPr="00AF3A53">
        <w:rPr>
          <w:rFonts w:asciiTheme="majorHAnsi" w:eastAsia="Times New Roman" w:hAnsiTheme="majorHAnsi" w:cs="Arial"/>
          <w:color w:val="202122"/>
          <w:sz w:val="24"/>
          <w:szCs w:val="24"/>
        </w:rPr>
        <w:t> đã phát triển từ những tàn tích này của Chân Lạp, trở nên vững chắc vào năm 802 khi </w:t>
      </w:r>
      <w:hyperlink r:id="rId3161" w:tooltip="Jayavarman II" w:history="1">
        <w:r w:rsidR="00F07DC9" w:rsidRPr="00311D6E">
          <w:rPr>
            <w:rFonts w:asciiTheme="majorHAnsi" w:eastAsia="Times New Roman" w:hAnsiTheme="majorHAnsi" w:cs="Arial"/>
            <w:color w:val="202122"/>
            <w:sz w:val="24"/>
            <w:szCs w:val="24"/>
          </w:rPr>
          <w:t>Jayavarman II</w:t>
        </w:r>
      </w:hyperlink>
      <w:r w:rsidR="00F07DC9" w:rsidRPr="00AF3A53">
        <w:rPr>
          <w:rFonts w:asciiTheme="majorHAnsi" w:eastAsia="Times New Roman" w:hAnsiTheme="majorHAnsi" w:cs="Arial"/>
          <w:color w:val="202122"/>
          <w:sz w:val="24"/>
          <w:szCs w:val="24"/>
        </w:rPr>
        <w:t> (trị vì khoảng 790-835) tuyên bố độc lập khỏi </w:t>
      </w:r>
      <w:hyperlink r:id="rId3162" w:tooltip="Java" w:history="1">
        <w:r w:rsidR="00F07DC9" w:rsidRPr="00311D6E">
          <w:rPr>
            <w:rFonts w:asciiTheme="majorHAnsi" w:eastAsia="Times New Roman" w:hAnsiTheme="majorHAnsi" w:cs="Arial"/>
            <w:color w:val="202122"/>
            <w:sz w:val="24"/>
            <w:szCs w:val="24"/>
          </w:rPr>
          <w:t>Java</w:t>
        </w:r>
      </w:hyperlink>
      <w:r w:rsidR="00F07DC9" w:rsidRPr="00AF3A53">
        <w:rPr>
          <w:rFonts w:asciiTheme="majorHAnsi" w:eastAsia="Times New Roman" w:hAnsiTheme="majorHAnsi" w:cs="Arial"/>
          <w:color w:val="202122"/>
          <w:sz w:val="24"/>
          <w:szCs w:val="24"/>
        </w:rPr>
        <w:t> và tự xưng là </w:t>
      </w:r>
      <w:hyperlink r:id="rId3163" w:tooltip="Devaraja (trang không tồn tại)" w:history="1">
        <w:r w:rsidR="00F07DC9" w:rsidRPr="00311D6E">
          <w:rPr>
            <w:rFonts w:asciiTheme="majorHAnsi" w:eastAsia="Times New Roman" w:hAnsiTheme="majorHAnsi" w:cs="Arial"/>
            <w:color w:val="202122"/>
            <w:sz w:val="24"/>
            <w:szCs w:val="24"/>
          </w:rPr>
          <w:t>Devaraja</w:t>
        </w:r>
      </w:hyperlink>
      <w:r w:rsidR="00F07DC9" w:rsidRPr="00AF3A53">
        <w:rPr>
          <w:rFonts w:asciiTheme="majorHAnsi" w:eastAsia="Times New Roman" w:hAnsiTheme="majorHAnsi" w:cs="Arial"/>
          <w:color w:val="202122"/>
          <w:sz w:val="24"/>
          <w:szCs w:val="24"/>
        </w:rPr>
        <w:t>. Ông và những người theo ông đã thiết lập sự sùng bái </w:t>
      </w:r>
      <w:hyperlink r:id="rId3164" w:tooltip="God king (trang không tồn tại)" w:history="1">
        <w:r w:rsidR="00F07DC9" w:rsidRPr="00311D6E">
          <w:rPr>
            <w:rFonts w:asciiTheme="majorHAnsi" w:eastAsia="Times New Roman" w:hAnsiTheme="majorHAnsi" w:cs="Arial"/>
            <w:color w:val="202122"/>
            <w:sz w:val="24"/>
            <w:szCs w:val="24"/>
          </w:rPr>
          <w:t>Chúa-vua</w:t>
        </w:r>
      </w:hyperlink>
      <w:r w:rsidR="00F07DC9" w:rsidRPr="00AF3A53">
        <w:rPr>
          <w:rFonts w:asciiTheme="majorHAnsi" w:eastAsia="Times New Roman" w:hAnsiTheme="majorHAnsi" w:cs="Arial"/>
          <w:color w:val="202122"/>
          <w:sz w:val="24"/>
          <w:szCs w:val="24"/>
        </w:rPr>
        <w:t> và bắt đầu một loạt các cuộc chinh phạt để hình thành một đế chế phát triển mạnh mẽ trong khu vực từ thế kỷ 9 đến thế kỷ 15. Trong thời kỳ cai trị của </w:t>
      </w:r>
      <w:hyperlink r:id="rId3165" w:tooltip="Jayavarman VIII" w:history="1">
        <w:r w:rsidR="00F07DC9" w:rsidRPr="00311D6E">
          <w:rPr>
            <w:rFonts w:asciiTheme="majorHAnsi" w:eastAsia="Times New Roman" w:hAnsiTheme="majorHAnsi" w:cs="Arial"/>
            <w:color w:val="202122"/>
            <w:sz w:val="24"/>
            <w:szCs w:val="24"/>
          </w:rPr>
          <w:t>Jayavarman VIII</w:t>
        </w:r>
      </w:hyperlink>
      <w:r w:rsidR="00F07DC9" w:rsidRPr="00AF3A53">
        <w:rPr>
          <w:rFonts w:asciiTheme="majorHAnsi" w:eastAsia="Times New Roman" w:hAnsiTheme="majorHAnsi" w:cs="Arial"/>
          <w:color w:val="202122"/>
          <w:sz w:val="24"/>
          <w:szCs w:val="24"/>
        </w:rPr>
        <w:t>, đế chế Angkor đã bị tấn công bởi quân đội </w:t>
      </w:r>
      <w:hyperlink r:id="rId3166" w:tooltip="Người Mông Cổ" w:history="1">
        <w:r w:rsidR="00F07DC9" w:rsidRPr="00311D6E">
          <w:rPr>
            <w:rFonts w:asciiTheme="majorHAnsi" w:eastAsia="Times New Roman" w:hAnsiTheme="majorHAnsi" w:cs="Arial"/>
            <w:color w:val="202122"/>
            <w:sz w:val="24"/>
            <w:szCs w:val="24"/>
          </w:rPr>
          <w:t>Mông Cổ</w:t>
        </w:r>
      </w:hyperlink>
      <w:r w:rsidR="00F07DC9" w:rsidRPr="00AF3A53">
        <w:rPr>
          <w:rFonts w:asciiTheme="majorHAnsi" w:eastAsia="Times New Roman" w:hAnsiTheme="majorHAnsi" w:cs="Arial"/>
          <w:color w:val="202122"/>
          <w:sz w:val="24"/>
          <w:szCs w:val="24"/>
        </w:rPr>
        <w:t> của </w:t>
      </w:r>
      <w:hyperlink r:id="rId3167" w:tooltip="Hốt Tất Liệt" w:history="1">
        <w:r w:rsidR="00F07DC9" w:rsidRPr="00311D6E">
          <w:rPr>
            <w:rFonts w:asciiTheme="majorHAnsi" w:eastAsia="Times New Roman" w:hAnsiTheme="majorHAnsi" w:cs="Arial"/>
            <w:color w:val="202122"/>
            <w:sz w:val="24"/>
            <w:szCs w:val="24"/>
          </w:rPr>
          <w:t>Hốt Tất Liệt</w:t>
        </w:r>
      </w:hyperlink>
      <w:r w:rsidR="00F07DC9" w:rsidRPr="00AF3A53">
        <w:rPr>
          <w:rFonts w:asciiTheme="majorHAnsi" w:eastAsia="Times New Roman" w:hAnsiTheme="majorHAnsi" w:cs="Arial"/>
          <w:color w:val="202122"/>
          <w:sz w:val="24"/>
          <w:szCs w:val="24"/>
        </w:rPr>
        <w:t xml:space="preserve">, tuy nhiên nhà vua có thể đã </w:t>
      </w:r>
      <w:r w:rsidR="00F07DC9" w:rsidRPr="00AF3A53">
        <w:rPr>
          <w:rFonts w:asciiTheme="majorHAnsi" w:eastAsia="Times New Roman" w:hAnsiTheme="majorHAnsi" w:cs="Arial"/>
          <w:color w:val="202122"/>
          <w:sz w:val="24"/>
          <w:szCs w:val="24"/>
        </w:rPr>
        <w:lastRenderedPageBreak/>
        <w:t>dùng tiền mua hòa bình. Vào khoảng thế kỷ 13, các nhà sư từ </w:t>
      </w:r>
      <w:hyperlink r:id="rId3168" w:tooltip="Sri Lanka" w:history="1">
        <w:r w:rsidR="00F07DC9" w:rsidRPr="00311D6E">
          <w:rPr>
            <w:rFonts w:asciiTheme="majorHAnsi" w:eastAsia="Times New Roman" w:hAnsiTheme="majorHAnsi" w:cs="Arial"/>
            <w:color w:val="202122"/>
            <w:sz w:val="24"/>
            <w:szCs w:val="24"/>
          </w:rPr>
          <w:t>Sri Lanka</w:t>
        </w:r>
      </w:hyperlink>
      <w:r w:rsidR="00F07DC9" w:rsidRPr="00AF3A53">
        <w:rPr>
          <w:rFonts w:asciiTheme="majorHAnsi" w:eastAsia="Times New Roman" w:hAnsiTheme="majorHAnsi" w:cs="Arial"/>
          <w:color w:val="202122"/>
          <w:sz w:val="24"/>
          <w:szCs w:val="24"/>
        </w:rPr>
        <w:t> đã du nhập </w:t>
      </w:r>
      <w:hyperlink r:id="rId3169" w:tooltip="Phật giáo Thượng tọa bộ" w:history="1">
        <w:r w:rsidR="00F07DC9" w:rsidRPr="00311D6E">
          <w:rPr>
            <w:rFonts w:asciiTheme="majorHAnsi" w:eastAsia="Times New Roman" w:hAnsiTheme="majorHAnsi" w:cs="Arial"/>
            <w:color w:val="202122"/>
            <w:sz w:val="24"/>
            <w:szCs w:val="24"/>
          </w:rPr>
          <w:t>Phật giáo Nguyên thủy</w:t>
        </w:r>
      </w:hyperlink>
      <w:r w:rsidR="00F07DC9" w:rsidRPr="00AF3A53">
        <w:rPr>
          <w:rFonts w:asciiTheme="majorHAnsi" w:eastAsia="Times New Roman" w:hAnsiTheme="majorHAnsi" w:cs="Arial"/>
          <w:color w:val="202122"/>
          <w:sz w:val="24"/>
          <w:szCs w:val="24"/>
        </w:rPr>
        <w:t> đến Đông Nam Á. Tôn giáo này lan rộng và cuối cùng thay thế </w:t>
      </w:r>
      <w:hyperlink r:id="rId3170" w:tooltip="Ấn Độ giáo" w:history="1">
        <w:r w:rsidR="00F07DC9" w:rsidRPr="00311D6E">
          <w:rPr>
            <w:rFonts w:asciiTheme="majorHAnsi" w:eastAsia="Times New Roman" w:hAnsiTheme="majorHAnsi" w:cs="Arial"/>
            <w:color w:val="202122"/>
            <w:sz w:val="24"/>
            <w:szCs w:val="24"/>
          </w:rPr>
          <w:t>Ấn Độ giáo</w:t>
        </w:r>
      </w:hyperlink>
      <w:r w:rsidR="00F07DC9" w:rsidRPr="00AF3A53">
        <w:rPr>
          <w:rFonts w:asciiTheme="majorHAnsi" w:eastAsia="Times New Roman" w:hAnsiTheme="majorHAnsi" w:cs="Arial"/>
          <w:color w:val="202122"/>
          <w:sz w:val="24"/>
          <w:szCs w:val="24"/>
        </w:rPr>
        <w:t> và </w:t>
      </w:r>
      <w:hyperlink r:id="rId3171" w:tooltip="Phật giáo Đại thừa" w:history="1">
        <w:r w:rsidR="00F07DC9" w:rsidRPr="00311D6E">
          <w:rPr>
            <w:rFonts w:asciiTheme="majorHAnsi" w:eastAsia="Times New Roman" w:hAnsiTheme="majorHAnsi" w:cs="Arial"/>
            <w:color w:val="202122"/>
            <w:sz w:val="24"/>
            <w:szCs w:val="24"/>
          </w:rPr>
          <w:t>Phật giáo Đại thừa</w:t>
        </w:r>
      </w:hyperlink>
      <w:r w:rsidR="00F07DC9" w:rsidRPr="00AF3A53">
        <w:rPr>
          <w:rFonts w:asciiTheme="majorHAnsi" w:eastAsia="Times New Roman" w:hAnsiTheme="majorHAnsi" w:cs="Arial"/>
          <w:color w:val="202122"/>
          <w:sz w:val="24"/>
          <w:szCs w:val="24"/>
        </w:rPr>
        <w:t> trở thành tôn giáo phổ biến của Angkor; tuy nhiên nó không phải là quốc giáo chính thức cho đến năm 1295 khi </w:t>
      </w:r>
      <w:hyperlink r:id="rId3172" w:tooltip="Indravarman III" w:history="1">
        <w:r w:rsidR="00F07DC9" w:rsidRPr="00311D6E">
          <w:rPr>
            <w:rFonts w:asciiTheme="majorHAnsi" w:eastAsia="Times New Roman" w:hAnsiTheme="majorHAnsi" w:cs="Arial"/>
            <w:color w:val="202122"/>
            <w:sz w:val="24"/>
            <w:szCs w:val="24"/>
          </w:rPr>
          <w:t>Indravarman III</w:t>
        </w:r>
      </w:hyperlink>
      <w:r w:rsidR="00F07DC9" w:rsidRPr="00AF3A53">
        <w:rPr>
          <w:rFonts w:asciiTheme="majorHAnsi" w:eastAsia="Times New Roman" w:hAnsiTheme="majorHAnsi" w:cs="Arial"/>
          <w:color w:val="202122"/>
          <w:sz w:val="24"/>
          <w:szCs w:val="24"/>
        </w:rPr>
        <w:t xml:space="preserve"> nắm quyền. </w:t>
      </w:r>
    </w:p>
    <w:p w:rsidR="00F07DC9" w:rsidRPr="00AF3A53" w:rsidRDefault="00F07DC9" w:rsidP="00F07DC9">
      <w:pPr>
        <w:spacing w:before="120" w:after="120" w:line="360" w:lineRule="auto"/>
        <w:jc w:val="both"/>
        <w:rPr>
          <w:rFonts w:asciiTheme="majorHAnsi" w:eastAsia="Times New Roman" w:hAnsiTheme="majorHAnsi" w:cs="Arial"/>
          <w:color w:val="202122"/>
          <w:sz w:val="24"/>
          <w:szCs w:val="24"/>
        </w:rPr>
      </w:pPr>
      <w:r w:rsidRPr="00AF3A53">
        <w:rPr>
          <w:rFonts w:asciiTheme="majorHAnsi" w:eastAsia="Times New Roman" w:hAnsiTheme="majorHAnsi" w:cs="Arial"/>
          <w:color w:val="202122"/>
          <w:sz w:val="24"/>
          <w:szCs w:val="24"/>
        </w:rPr>
        <w:t>Đế chế Khmer là đế chế lớn nhất Đông Nam Á trong thế kỷ 12. Trung tâm quyền lực của đế chế là </w:t>
      </w:r>
      <w:hyperlink r:id="rId3173" w:tooltip="Angkor" w:history="1">
        <w:r w:rsidRPr="00311D6E">
          <w:rPr>
            <w:rFonts w:asciiTheme="majorHAnsi" w:eastAsia="Times New Roman" w:hAnsiTheme="majorHAnsi" w:cs="Arial"/>
            <w:color w:val="202122"/>
            <w:sz w:val="24"/>
            <w:szCs w:val="24"/>
          </w:rPr>
          <w:t>Angkor</w:t>
        </w:r>
      </w:hyperlink>
      <w:r w:rsidRPr="00AF3A53">
        <w:rPr>
          <w:rFonts w:asciiTheme="majorHAnsi" w:eastAsia="Times New Roman" w:hAnsiTheme="majorHAnsi" w:cs="Arial"/>
          <w:color w:val="202122"/>
          <w:sz w:val="24"/>
          <w:szCs w:val="24"/>
        </w:rPr>
        <w:t>, nơi có một loạt thủ đô được xây dựng trong thời kỳ cực thịnh của đế chế.  Một nhóm nghiên cứu quốc tế của các nhà nghiên cứu sử dụng ảnh vệ tinh và kỹ thuật hiện đại khác</w:t>
      </w:r>
      <w:r>
        <w:rPr>
          <w:rFonts w:asciiTheme="majorHAnsi" w:eastAsia="Times New Roman" w:hAnsiTheme="majorHAnsi" w:cs="Arial"/>
          <w:color w:val="202122"/>
          <w:sz w:val="24"/>
          <w:szCs w:val="24"/>
        </w:rPr>
        <w:t xml:space="preserve"> năm 2007</w:t>
      </w:r>
      <w:r w:rsidRPr="00AF3A53">
        <w:rPr>
          <w:rFonts w:asciiTheme="majorHAnsi" w:eastAsia="Times New Roman" w:hAnsiTheme="majorHAnsi" w:cs="Arial"/>
          <w:color w:val="202122"/>
          <w:sz w:val="24"/>
          <w:szCs w:val="24"/>
        </w:rPr>
        <w:t xml:space="preserve"> đã kết luận rằng Angkor đã từng là thành phố thời kỳ tiền công nghiệp lớn nhất trên thế giới với mức phát triển đô thị lên tới 2.980 kilômét vuông (1.151 dặm vuông Anh). Thành phố Angkor có thể có dân số lên đến một triệu người và </w:t>
      </w:r>
      <w:hyperlink r:id="rId3174" w:tooltip="Angkor Wat" w:history="1">
        <w:r w:rsidRPr="00311D6E">
          <w:rPr>
            <w:rFonts w:asciiTheme="majorHAnsi" w:eastAsia="Times New Roman" w:hAnsiTheme="majorHAnsi" w:cs="Arial"/>
            <w:color w:val="202122"/>
            <w:sz w:val="24"/>
            <w:szCs w:val="24"/>
          </w:rPr>
          <w:t>Angkor Wat</w:t>
        </w:r>
      </w:hyperlink>
      <w:r w:rsidRPr="00AF3A53">
        <w:rPr>
          <w:rFonts w:asciiTheme="majorHAnsi" w:eastAsia="Times New Roman" w:hAnsiTheme="majorHAnsi" w:cs="Arial"/>
          <w:color w:val="202122"/>
          <w:sz w:val="24"/>
          <w:szCs w:val="24"/>
        </w:rPr>
        <w:t>, ngôi đền tôn giáo được biết đến và được bảo tồn tốt nhất tại địa điểm, vẫn là lời nhắc nhở về quá khứ của Campuchia với tư cách là một cường quốc lớn trong khu vực. Đế chế này mặc dù đã suy tàn, vẫn là một thế lực đáng kể trong khu vực cho đến khi sụp đổ vào thế kỷ 15.</w:t>
      </w:r>
    </w:p>
    <w:p w:rsidR="00F07DC9" w:rsidRPr="00654E9D" w:rsidRDefault="00F07DC9" w:rsidP="00F07DC9">
      <w:pPr>
        <w:pStyle w:val="NoSpacing"/>
        <w:jc w:val="both"/>
        <w:rPr>
          <w:rFonts w:asciiTheme="majorHAnsi" w:hAnsiTheme="majorHAnsi"/>
          <w:b/>
          <w:i/>
          <w:sz w:val="24"/>
        </w:rPr>
      </w:pPr>
      <w:r w:rsidRPr="00654E9D">
        <w:rPr>
          <w:rFonts w:asciiTheme="majorHAnsi" w:hAnsiTheme="majorHAnsi"/>
          <w:b/>
          <w:i/>
          <w:sz w:val="24"/>
        </w:rPr>
        <w:t>Thời kỳ hậu Angkor</w:t>
      </w:r>
    </w:p>
    <w:p w:rsidR="00F07DC9" w:rsidRPr="00AF3A53" w:rsidRDefault="00F07DC9" w:rsidP="00F07DC9">
      <w:pPr>
        <w:spacing w:before="120" w:after="120" w:line="360" w:lineRule="auto"/>
        <w:jc w:val="both"/>
        <w:rPr>
          <w:rFonts w:asciiTheme="majorHAnsi" w:eastAsia="Times New Roman" w:hAnsiTheme="majorHAnsi" w:cs="Arial"/>
          <w:color w:val="202122"/>
          <w:sz w:val="24"/>
          <w:szCs w:val="24"/>
        </w:rPr>
      </w:pPr>
      <w:r w:rsidRPr="00AF3A53">
        <w:rPr>
          <w:rFonts w:asciiTheme="majorHAnsi" w:eastAsia="Times New Roman" w:hAnsiTheme="majorHAnsi" w:cs="Arial"/>
          <w:color w:val="202122"/>
          <w:sz w:val="24"/>
          <w:szCs w:val="24"/>
        </w:rPr>
        <w:t>Sau một loạt các cuộc chiến tranh kéo dài với các vương quốc láng giềng, Angkor bị </w:t>
      </w:r>
      <w:hyperlink r:id="rId3175" w:tooltip="Vương quốc Ayutthaya" w:history="1">
        <w:r w:rsidRPr="00311D6E">
          <w:rPr>
            <w:rFonts w:asciiTheme="majorHAnsi" w:eastAsia="Times New Roman" w:hAnsiTheme="majorHAnsi" w:cs="Arial"/>
            <w:color w:val="202122"/>
            <w:sz w:val="24"/>
            <w:szCs w:val="24"/>
          </w:rPr>
          <w:t>Vương quốc Ayutthaya</w:t>
        </w:r>
      </w:hyperlink>
      <w:r w:rsidRPr="00AF3A53">
        <w:rPr>
          <w:rFonts w:asciiTheme="majorHAnsi" w:eastAsia="Times New Roman" w:hAnsiTheme="majorHAnsi" w:cs="Arial"/>
          <w:color w:val="202122"/>
          <w:sz w:val="24"/>
          <w:szCs w:val="24"/>
        </w:rPr>
        <w:t> cướp phá và bỏ hoang vào năm 1432 vì sự thất bại về hệ sinh thái và cơ sở hạ tầng. Điều này dẫn đến một thời kỳ trì trệ về kinh tế, xã hội và văn hóa khi các vấn đề nội bộ của vương quốc ngày càng nằm dưới sự kiểm soát của các nước láng giềng. Vào thời điểm này, xu hướng xây dựng tượng đài của người Khmer đã không còn. Các tín ngưỡng cũ hơn như </w:t>
      </w:r>
      <w:hyperlink r:id="rId3176" w:tooltip="Đại thừa" w:history="1">
        <w:r w:rsidRPr="00311D6E">
          <w:rPr>
            <w:rFonts w:asciiTheme="majorHAnsi" w:eastAsia="Times New Roman" w:hAnsiTheme="majorHAnsi" w:cs="Arial"/>
            <w:color w:val="202122"/>
            <w:sz w:val="24"/>
            <w:szCs w:val="24"/>
          </w:rPr>
          <w:t>Phật giáo Đại thừa</w:t>
        </w:r>
      </w:hyperlink>
      <w:r w:rsidRPr="00AF3A53">
        <w:rPr>
          <w:rFonts w:asciiTheme="majorHAnsi" w:eastAsia="Times New Roman" w:hAnsiTheme="majorHAnsi" w:cs="Arial"/>
          <w:color w:val="202122"/>
          <w:sz w:val="24"/>
          <w:szCs w:val="24"/>
        </w:rPr>
        <w:t> và tín ngưỡng thờ thần của </w:t>
      </w:r>
      <w:hyperlink r:id="rId3177" w:tooltip="Người theo đạo Hindu (trang không tồn tại)" w:history="1">
        <w:r w:rsidRPr="00311D6E">
          <w:rPr>
            <w:rFonts w:asciiTheme="majorHAnsi" w:eastAsia="Times New Roman" w:hAnsiTheme="majorHAnsi" w:cs="Arial"/>
            <w:color w:val="202122"/>
            <w:sz w:val="24"/>
            <w:szCs w:val="24"/>
          </w:rPr>
          <w:t>Ấn Độ</w:t>
        </w:r>
      </w:hyperlink>
      <w:r w:rsidRPr="00AF3A53">
        <w:rPr>
          <w:rFonts w:asciiTheme="majorHAnsi" w:eastAsia="Times New Roman" w:hAnsiTheme="majorHAnsi" w:cs="Arial"/>
          <w:color w:val="202122"/>
          <w:sz w:val="24"/>
          <w:szCs w:val="24"/>
        </w:rPr>
        <w:t> giáo đã được thay thế bằng Phật giáo Nguyên thủy.</w:t>
      </w:r>
    </w:p>
    <w:p w:rsidR="00F07DC9" w:rsidRPr="00AF3A53" w:rsidRDefault="00F07DC9" w:rsidP="00F07DC9">
      <w:pPr>
        <w:spacing w:before="120" w:after="120" w:line="360" w:lineRule="auto"/>
        <w:jc w:val="both"/>
        <w:rPr>
          <w:rFonts w:asciiTheme="majorHAnsi" w:eastAsia="Times New Roman" w:hAnsiTheme="majorHAnsi" w:cs="Arial"/>
          <w:color w:val="202122"/>
          <w:sz w:val="24"/>
          <w:szCs w:val="24"/>
        </w:rPr>
      </w:pPr>
      <w:r w:rsidRPr="00AF3A53">
        <w:rPr>
          <w:rFonts w:asciiTheme="majorHAnsi" w:eastAsia="Times New Roman" w:hAnsiTheme="majorHAnsi" w:cs="Arial"/>
          <w:color w:val="202122"/>
          <w:sz w:val="24"/>
          <w:szCs w:val="24"/>
        </w:rPr>
        <w:lastRenderedPageBreak/>
        <w:t>Triều đình dời đô đến </w:t>
      </w:r>
      <w:hyperlink r:id="rId3178" w:tooltip="Longvek" w:history="1">
        <w:r w:rsidRPr="00311D6E">
          <w:rPr>
            <w:rFonts w:asciiTheme="majorHAnsi" w:eastAsia="Times New Roman" w:hAnsiTheme="majorHAnsi" w:cs="Arial"/>
            <w:color w:val="202122"/>
            <w:sz w:val="24"/>
            <w:szCs w:val="24"/>
          </w:rPr>
          <w:t>Longvek</w:t>
        </w:r>
      </w:hyperlink>
      <w:r w:rsidRPr="00AF3A53">
        <w:rPr>
          <w:rFonts w:asciiTheme="majorHAnsi" w:eastAsia="Times New Roman" w:hAnsiTheme="majorHAnsi" w:cs="Arial"/>
          <w:color w:val="202122"/>
          <w:sz w:val="24"/>
          <w:szCs w:val="24"/>
        </w:rPr>
        <w:t> nơi vương quốc tìm cách lấy lại vinh quang thông qua thương mại hàng hải. Lần đầu tiên đề cập đến Campuchia trong các tài liệu châu Âu là vào năm 1511 bởi người </w:t>
      </w:r>
      <w:hyperlink r:id="rId3179" w:tooltip="Bồ Đào Nha" w:history="1">
        <w:r w:rsidRPr="00311D6E">
          <w:rPr>
            <w:rFonts w:asciiTheme="majorHAnsi" w:eastAsia="Times New Roman" w:hAnsiTheme="majorHAnsi" w:cs="Arial"/>
            <w:color w:val="202122"/>
            <w:sz w:val="24"/>
            <w:szCs w:val="24"/>
          </w:rPr>
          <w:t>Bồ Đào Nha</w:t>
        </w:r>
      </w:hyperlink>
      <w:r w:rsidRPr="00AF3A53">
        <w:rPr>
          <w:rFonts w:asciiTheme="majorHAnsi" w:eastAsia="Times New Roman" w:hAnsiTheme="majorHAnsi" w:cs="Arial"/>
          <w:color w:val="202122"/>
          <w:sz w:val="24"/>
          <w:szCs w:val="24"/>
        </w:rPr>
        <w:t>. Các du khách Bồ Đào Nha mô tả thành phố này là nơi phát triển của sự giàu có và </w:t>
      </w:r>
      <w:hyperlink r:id="rId3180" w:tooltip="Thương mại quốc tế" w:history="1">
        <w:r w:rsidRPr="00311D6E">
          <w:rPr>
            <w:rFonts w:asciiTheme="majorHAnsi" w:eastAsia="Times New Roman" w:hAnsiTheme="majorHAnsi" w:cs="Arial"/>
            <w:color w:val="202122"/>
            <w:sz w:val="24"/>
            <w:szCs w:val="24"/>
          </w:rPr>
          <w:t>ngoại thương</w:t>
        </w:r>
      </w:hyperlink>
      <w:r w:rsidRPr="00AF3A53">
        <w:rPr>
          <w:rFonts w:asciiTheme="majorHAnsi" w:eastAsia="Times New Roman" w:hAnsiTheme="majorHAnsi" w:cs="Arial"/>
          <w:color w:val="202122"/>
          <w:sz w:val="24"/>
          <w:szCs w:val="24"/>
        </w:rPr>
        <w:t>. Các cuộc chiến tiếp diễn với Ayutthaya và người Việt dẫn đến việc mất thêm lãnh thổ và </w:t>
      </w:r>
      <w:hyperlink r:id="rId3181" w:tooltip="Chiến tranh Xiêm-Campuchia (1591–1594) (trang không tồn tại)" w:history="1">
        <w:r w:rsidRPr="00311D6E">
          <w:rPr>
            <w:rFonts w:asciiTheme="majorHAnsi" w:eastAsia="Times New Roman" w:hAnsiTheme="majorHAnsi" w:cs="Arial"/>
            <w:color w:val="202122"/>
            <w:sz w:val="24"/>
            <w:szCs w:val="24"/>
          </w:rPr>
          <w:t>Longvek bị</w:t>
        </w:r>
      </w:hyperlink>
      <w:r w:rsidRPr="00AF3A53">
        <w:rPr>
          <w:rFonts w:asciiTheme="majorHAnsi" w:eastAsia="Times New Roman" w:hAnsiTheme="majorHAnsi" w:cs="Arial"/>
          <w:color w:val="202122"/>
          <w:sz w:val="24"/>
          <w:szCs w:val="24"/>
        </w:rPr>
        <w:t> vua </w:t>
      </w:r>
      <w:hyperlink r:id="rId3182" w:tooltip="Naresuan" w:history="1">
        <w:r w:rsidRPr="00311D6E">
          <w:rPr>
            <w:rFonts w:asciiTheme="majorHAnsi" w:eastAsia="Times New Roman" w:hAnsiTheme="majorHAnsi" w:cs="Arial"/>
            <w:color w:val="202122"/>
            <w:sz w:val="24"/>
            <w:szCs w:val="24"/>
          </w:rPr>
          <w:t>Naresuan</w:t>
        </w:r>
      </w:hyperlink>
      <w:r w:rsidRPr="00AF3A53">
        <w:rPr>
          <w:rFonts w:asciiTheme="majorHAnsi" w:eastAsia="Times New Roman" w:hAnsiTheme="majorHAnsi" w:cs="Arial"/>
          <w:color w:val="202122"/>
          <w:sz w:val="24"/>
          <w:szCs w:val="24"/>
        </w:rPr>
        <w:t> Đại đế Ayutthaya </w:t>
      </w:r>
      <w:hyperlink r:id="rId3183" w:tooltip="Chiến tranh Xiêm-Campuchia (1591–1594) (trang không tồn tại)" w:history="1">
        <w:r w:rsidRPr="00311D6E">
          <w:rPr>
            <w:rFonts w:asciiTheme="majorHAnsi" w:eastAsia="Times New Roman" w:hAnsiTheme="majorHAnsi" w:cs="Arial"/>
            <w:color w:val="202122"/>
            <w:sz w:val="24"/>
            <w:szCs w:val="24"/>
          </w:rPr>
          <w:t>chinh phục và tiêu diệt</w:t>
        </w:r>
      </w:hyperlink>
      <w:r w:rsidRPr="00AF3A53">
        <w:rPr>
          <w:rFonts w:asciiTheme="majorHAnsi" w:eastAsia="Times New Roman" w:hAnsiTheme="majorHAnsi" w:cs="Arial"/>
          <w:color w:val="202122"/>
          <w:sz w:val="24"/>
          <w:szCs w:val="24"/>
        </w:rPr>
        <w:t> vào năm 1594. Một thủ đô mới của người Khmer được thành lập tại </w:t>
      </w:r>
      <w:hyperlink r:id="rId3184" w:tooltip="Oudong" w:history="1">
        <w:r w:rsidRPr="00311D6E">
          <w:rPr>
            <w:rFonts w:asciiTheme="majorHAnsi" w:eastAsia="Times New Roman" w:hAnsiTheme="majorHAnsi" w:cs="Arial"/>
            <w:color w:val="202122"/>
            <w:sz w:val="24"/>
            <w:szCs w:val="24"/>
          </w:rPr>
          <w:t>Oudong</w:t>
        </w:r>
      </w:hyperlink>
      <w:r w:rsidRPr="00AF3A53">
        <w:rPr>
          <w:rFonts w:asciiTheme="majorHAnsi" w:eastAsia="Times New Roman" w:hAnsiTheme="majorHAnsi" w:cs="Arial"/>
          <w:color w:val="202122"/>
          <w:sz w:val="24"/>
          <w:szCs w:val="24"/>
        </w:rPr>
        <w:t>, phía nam Longvek vào năm 1618, nhưng các quốc vương của nó chỉ có thể tồn tại bằng cách tham gia vào những mối quan hệ </w:t>
      </w:r>
      <w:hyperlink r:id="rId3185" w:tooltip="Chư hầu" w:history="1">
        <w:r w:rsidRPr="00311D6E">
          <w:rPr>
            <w:rFonts w:asciiTheme="majorHAnsi" w:eastAsia="Times New Roman" w:hAnsiTheme="majorHAnsi" w:cs="Arial"/>
            <w:color w:val="202122"/>
            <w:sz w:val="24"/>
            <w:szCs w:val="24"/>
          </w:rPr>
          <w:t>chư hầu</w:t>
        </w:r>
      </w:hyperlink>
      <w:r w:rsidRPr="00AF3A53">
        <w:rPr>
          <w:rFonts w:asciiTheme="majorHAnsi" w:eastAsia="Times New Roman" w:hAnsiTheme="majorHAnsi" w:cs="Arial"/>
          <w:color w:val="202122"/>
          <w:sz w:val="24"/>
          <w:szCs w:val="24"/>
        </w:rPr>
        <w:t> xen kẽ với người Xiêm và Việt Nam trong ba thế kỷ tiếp theo với chỉ một vài giai đoạn độc lập tương đối ngắn ngủi</w:t>
      </w:r>
      <w:r>
        <w:rPr>
          <w:rFonts w:asciiTheme="majorHAnsi" w:eastAsia="Times New Roman" w:hAnsiTheme="majorHAnsi" w:cs="Arial"/>
          <w:color w:val="202122"/>
          <w:sz w:val="24"/>
          <w:szCs w:val="24"/>
        </w:rPr>
        <w:t>…</w:t>
      </w:r>
      <w:r w:rsidRPr="00AF3A53">
        <w:rPr>
          <w:rFonts w:asciiTheme="majorHAnsi" w:eastAsia="Times New Roman" w:hAnsiTheme="majorHAnsi" w:cs="Arial"/>
          <w:color w:val="202122"/>
          <w:sz w:val="24"/>
          <w:szCs w:val="24"/>
        </w:rPr>
        <w:t>Những người </w:t>
      </w:r>
      <w:hyperlink r:id="rId3186" w:tooltip="Khmer Loeu" w:history="1">
        <w:r w:rsidRPr="00311D6E">
          <w:rPr>
            <w:rFonts w:asciiTheme="majorHAnsi" w:eastAsia="Times New Roman" w:hAnsiTheme="majorHAnsi" w:cs="Arial"/>
            <w:color w:val="202122"/>
            <w:sz w:val="24"/>
            <w:szCs w:val="24"/>
          </w:rPr>
          <w:t>Khmer Loeu</w:t>
        </w:r>
      </w:hyperlink>
      <w:r w:rsidRPr="00AF3A53">
        <w:rPr>
          <w:rFonts w:asciiTheme="majorHAnsi" w:eastAsia="Times New Roman" w:hAnsiTheme="majorHAnsi" w:cs="Arial"/>
          <w:color w:val="202122"/>
          <w:sz w:val="24"/>
          <w:szCs w:val="24"/>
        </w:rPr>
        <w:t> ở Campuchia đã bị "người Xiêm, người An Nam và người Campuchia săn đuổi không ngừng và đem làm </w:t>
      </w:r>
      <w:hyperlink r:id="rId3187" w:tooltip="Chế độ nô lệ ở Châu Á (trang không tồn tại)" w:history="1">
        <w:r w:rsidRPr="00311D6E">
          <w:rPr>
            <w:rFonts w:asciiTheme="majorHAnsi" w:eastAsia="Times New Roman" w:hAnsiTheme="majorHAnsi" w:cs="Arial"/>
            <w:color w:val="202122"/>
            <w:sz w:val="24"/>
            <w:szCs w:val="24"/>
          </w:rPr>
          <w:t>nô lệ</w:t>
        </w:r>
      </w:hyperlink>
      <w:r w:rsidRPr="00AF3A53">
        <w:rPr>
          <w:rFonts w:asciiTheme="majorHAnsi" w:eastAsia="Times New Roman" w:hAnsiTheme="majorHAnsi" w:cs="Arial"/>
          <w:color w:val="202122"/>
          <w:sz w:val="24"/>
          <w:szCs w:val="24"/>
        </w:rPr>
        <w:t> ".</w:t>
      </w:r>
    </w:p>
    <w:p w:rsidR="00F07DC9" w:rsidRPr="00AF3A53" w:rsidRDefault="00F07DC9" w:rsidP="00F07DC9">
      <w:pPr>
        <w:spacing w:before="120" w:after="120" w:line="360" w:lineRule="auto"/>
        <w:jc w:val="both"/>
        <w:rPr>
          <w:rFonts w:asciiTheme="majorHAnsi" w:eastAsia="Times New Roman" w:hAnsiTheme="majorHAnsi" w:cs="Arial"/>
          <w:color w:val="202122"/>
          <w:sz w:val="24"/>
          <w:szCs w:val="24"/>
        </w:rPr>
      </w:pPr>
      <w:r w:rsidRPr="00AF3A53">
        <w:rPr>
          <w:rFonts w:asciiTheme="majorHAnsi" w:eastAsia="Times New Roman" w:hAnsiTheme="majorHAnsi" w:cs="Arial"/>
          <w:color w:val="202122"/>
          <w:sz w:val="24"/>
          <w:szCs w:val="24"/>
        </w:rPr>
        <w:t>Vào thế kỷ 19, một cuộc đấu tranh mới giữa Xiêm và </w:t>
      </w:r>
      <w:hyperlink r:id="rId3188" w:tooltip="Việt Nam" w:history="1">
        <w:r w:rsidRPr="00311D6E">
          <w:rPr>
            <w:rFonts w:asciiTheme="majorHAnsi" w:eastAsia="Times New Roman" w:hAnsiTheme="majorHAnsi" w:cs="Arial"/>
            <w:color w:val="202122"/>
            <w:sz w:val="24"/>
            <w:szCs w:val="24"/>
          </w:rPr>
          <w:t>Việt Nam</w:t>
        </w:r>
      </w:hyperlink>
      <w:r w:rsidRPr="00AF3A53">
        <w:rPr>
          <w:rFonts w:asciiTheme="majorHAnsi" w:eastAsia="Times New Roman" w:hAnsiTheme="majorHAnsi" w:cs="Arial"/>
          <w:color w:val="202122"/>
          <w:sz w:val="24"/>
          <w:szCs w:val="24"/>
        </w:rPr>
        <w:t> để giành quyền kiểm soát Campuchia đã dẫn đến thời kỳ các quan chức Việt Nam cố gắng ép buộc </w:t>
      </w:r>
      <w:hyperlink r:id="rId3189" w:tooltip="Người Khmer" w:history="1">
        <w:r w:rsidRPr="00311D6E">
          <w:rPr>
            <w:rFonts w:asciiTheme="majorHAnsi" w:eastAsia="Times New Roman" w:hAnsiTheme="majorHAnsi" w:cs="Arial"/>
            <w:color w:val="202122"/>
            <w:sz w:val="24"/>
            <w:szCs w:val="24"/>
          </w:rPr>
          <w:t>người Khmer</w:t>
        </w:r>
      </w:hyperlink>
      <w:r w:rsidRPr="00AF3A53">
        <w:rPr>
          <w:rFonts w:asciiTheme="majorHAnsi" w:eastAsia="Times New Roman" w:hAnsiTheme="majorHAnsi" w:cs="Arial"/>
          <w:color w:val="202122"/>
          <w:sz w:val="24"/>
          <w:szCs w:val="24"/>
        </w:rPr>
        <w:t> áp dụng phong tục của Việt Nam. Điều này dẫn đến một số cuộc nổi dậy chống lại người Việt Nam và kêu gọi sự trợ giúp của Thái Lan. </w:t>
      </w:r>
      <w:hyperlink r:id="rId3190" w:tooltip="Chiến tranh Việt–Xiêm (1841-1845)" w:history="1">
        <w:r w:rsidRPr="00311D6E">
          <w:rPr>
            <w:rFonts w:asciiTheme="majorHAnsi" w:eastAsia="Times New Roman" w:hAnsiTheme="majorHAnsi" w:cs="Arial"/>
            <w:color w:val="202122"/>
            <w:sz w:val="24"/>
            <w:szCs w:val="24"/>
          </w:rPr>
          <w:t>Chiến tranh Xiêm-Việt (1841–1845)</w:t>
        </w:r>
      </w:hyperlink>
      <w:r w:rsidRPr="00AF3A53">
        <w:rPr>
          <w:rFonts w:asciiTheme="majorHAnsi" w:eastAsia="Times New Roman" w:hAnsiTheme="majorHAnsi" w:cs="Arial"/>
          <w:color w:val="202122"/>
          <w:sz w:val="24"/>
          <w:szCs w:val="24"/>
        </w:rPr>
        <w:t> kết thúc với một thỏa thuận đặt đất nước dưới quyền thống trị </w:t>
      </w:r>
      <w:hyperlink r:id="rId3191" w:tooltip="Suzerainty (trang không tồn tại)" w:history="1">
        <w:r w:rsidRPr="00311D6E">
          <w:rPr>
            <w:rFonts w:asciiTheme="majorHAnsi" w:eastAsia="Times New Roman" w:hAnsiTheme="majorHAnsi" w:cs="Arial"/>
            <w:color w:val="202122"/>
            <w:sz w:val="24"/>
            <w:szCs w:val="24"/>
          </w:rPr>
          <w:t>chung</w:t>
        </w:r>
      </w:hyperlink>
      <w:r w:rsidRPr="00AF3A53">
        <w:rPr>
          <w:rFonts w:asciiTheme="majorHAnsi" w:eastAsia="Times New Roman" w:hAnsiTheme="majorHAnsi" w:cs="Arial"/>
          <w:color w:val="202122"/>
          <w:sz w:val="24"/>
          <w:szCs w:val="24"/>
        </w:rPr>
        <w:t>. Điều này sau đó đã dẫn đến việc Quốc vương </w:t>
      </w:r>
      <w:hyperlink r:id="rId3192" w:tooltip="Norodom" w:history="1">
        <w:r w:rsidRPr="00311D6E">
          <w:rPr>
            <w:rFonts w:asciiTheme="majorHAnsi" w:eastAsia="Times New Roman" w:hAnsiTheme="majorHAnsi" w:cs="Arial"/>
            <w:color w:val="202122"/>
            <w:sz w:val="24"/>
            <w:szCs w:val="24"/>
          </w:rPr>
          <w:t>Norodom Prohmborirak</w:t>
        </w:r>
      </w:hyperlink>
      <w:r w:rsidRPr="00AF3A53">
        <w:rPr>
          <w:rFonts w:asciiTheme="majorHAnsi" w:eastAsia="Times New Roman" w:hAnsiTheme="majorHAnsi" w:cs="Arial"/>
          <w:color w:val="202122"/>
          <w:sz w:val="24"/>
          <w:szCs w:val="24"/>
        </w:rPr>
        <w:t> ký hiệp ước </w:t>
      </w:r>
      <w:hyperlink r:id="rId3193" w:tooltip="Campuchia thuộc Pháp" w:history="1">
        <w:r w:rsidRPr="00311D6E">
          <w:rPr>
            <w:rFonts w:asciiTheme="majorHAnsi" w:eastAsia="Times New Roman" w:hAnsiTheme="majorHAnsi" w:cs="Arial"/>
            <w:color w:val="202122"/>
            <w:sz w:val="24"/>
            <w:szCs w:val="24"/>
          </w:rPr>
          <w:t>Bảo hộ Campuchia</w:t>
        </w:r>
      </w:hyperlink>
      <w:r w:rsidRPr="00AF3A53">
        <w:rPr>
          <w:rFonts w:asciiTheme="majorHAnsi" w:eastAsia="Times New Roman" w:hAnsiTheme="majorHAnsi" w:cs="Arial"/>
          <w:color w:val="202122"/>
          <w:sz w:val="24"/>
          <w:szCs w:val="24"/>
        </w:rPr>
        <w:t> của </w:t>
      </w:r>
      <w:hyperlink r:id="rId3194" w:tooltip="Norodom" w:history="1">
        <w:r w:rsidRPr="00311D6E">
          <w:rPr>
            <w:rFonts w:asciiTheme="majorHAnsi" w:eastAsia="Times New Roman" w:hAnsiTheme="majorHAnsi" w:cs="Arial"/>
            <w:color w:val="202122"/>
            <w:sz w:val="24"/>
            <w:szCs w:val="24"/>
          </w:rPr>
          <w:t>Pháp</w:t>
        </w:r>
      </w:hyperlink>
      <w:r w:rsidRPr="00AF3A53">
        <w:rPr>
          <w:rFonts w:asciiTheme="majorHAnsi" w:eastAsia="Times New Roman" w:hAnsiTheme="majorHAnsi" w:cs="Arial"/>
          <w:color w:val="202122"/>
          <w:sz w:val="24"/>
          <w:szCs w:val="24"/>
        </w:rPr>
        <w:t>.</w:t>
      </w:r>
    </w:p>
    <w:p w:rsidR="00F07DC9" w:rsidRPr="00F1282C" w:rsidRDefault="00F07DC9" w:rsidP="006C19AD">
      <w:pPr>
        <w:pStyle w:val="Heading3"/>
        <w:numPr>
          <w:ilvl w:val="0"/>
          <w:numId w:val="54"/>
        </w:numPr>
        <w:jc w:val="both"/>
        <w:rPr>
          <w:rFonts w:asciiTheme="majorHAnsi" w:hAnsiTheme="majorHAnsi"/>
          <w:b w:val="0"/>
          <w:sz w:val="24"/>
          <w:szCs w:val="24"/>
        </w:rPr>
      </w:pPr>
      <w:r w:rsidRPr="00F1282C">
        <w:rPr>
          <w:rFonts w:asciiTheme="majorHAnsi" w:hAnsiTheme="majorHAnsi"/>
          <w:b w:val="0"/>
          <w:sz w:val="24"/>
          <w:szCs w:val="24"/>
        </w:rPr>
        <w:t xml:space="preserve">VƯƠNG QUỐC ANH  </w:t>
      </w:r>
    </w:p>
    <w:p w:rsidR="00F07DC9" w:rsidRPr="002A5498" w:rsidRDefault="00F07DC9" w:rsidP="00F07DC9">
      <w:pPr>
        <w:pStyle w:val="NormalWeb"/>
        <w:shd w:val="clear" w:color="auto" w:fill="FFFFFF"/>
        <w:spacing w:before="120" w:beforeAutospacing="0" w:after="120" w:afterAutospacing="0" w:line="360" w:lineRule="auto"/>
        <w:jc w:val="both"/>
        <w:rPr>
          <w:color w:val="333333"/>
        </w:rPr>
      </w:pPr>
      <w:r w:rsidRPr="002A5498">
        <w:rPr>
          <w:color w:val="333333"/>
        </w:rPr>
        <w:t>Chế độ quân chủ tại </w:t>
      </w:r>
      <w:hyperlink r:id="rId3195" w:tooltip="Vương quốc Anh" w:history="1">
        <w:r w:rsidRPr="002A5498">
          <w:rPr>
            <w:color w:val="333333"/>
          </w:rPr>
          <w:t>Vương quốc Anh</w:t>
        </w:r>
      </w:hyperlink>
      <w:r w:rsidRPr="002A5498">
        <w:rPr>
          <w:color w:val="333333"/>
        </w:rPr>
        <w:t> bắt đầu từ </w:t>
      </w:r>
      <w:hyperlink r:id="rId3196" w:tooltip="Alfred Cả" w:history="1">
        <w:r w:rsidRPr="002A5498">
          <w:rPr>
            <w:color w:val="333333"/>
          </w:rPr>
          <w:t xml:space="preserve">Alfred </w:t>
        </w:r>
        <w:r>
          <w:rPr>
            <w:color w:val="333333"/>
          </w:rPr>
          <w:t>v</w:t>
        </w:r>
        <w:r w:rsidRPr="002A5498">
          <w:rPr>
            <w:color w:val="333333"/>
          </w:rPr>
          <w:t>ĩ đại</w:t>
        </w:r>
      </w:hyperlink>
      <w:r w:rsidRPr="002A5498">
        <w:rPr>
          <w:color w:val="333333"/>
        </w:rPr>
        <w:t> với danh hiệu </w:t>
      </w:r>
      <w:r>
        <w:rPr>
          <w:color w:val="333333"/>
        </w:rPr>
        <w:t>v</w:t>
      </w:r>
      <w:r w:rsidRPr="002A5498">
        <w:rPr>
          <w:color w:val="333333"/>
        </w:rPr>
        <w:t>ua của </w:t>
      </w:r>
      <w:hyperlink r:id="rId3197" w:tooltip="Anglo-Saxons" w:history="1">
        <w:r w:rsidRPr="002A5498">
          <w:rPr>
            <w:color w:val="333333"/>
          </w:rPr>
          <w:t>Anglo-Saxons</w:t>
        </w:r>
      </w:hyperlink>
      <w:r w:rsidRPr="002A5498">
        <w:rPr>
          <w:color w:val="333333"/>
        </w:rPr>
        <w:t xml:space="preserve"> và kết thúc bởi </w:t>
      </w:r>
      <w:r>
        <w:rPr>
          <w:color w:val="333333"/>
        </w:rPr>
        <w:t>n</w:t>
      </w:r>
      <w:r w:rsidRPr="002A5498">
        <w:rPr>
          <w:color w:val="333333"/>
        </w:rPr>
        <w:t>ữ vương </w:t>
      </w:r>
      <w:hyperlink r:id="rId3198" w:tooltip="Anne, Nữ hoàng của Liên hiệp Anh" w:history="1">
        <w:r w:rsidRPr="002A5498">
          <w:rPr>
            <w:color w:val="333333"/>
          </w:rPr>
          <w:t>Anne</w:t>
        </w:r>
      </w:hyperlink>
      <w:r w:rsidRPr="002A5498">
        <w:rPr>
          <w:color w:val="333333"/>
        </w:rPr>
        <w:t xml:space="preserve">, người đã trở thành </w:t>
      </w:r>
      <w:r>
        <w:rPr>
          <w:color w:val="333333"/>
        </w:rPr>
        <w:t>n</w:t>
      </w:r>
      <w:r w:rsidRPr="002A5498">
        <w:rPr>
          <w:color w:val="333333"/>
        </w:rPr>
        <w:t xml:space="preserve">ữ </w:t>
      </w:r>
      <w:r w:rsidRPr="002A5498">
        <w:rPr>
          <w:color w:val="333333"/>
        </w:rPr>
        <w:lastRenderedPageBreak/>
        <w:t>vương </w:t>
      </w:r>
      <w:hyperlink r:id="rId3199" w:tooltip="Vương quốc Liên hiệp Anh và Bắc Ireland" w:history="1">
        <w:r w:rsidRPr="002A5498">
          <w:rPr>
            <w:color w:val="333333"/>
          </w:rPr>
          <w:t>Vương quốc Liên hiệp</w:t>
        </w:r>
      </w:hyperlink>
      <w:r w:rsidRPr="002A5498">
        <w:rPr>
          <w:color w:val="333333"/>
        </w:rPr>
        <w:t> khi Vương quốc Anh và Vương quốc Scotland thành lập liên minh</w:t>
      </w:r>
      <w:r>
        <w:rPr>
          <w:rStyle w:val="FootnoteReference"/>
          <w:color w:val="333333"/>
        </w:rPr>
        <w:footnoteReference w:id="104"/>
      </w:r>
      <w:r w:rsidRPr="002A5498">
        <w:rPr>
          <w:color w:val="333333"/>
        </w:rPr>
        <w:t xml:space="preserve"> </w:t>
      </w:r>
      <w:r>
        <w:rPr>
          <w:color w:val="333333"/>
        </w:rPr>
        <w:t>cho đến ngày nay</w:t>
      </w:r>
      <w:r>
        <w:rPr>
          <w:rStyle w:val="FootnoteReference"/>
          <w:color w:val="333333"/>
        </w:rPr>
        <w:footnoteReference w:id="105"/>
      </w:r>
      <w:r w:rsidRPr="002A5498">
        <w:rPr>
          <w:color w:val="333333"/>
        </w:rPr>
        <w:t>.</w:t>
      </w:r>
    </w:p>
    <w:p w:rsidR="00F07DC9" w:rsidRPr="0099101D" w:rsidRDefault="00F07DC9" w:rsidP="00F07DC9">
      <w:pPr>
        <w:shd w:val="clear" w:color="auto" w:fill="FFFFFF"/>
        <w:spacing w:before="120" w:after="120" w:line="360" w:lineRule="auto"/>
        <w:jc w:val="both"/>
        <w:rPr>
          <w:rFonts w:asciiTheme="majorHAnsi" w:eastAsia="Times New Roman" w:hAnsiTheme="majorHAnsi" w:cs="Arial"/>
          <w:color w:val="202122"/>
          <w:sz w:val="24"/>
          <w:szCs w:val="24"/>
        </w:rPr>
      </w:pPr>
    </w:p>
    <w:p w:rsidR="00F07DC9" w:rsidRPr="00F1282C" w:rsidRDefault="00F07DC9" w:rsidP="006C19AD">
      <w:pPr>
        <w:pStyle w:val="Heading3"/>
        <w:numPr>
          <w:ilvl w:val="0"/>
          <w:numId w:val="54"/>
        </w:numPr>
        <w:jc w:val="both"/>
        <w:rPr>
          <w:rFonts w:asciiTheme="majorHAnsi" w:hAnsiTheme="majorHAnsi"/>
          <w:b w:val="0"/>
          <w:sz w:val="24"/>
          <w:szCs w:val="24"/>
        </w:rPr>
      </w:pPr>
      <w:r w:rsidRPr="00F1282C">
        <w:rPr>
          <w:rFonts w:asciiTheme="majorHAnsi" w:hAnsiTheme="majorHAnsi"/>
          <w:b w:val="0"/>
          <w:sz w:val="24"/>
          <w:szCs w:val="24"/>
        </w:rPr>
        <w:t>CÁC VỊ VUA VÀ HOÀNG ĐẾ CỦA PHÁP</w:t>
      </w:r>
    </w:p>
    <w:p w:rsidR="00F07DC9" w:rsidRPr="00F1282C" w:rsidRDefault="00F07DC9" w:rsidP="00F07DC9">
      <w:pPr>
        <w:pStyle w:val="NormalWeb"/>
        <w:shd w:val="clear" w:color="auto" w:fill="FFFFFF"/>
        <w:spacing w:before="120" w:beforeAutospacing="0" w:after="120" w:afterAutospacing="0" w:line="360" w:lineRule="auto"/>
        <w:jc w:val="both"/>
        <w:rPr>
          <w:color w:val="333333"/>
        </w:rPr>
      </w:pPr>
      <w:r w:rsidRPr="00F1282C">
        <w:rPr>
          <w:color w:val="333333"/>
        </w:rPr>
        <w:t>Các vị vua và hoàng đế của Pháp  bắt đầu trị vì từ thời </w:t>
      </w:r>
      <w:hyperlink r:id="rId3200" w:tooltip="Trung Cổ" w:history="1">
        <w:r w:rsidRPr="00F1282C">
          <w:rPr>
            <w:color w:val="333333"/>
          </w:rPr>
          <w:t>Trung Cổ</w:t>
        </w:r>
      </w:hyperlink>
      <w:r w:rsidRPr="00F1282C">
        <w:rPr>
          <w:color w:val="333333"/>
        </w:rPr>
        <w:t> cho tới khi </w:t>
      </w:r>
      <w:hyperlink r:id="rId3201" w:tooltip="Đệ Nhị Đế chế Pháp" w:history="1">
        <w:r w:rsidRPr="00F1282C">
          <w:rPr>
            <w:color w:val="333333"/>
          </w:rPr>
          <w:t>Đệ nhị Đế chế Pháp</w:t>
        </w:r>
      </w:hyperlink>
      <w:r w:rsidRPr="00F1282C">
        <w:rPr>
          <w:color w:val="333333"/>
        </w:rPr>
        <w:t> sụp đổ vào năm </w:t>
      </w:r>
      <w:hyperlink r:id="rId3202" w:tooltip="1870" w:history="1">
        <w:r w:rsidRPr="00F1282C">
          <w:rPr>
            <w:color w:val="333333"/>
          </w:rPr>
          <w:t>1870</w:t>
        </w:r>
      </w:hyperlink>
      <w:r w:rsidRPr="00F1282C">
        <w:rPr>
          <w:color w:val="333333"/>
        </w:rPr>
        <w:t>, với một số lần bị gián đoạn. Có những quan điểm khác nhau về thời điểm nước </w:t>
      </w:r>
      <w:hyperlink r:id="rId3203" w:tooltip="Pháp" w:history="1">
        <w:r w:rsidRPr="00F1282C">
          <w:rPr>
            <w:color w:val="333333"/>
          </w:rPr>
          <w:t>Pháp</w:t>
        </w:r>
      </w:hyperlink>
      <w:r w:rsidRPr="00F1282C">
        <w:rPr>
          <w:color w:val="333333"/>
        </w:rPr>
        <w:t> được thành lập, do đó cũng có những quan điểm khác nhau về vị vua đầu tiên (có ý kiến cho rằng vị vua đầu tiên trị vì kể từ khi </w:t>
      </w:r>
      <w:hyperlink r:id="rId3204" w:tooltip="Vương quốc Tây Frank (trang không tồn tại)" w:history="1">
        <w:r w:rsidRPr="00F1282C">
          <w:rPr>
            <w:color w:val="333333"/>
          </w:rPr>
          <w:t>Vương quốc Tây Frank</w:t>
        </w:r>
      </w:hyperlink>
      <w:r w:rsidRPr="00F1282C">
        <w:rPr>
          <w:color w:val="333333"/>
        </w:rPr>
        <w:t> được thành lập vào năm 843). Giữa thời kỳ từ </w:t>
      </w:r>
      <w:hyperlink r:id="rId3205" w:tooltip="Vua Charles Hói (trang không tồn tại)" w:history="1">
        <w:r w:rsidRPr="00F1282C">
          <w:rPr>
            <w:color w:val="333333"/>
          </w:rPr>
          <w:t>Vua Charles Hói</w:t>
        </w:r>
      </w:hyperlink>
      <w:r w:rsidRPr="00F1282C">
        <w:rPr>
          <w:color w:val="333333"/>
        </w:rPr>
        <w:t> vào năm 843 đến Vua </w:t>
      </w:r>
      <w:hyperlink r:id="rId3206" w:tooltip="Louis XVI của Pháp" w:history="1">
        <w:r w:rsidRPr="00F1282C">
          <w:rPr>
            <w:color w:val="333333"/>
          </w:rPr>
          <w:t>Louis XVI</w:t>
        </w:r>
      </w:hyperlink>
      <w:r w:rsidRPr="00F1282C">
        <w:rPr>
          <w:color w:val="333333"/>
        </w:rPr>
        <w:t> vào năm </w:t>
      </w:r>
      <w:hyperlink r:id="rId3207" w:tooltip="1792" w:history="1">
        <w:r w:rsidRPr="00F1282C">
          <w:rPr>
            <w:color w:val="333333"/>
          </w:rPr>
          <w:t>1792</w:t>
        </w:r>
      </w:hyperlink>
      <w:r w:rsidRPr="00F1282C">
        <w:rPr>
          <w:color w:val="333333"/>
        </w:rPr>
        <w:t>, Pháp có 45 vị vua. Cộng thêm bảy vị hoàng đế và quốc vương sau </w:t>
      </w:r>
      <w:hyperlink r:id="rId3208" w:tooltip="Cách mạng Pháp" w:history="1">
        <w:r w:rsidRPr="00F1282C">
          <w:rPr>
            <w:color w:val="333333"/>
          </w:rPr>
          <w:t>Cách mạng Pháp</w:t>
        </w:r>
      </w:hyperlink>
      <w:r w:rsidRPr="00F1282C">
        <w:rPr>
          <w:color w:val="333333"/>
        </w:rPr>
        <w:t>, con số này lên đến tổng số 52 quốc vương của Pháp.</w:t>
      </w:r>
    </w:p>
    <w:p w:rsidR="00F07DC9" w:rsidRPr="00684767" w:rsidRDefault="00F07DC9" w:rsidP="00F07DC9">
      <w:pPr>
        <w:pStyle w:val="NormalWeb"/>
        <w:shd w:val="clear" w:color="auto" w:fill="FFFFFF"/>
        <w:spacing w:before="120" w:beforeAutospacing="0" w:after="120" w:afterAutospacing="0" w:line="360" w:lineRule="auto"/>
        <w:jc w:val="both"/>
        <w:rPr>
          <w:color w:val="333333"/>
        </w:rPr>
      </w:pPr>
      <w:r w:rsidRPr="00684767">
        <w:rPr>
          <w:color w:val="333333"/>
        </w:rPr>
        <w:t>Dân tộc Pháp có nguồn gốc từ bộ tộc </w:t>
      </w:r>
      <w:hyperlink r:id="rId3209" w:tooltip="Người Frank" w:history="1">
        <w:r w:rsidRPr="00684767">
          <w:rPr>
            <w:color w:val="333333"/>
          </w:rPr>
          <w:t>người Frank</w:t>
        </w:r>
      </w:hyperlink>
      <w:r w:rsidRPr="00684767">
        <w:rPr>
          <w:color w:val="333333"/>
        </w:rPr>
        <w:t> thuộc chủng tộc </w:t>
      </w:r>
      <w:hyperlink r:id="rId3210" w:tooltip="German" w:history="1">
        <w:r w:rsidRPr="00684767">
          <w:rPr>
            <w:color w:val="333333"/>
          </w:rPr>
          <w:t>German</w:t>
        </w:r>
      </w:hyperlink>
      <w:r w:rsidRPr="00684767">
        <w:rPr>
          <w:color w:val="333333"/>
        </w:rPr>
        <w:t>. Triều đại đầu tiên của lịch sử Pháp là </w:t>
      </w:r>
      <w:hyperlink r:id="rId3211" w:tooltip="Nhà Merowinger (trang không tồn tại)" w:history="1">
        <w:r w:rsidRPr="00684767">
          <w:rPr>
            <w:color w:val="333333"/>
          </w:rPr>
          <w:t>nhà Merowinger</w:t>
        </w:r>
      </w:hyperlink>
      <w:r w:rsidRPr="00684767">
        <w:rPr>
          <w:color w:val="333333"/>
        </w:rPr>
        <w:t> kéo dài từ đầu thế kỷ 5 tới năm 751. Chương trình giáo dục tiểu học tại Pháp coi </w:t>
      </w:r>
      <w:hyperlink r:id="rId3212" w:tooltip="Clovis I" w:history="1">
        <w:r w:rsidRPr="00684767">
          <w:rPr>
            <w:color w:val="333333"/>
          </w:rPr>
          <w:t>Clovis I</w:t>
        </w:r>
      </w:hyperlink>
      <w:r w:rsidRPr="00684767">
        <w:rPr>
          <w:color w:val="333333"/>
        </w:rPr>
        <w:t>, vua của nhà Merowinger, là vị vua Pháp đầu tiên. Trên thực tế, các vị vua thuộc triều đại Merowinger chỉ là những tù trưởng bộ tộc. Clovis I chiến thắng người </w:t>
      </w:r>
      <w:hyperlink r:id="rId3213" w:tooltip="Đế quốc La Mã" w:history="1">
        <w:r w:rsidRPr="00684767">
          <w:rPr>
            <w:color w:val="333333"/>
          </w:rPr>
          <w:t>La Mã</w:t>
        </w:r>
      </w:hyperlink>
      <w:r w:rsidRPr="00684767">
        <w:rPr>
          <w:color w:val="333333"/>
        </w:rPr>
        <w:t>, trở thành </w:t>
      </w:r>
      <w:hyperlink r:id="rId3214" w:tooltip="Vua của người Frank (trang không tồn tại)" w:history="1">
        <w:r w:rsidRPr="00684767">
          <w:rPr>
            <w:color w:val="333333"/>
          </w:rPr>
          <w:t>Vua của người Frank</w:t>
        </w:r>
      </w:hyperlink>
      <w:r w:rsidRPr="00684767">
        <w:rPr>
          <w:color w:val="333333"/>
        </w:rPr>
        <w:t xml:space="preserve">, là người đầu tiên trị vì như một quân vương. </w:t>
      </w:r>
      <w:r w:rsidRPr="00684767">
        <w:rPr>
          <w:color w:val="333333"/>
        </w:rPr>
        <w:lastRenderedPageBreak/>
        <w:t>Sau khi Clovis I mất vào năm 511, vương quốc bị các con trai của ông chia cắt thành các nước Soissons (</w:t>
      </w:r>
      <w:hyperlink r:id="rId3215" w:tooltip="Neustria" w:history="1">
        <w:r w:rsidRPr="00684767">
          <w:rPr>
            <w:color w:val="333333"/>
          </w:rPr>
          <w:t>Neustria</w:t>
        </w:r>
      </w:hyperlink>
      <w:r w:rsidRPr="00684767">
        <w:rPr>
          <w:color w:val="333333"/>
        </w:rPr>
        <w:t>), Paris, Orléans (</w:t>
      </w:r>
      <w:hyperlink r:id="rId3216" w:tooltip="Bourgogne" w:history="1">
        <w:r w:rsidRPr="00684767">
          <w:rPr>
            <w:color w:val="333333"/>
          </w:rPr>
          <w:t>Bourgogne</w:t>
        </w:r>
      </w:hyperlink>
      <w:r w:rsidRPr="00684767">
        <w:rPr>
          <w:color w:val="333333"/>
        </w:rPr>
        <w:t>), và </w:t>
      </w:r>
      <w:hyperlink r:id="rId3217" w:tooltip="Metz" w:history="1">
        <w:r w:rsidRPr="00684767">
          <w:rPr>
            <w:color w:val="333333"/>
          </w:rPr>
          <w:t>Metz</w:t>
        </w:r>
      </w:hyperlink>
      <w:r w:rsidRPr="00684767">
        <w:rPr>
          <w:color w:val="333333"/>
        </w:rPr>
        <w:t> (</w:t>
      </w:r>
      <w:hyperlink r:id="rId3218" w:tooltip="Austrasie (trang không tồn tại)" w:history="1">
        <w:r w:rsidRPr="00684767">
          <w:rPr>
            <w:color w:val="333333"/>
          </w:rPr>
          <w:t>Austrasie</w:t>
        </w:r>
      </w:hyperlink>
      <w:r w:rsidRPr="00684767">
        <w:rPr>
          <w:color w:val="333333"/>
        </w:rPr>
        <w:t>).</w:t>
      </w:r>
    </w:p>
    <w:p w:rsidR="00F07DC9" w:rsidRPr="00684767" w:rsidRDefault="00F07DC9" w:rsidP="00F07DC9">
      <w:pPr>
        <w:pStyle w:val="NormalWeb"/>
        <w:shd w:val="clear" w:color="auto" w:fill="FFFFFF"/>
        <w:spacing w:before="120" w:beforeAutospacing="0" w:after="120" w:afterAutospacing="0" w:line="360" w:lineRule="auto"/>
        <w:jc w:val="both"/>
        <w:rPr>
          <w:color w:val="333333"/>
        </w:rPr>
      </w:pPr>
      <w:r w:rsidRPr="00684767">
        <w:rPr>
          <w:color w:val="333333"/>
        </w:rPr>
        <w:t>Triều đại thứ hai là </w:t>
      </w:r>
      <w:hyperlink r:id="rId3219" w:tooltip="Nhà Carolingien (trang không tồn tại)" w:history="1">
        <w:r w:rsidRPr="00684767">
          <w:rPr>
            <w:color w:val="333333"/>
          </w:rPr>
          <w:t>nhà Carolingien</w:t>
        </w:r>
      </w:hyperlink>
      <w:r w:rsidRPr="00684767">
        <w:rPr>
          <w:color w:val="333333"/>
        </w:rPr>
        <w:t> đã thống nhất các vương quốc Frank. Có thể xem triều đại Carolingien là vương quyền đầu tiên của nước Pháp. Vương quốc rộng lớn của </w:t>
      </w:r>
      <w:hyperlink r:id="rId3220" w:tooltip="Charlemagne" w:history="1">
        <w:r w:rsidRPr="00684767">
          <w:rPr>
            <w:color w:val="333333"/>
          </w:rPr>
          <w:t>Charlemagne</w:t>
        </w:r>
      </w:hyperlink>
      <w:r w:rsidRPr="00684767">
        <w:rPr>
          <w:color w:val="333333"/>
        </w:rPr>
        <w:t> huyền thoại – tức Charles I – lại bị chia cắt bởi </w:t>
      </w:r>
      <w:hyperlink r:id="rId3221" w:tooltip="Louis I của Pháp (trang không tồn tại)" w:history="1">
        <w:r w:rsidRPr="00684767">
          <w:rPr>
            <w:color w:val="333333"/>
          </w:rPr>
          <w:t>Louis I</w:t>
        </w:r>
      </w:hyperlink>
      <w:r w:rsidRPr="00684767">
        <w:rPr>
          <w:color w:val="333333"/>
        </w:rPr>
        <w:t>. Năm 843, khi </w:t>
      </w:r>
      <w:hyperlink r:id="rId3222" w:tooltip="Lothaire I" w:history="1">
        <w:r w:rsidRPr="00684767">
          <w:rPr>
            <w:color w:val="333333"/>
          </w:rPr>
          <w:t>Lothaire I</w:t>
        </w:r>
      </w:hyperlink>
      <w:r w:rsidRPr="00684767">
        <w:rPr>
          <w:color w:val="333333"/>
        </w:rPr>
        <w:t>, con trai của Louis, cầm quyền, vương quốc của người Frank lại bị chia cắt. Phần phía đông trở thành nước </w:t>
      </w:r>
      <w:hyperlink r:id="rId3223" w:tooltip="Đức" w:history="1">
        <w:r w:rsidRPr="00684767">
          <w:rPr>
            <w:color w:val="333333"/>
          </w:rPr>
          <w:t>Đức</w:t>
        </w:r>
      </w:hyperlink>
      <w:r w:rsidRPr="00684767">
        <w:rPr>
          <w:color w:val="333333"/>
        </w:rPr>
        <w:t>, khu vực trung tâm trở thành </w:t>
      </w:r>
      <w:hyperlink r:id="rId3224" w:tooltip="Vương quốc Loraine (trang không tồn tại)" w:history="1">
        <w:r w:rsidRPr="00684767">
          <w:rPr>
            <w:color w:val="333333"/>
          </w:rPr>
          <w:t>Vương quốc Loraine</w:t>
        </w:r>
      </w:hyperlink>
      <w:r w:rsidRPr="00684767">
        <w:rPr>
          <w:color w:val="333333"/>
        </w:rPr>
        <w:t>, về sau là một phần của </w:t>
      </w:r>
      <w:hyperlink r:id="rId3225" w:tooltip="Đế quốc La Mã Thần thánh" w:history="1">
        <w:r w:rsidRPr="00684767">
          <w:rPr>
            <w:color w:val="333333"/>
          </w:rPr>
          <w:t>Đế quốc La Mã thần thánh</w:t>
        </w:r>
      </w:hyperlink>
      <w:r w:rsidRPr="00684767">
        <w:rPr>
          <w:color w:val="333333"/>
        </w:rPr>
        <w:t>, phía tây trở thành nước Pháp. Năm </w:t>
      </w:r>
      <w:hyperlink r:id="rId3226" w:tooltip="843" w:history="1">
        <w:r w:rsidRPr="00684767">
          <w:rPr>
            <w:color w:val="333333"/>
          </w:rPr>
          <w:t>843</w:t>
        </w:r>
      </w:hyperlink>
      <w:r w:rsidRPr="00684767">
        <w:rPr>
          <w:color w:val="333333"/>
        </w:rPr>
        <w:t>, sau </w:t>
      </w:r>
      <w:hyperlink r:id="rId3227" w:tooltip="Hiệp ước Verdun" w:history="1">
        <w:r w:rsidRPr="00684767">
          <w:rPr>
            <w:color w:val="333333"/>
          </w:rPr>
          <w:t>hiệp ước Verdun</w:t>
        </w:r>
      </w:hyperlink>
      <w:r w:rsidRPr="00684767">
        <w:rPr>
          <w:color w:val="333333"/>
        </w:rPr>
        <w:t>, </w:t>
      </w:r>
      <w:hyperlink r:id="rId3228" w:tooltip="Charles II le Chauve" w:history="1">
        <w:r w:rsidRPr="00684767">
          <w:rPr>
            <w:color w:val="333333"/>
          </w:rPr>
          <w:t>Charles II</w:t>
        </w:r>
      </w:hyperlink>
      <w:r w:rsidRPr="00684767">
        <w:rPr>
          <w:color w:val="333333"/>
        </w:rPr>
        <w:t> trở thành quân vương đầu tiên cai trị nước Pháp độc lập. Theo cách nhìn hiện đại, Charles II được coi là vị vua đầu tiên của nước Pháp.</w:t>
      </w:r>
    </w:p>
    <w:p w:rsidR="00F07DC9" w:rsidRPr="00684767" w:rsidRDefault="00F07DC9" w:rsidP="00F07DC9">
      <w:pPr>
        <w:pStyle w:val="NormalWeb"/>
        <w:shd w:val="clear" w:color="auto" w:fill="FFFFFF"/>
        <w:spacing w:before="120" w:beforeAutospacing="0" w:after="120" w:afterAutospacing="0" w:line="360" w:lineRule="auto"/>
        <w:jc w:val="both"/>
        <w:rPr>
          <w:color w:val="333333"/>
        </w:rPr>
      </w:pPr>
      <w:r w:rsidRPr="00684767">
        <w:rPr>
          <w:color w:val="333333"/>
        </w:rPr>
        <w:t>Trong khoảng thời gian </w:t>
      </w:r>
      <w:hyperlink r:id="rId3229" w:tooltip="1340" w:history="1">
        <w:r w:rsidRPr="00684767">
          <w:rPr>
            <w:color w:val="333333"/>
          </w:rPr>
          <w:t>1340</w:t>
        </w:r>
      </w:hyperlink>
      <w:r w:rsidRPr="00684767">
        <w:rPr>
          <w:color w:val="333333"/>
        </w:rPr>
        <w:t>–</w:t>
      </w:r>
      <w:hyperlink r:id="rId3230" w:tooltip="1360" w:history="1">
        <w:r w:rsidRPr="00684767">
          <w:rPr>
            <w:color w:val="333333"/>
          </w:rPr>
          <w:t>1360</w:t>
        </w:r>
      </w:hyperlink>
      <w:r w:rsidRPr="00684767">
        <w:rPr>
          <w:color w:val="333333"/>
        </w:rPr>
        <w:t> và </w:t>
      </w:r>
      <w:hyperlink r:id="rId3231" w:tooltip="1369" w:history="1">
        <w:r w:rsidRPr="00684767">
          <w:rPr>
            <w:color w:val="333333"/>
          </w:rPr>
          <w:t>1369</w:t>
        </w:r>
      </w:hyperlink>
      <w:r w:rsidRPr="00684767">
        <w:rPr>
          <w:color w:val="333333"/>
        </w:rPr>
        <w:t>–</w:t>
      </w:r>
      <w:hyperlink r:id="rId3232" w:tooltip="1801" w:history="1">
        <w:r w:rsidRPr="00684767">
          <w:rPr>
            <w:color w:val="333333"/>
          </w:rPr>
          <w:t>1801</w:t>
        </w:r>
      </w:hyperlink>
      <w:r w:rsidRPr="00684767">
        <w:rPr>
          <w:color w:val="333333"/>
        </w:rPr>
        <w:t>, các vị </w:t>
      </w:r>
      <w:hyperlink r:id="rId3233" w:tooltip="Danh sách vua và nữ hoàng Anh" w:history="1">
        <w:r w:rsidRPr="00684767">
          <w:rPr>
            <w:color w:val="333333"/>
          </w:rPr>
          <w:t>vua Anh</w:t>
        </w:r>
      </w:hyperlink>
      <w:r w:rsidRPr="00684767">
        <w:rPr>
          <w:color w:val="333333"/>
        </w:rPr>
        <w:t> tự nhận thêm tước hiệu Vua Pháp (Kings of France). Năm </w:t>
      </w:r>
      <w:hyperlink r:id="rId3234" w:tooltip="1328" w:history="1">
        <w:r w:rsidRPr="00684767">
          <w:rPr>
            <w:color w:val="333333"/>
          </w:rPr>
          <w:t>1328</w:t>
        </w:r>
      </w:hyperlink>
      <w:r w:rsidRPr="00684767">
        <w:rPr>
          <w:color w:val="333333"/>
        </w:rPr>
        <w:t>, </w:t>
      </w:r>
      <w:hyperlink r:id="rId3235" w:tooltip="Edward III của Anh" w:history="1">
        <w:r w:rsidRPr="00684767">
          <w:rPr>
            <w:color w:val="333333"/>
          </w:rPr>
          <w:t>Edward III của Anh</w:t>
        </w:r>
      </w:hyperlink>
      <w:r w:rsidRPr="00684767">
        <w:rPr>
          <w:color w:val="333333"/>
        </w:rPr>
        <w:t> hưởng tước hiệu từ người cậu là </w:t>
      </w:r>
      <w:hyperlink r:id="rId3236" w:tooltip="Charles IV của Pháp" w:history="1">
        <w:r w:rsidRPr="00684767">
          <w:rPr>
            <w:color w:val="333333"/>
          </w:rPr>
          <w:t>Charles IV của Pháp</w:t>
        </w:r>
      </w:hyperlink>
      <w:r w:rsidRPr="00684767">
        <w:rPr>
          <w:color w:val="333333"/>
        </w:rPr>
        <w:t>, nhưng luật nước Pháp không cho phép truyền ngôi theo họ ngoại. Người kế vị của Charles IV là </w:t>
      </w:r>
      <w:hyperlink r:id="rId3237" w:tooltip="Philippe VI của Pháp" w:history="1">
        <w:r w:rsidRPr="00684767">
          <w:rPr>
            <w:color w:val="333333"/>
          </w:rPr>
          <w:t>Philippe VI của Pháp</w:t>
        </w:r>
      </w:hyperlink>
      <w:r w:rsidRPr="00684767">
        <w:rPr>
          <w:color w:val="333333"/>
        </w:rPr>
        <w:t>. Tuy vậy, trừ Edward III trong khoảng 1360 tới 1369, các vua Anh vẫn tiếp tục giữ tước hiệu này đến tận năm </w:t>
      </w:r>
      <w:hyperlink r:id="rId3238" w:tooltip="1801" w:history="1">
        <w:r w:rsidRPr="00684767">
          <w:rPr>
            <w:color w:val="333333"/>
          </w:rPr>
          <w:t>1801</w:t>
        </w:r>
      </w:hyperlink>
      <w:hyperlink r:id="rId3239" w:anchor="cite_note-5" w:history="1">
        <w:r w:rsidRPr="00684767">
          <w:rPr>
            <w:color w:val="333333"/>
          </w:rPr>
          <w:t>[5]</w:t>
        </w:r>
      </w:hyperlink>
      <w:r w:rsidRPr="00684767">
        <w:rPr>
          <w:color w:val="333333"/>
        </w:rPr>
        <w:t>. Kể từ </w:t>
      </w:r>
      <w:hyperlink r:id="rId3240" w:tooltip="Henri IV của Pháp" w:history="1">
        <w:r w:rsidRPr="00684767">
          <w:rPr>
            <w:color w:val="333333"/>
          </w:rPr>
          <w:t>Henri IV</w:t>
        </w:r>
      </w:hyperlink>
      <w:r w:rsidRPr="00684767">
        <w:rPr>
          <w:color w:val="333333"/>
        </w:rPr>
        <w:t>, các vị vua Pháp thuộc dòng họ Bourbon cũng đồng thời giữ tước vị Vua của Navarre. Năm 1584, khi </w:t>
      </w:r>
      <w:hyperlink r:id="rId3241" w:tooltip="François, Công tước Alençon (trang không tồn tại)" w:history="1">
        <w:r w:rsidRPr="00684767">
          <w:rPr>
            <w:color w:val="333333"/>
          </w:rPr>
          <w:t>François, Công tước Alençon</w:t>
        </w:r>
      </w:hyperlink>
      <w:r w:rsidRPr="00684767">
        <w:rPr>
          <w:color w:val="333333"/>
        </w:rPr>
        <w:t>, em trai và là người kế vị của </w:t>
      </w:r>
      <w:hyperlink r:id="rId3242" w:tooltip="Henri III của Pháp" w:history="1">
        <w:r w:rsidRPr="00684767">
          <w:rPr>
            <w:color w:val="333333"/>
          </w:rPr>
          <w:t>Henri III</w:t>
        </w:r>
      </w:hyperlink>
      <w:r w:rsidRPr="00684767">
        <w:rPr>
          <w:color w:val="333333"/>
        </w:rPr>
        <w:t>, qua đời, Henri III của Navarre, hậu duệ của </w:t>
      </w:r>
      <w:hyperlink r:id="rId3243" w:tooltip="Louis IX của Pháp" w:history="1">
        <w:r w:rsidRPr="00684767">
          <w:rPr>
            <w:color w:val="333333"/>
          </w:rPr>
          <w:t>Louis IX</w:t>
        </w:r>
      </w:hyperlink>
      <w:r w:rsidRPr="00684767">
        <w:rPr>
          <w:color w:val="333333"/>
        </w:rPr>
        <w:t>, trở thành người thừa kế ngai vàng nước Pháp. Henri III của Navarre đăng quang ngày 27 tháng 2 năm 1594, trở thành vua </w:t>
      </w:r>
      <w:hyperlink r:id="rId3244" w:tooltip="Henri IV của Pháp" w:history="1">
        <w:r w:rsidRPr="00684767">
          <w:rPr>
            <w:color w:val="333333"/>
          </w:rPr>
          <w:t>Henri IV của Pháp</w:t>
        </w:r>
      </w:hyperlink>
      <w:r w:rsidRPr="00684767">
        <w:rPr>
          <w:color w:val="333333"/>
        </w:rPr>
        <w:t>.</w:t>
      </w:r>
    </w:p>
    <w:p w:rsidR="00F07DC9" w:rsidRDefault="00F07DC9" w:rsidP="00F07DC9">
      <w:pPr>
        <w:pStyle w:val="NormalWeb"/>
        <w:shd w:val="clear" w:color="auto" w:fill="FFFFFF"/>
        <w:spacing w:before="120" w:beforeAutospacing="0" w:after="120" w:afterAutospacing="0" w:line="360" w:lineRule="auto"/>
        <w:jc w:val="both"/>
        <w:rPr>
          <w:color w:val="333333"/>
        </w:rPr>
      </w:pPr>
      <w:r w:rsidRPr="00684767">
        <w:rPr>
          <w:color w:val="333333"/>
        </w:rPr>
        <w:t>Từ vị vua đầu tiên là Charles II tới hoàng đế cuối cùng là </w:t>
      </w:r>
      <w:hyperlink r:id="rId3245" w:tooltip="Napoléon III" w:history="1">
        <w:r w:rsidRPr="00684767">
          <w:rPr>
            <w:color w:val="333333"/>
          </w:rPr>
          <w:t>Napoléon III</w:t>
        </w:r>
      </w:hyperlink>
      <w:r w:rsidRPr="00684767">
        <w:rPr>
          <w:color w:val="333333"/>
        </w:rPr>
        <w:t>, chỉ có ba dòng họ cai trị nước Pháp: </w:t>
      </w:r>
      <w:hyperlink r:id="rId3246" w:tooltip="Carolingien (trang không tồn tại)" w:history="1">
        <w:r w:rsidRPr="00684767">
          <w:rPr>
            <w:color w:val="333333"/>
          </w:rPr>
          <w:t>Carolingien</w:t>
        </w:r>
      </w:hyperlink>
      <w:r w:rsidRPr="00684767">
        <w:rPr>
          <w:color w:val="333333"/>
        </w:rPr>
        <w:t>, </w:t>
      </w:r>
      <w:hyperlink r:id="rId3247" w:tooltip="Capetien (trang không tồn tại)" w:history="1">
        <w:r w:rsidRPr="00684767">
          <w:rPr>
            <w:color w:val="333333"/>
          </w:rPr>
          <w:t>Capetien</w:t>
        </w:r>
      </w:hyperlink>
      <w:r w:rsidRPr="00684767">
        <w:rPr>
          <w:color w:val="333333"/>
        </w:rPr>
        <w:t> và </w:t>
      </w:r>
      <w:hyperlink r:id="rId3248" w:tooltip="Bonaparte (trang không tồn tại)" w:history="1">
        <w:r w:rsidRPr="00684767">
          <w:rPr>
            <w:color w:val="333333"/>
          </w:rPr>
          <w:t>Bonaparte</w:t>
        </w:r>
      </w:hyperlink>
      <w:r w:rsidRPr="00684767">
        <w:rPr>
          <w:color w:val="333333"/>
        </w:rPr>
        <w:t xml:space="preserve">. Trong đó, triều đại nhà Capetien trị vì lâu nhất và còn được chia thành các </w:t>
      </w:r>
      <w:r w:rsidRPr="00684767">
        <w:rPr>
          <w:color w:val="333333"/>
        </w:rPr>
        <w:lastRenderedPageBreak/>
        <w:t>nhánh: </w:t>
      </w:r>
      <w:hyperlink r:id="rId3249" w:tooltip="Valois (trang không tồn tại)" w:history="1">
        <w:r w:rsidRPr="00684767">
          <w:rPr>
            <w:color w:val="333333"/>
          </w:rPr>
          <w:t>Valois</w:t>
        </w:r>
      </w:hyperlink>
      <w:r w:rsidRPr="00684767">
        <w:rPr>
          <w:color w:val="333333"/>
        </w:rPr>
        <w:t>, </w:t>
      </w:r>
      <w:hyperlink r:id="rId3250" w:tooltip="Bourbon (trang không tồn tại)" w:history="1">
        <w:r w:rsidRPr="00684767">
          <w:rPr>
            <w:color w:val="333333"/>
          </w:rPr>
          <w:t>Bourbon</w:t>
        </w:r>
      </w:hyperlink>
      <w:r w:rsidRPr="00684767">
        <w:rPr>
          <w:color w:val="333333"/>
        </w:rPr>
        <w:t>. Tiếp đó, hai nhà Valois và Bourbon cũng được chia thành những nhánh nhỏ hơn: </w:t>
      </w:r>
      <w:hyperlink r:id="rId3251" w:tooltip="Valois-Orléans (trang không tồn tại)" w:history="1">
        <w:r w:rsidRPr="00684767">
          <w:rPr>
            <w:color w:val="333333"/>
          </w:rPr>
          <w:t>Valois-Orléans</w:t>
        </w:r>
      </w:hyperlink>
      <w:r w:rsidRPr="00684767">
        <w:rPr>
          <w:color w:val="333333"/>
        </w:rPr>
        <w:t>, </w:t>
      </w:r>
      <w:hyperlink r:id="rId3252" w:tooltip="Valois-Angoulême (trang không tồn tại)" w:history="1">
        <w:r w:rsidRPr="00684767">
          <w:rPr>
            <w:color w:val="333333"/>
          </w:rPr>
          <w:t>Valois-Angoulême</w:t>
        </w:r>
      </w:hyperlink>
      <w:r w:rsidRPr="00684767">
        <w:rPr>
          <w:color w:val="333333"/>
        </w:rPr>
        <w:t> và </w:t>
      </w:r>
      <w:hyperlink r:id="rId3253" w:tooltip="Bourbon-Orléans (trang không tồn tại)" w:history="1">
        <w:r w:rsidRPr="00684767">
          <w:rPr>
            <w:color w:val="333333"/>
          </w:rPr>
          <w:t>Bourbon-Orléans</w:t>
        </w:r>
      </w:hyperlink>
      <w:r w:rsidRPr="00684767">
        <w:rPr>
          <w:color w:val="333333"/>
        </w:rPr>
        <w:t>. Nền </w:t>
      </w:r>
      <w:hyperlink r:id="rId3254" w:history="1">
        <w:r w:rsidRPr="00684767">
          <w:rPr>
            <w:color w:val="333333"/>
          </w:rPr>
          <w:t>phong kiến</w:t>
        </w:r>
      </w:hyperlink>
      <w:r w:rsidRPr="00684767">
        <w:rPr>
          <w:color w:val="333333"/>
        </w:rPr>
        <w:t> Pháp chỉ có ba hoàng đế và đều thuộc nhà Bonaparte: </w:t>
      </w:r>
      <w:hyperlink r:id="rId3255" w:tooltip="Napoléon Bonaparte" w:history="1">
        <w:r w:rsidRPr="00684767">
          <w:rPr>
            <w:color w:val="333333"/>
          </w:rPr>
          <w:t>Napoléon I</w:t>
        </w:r>
      </w:hyperlink>
      <w:r w:rsidRPr="00684767">
        <w:rPr>
          <w:color w:val="333333"/>
        </w:rPr>
        <w:t>, </w:t>
      </w:r>
      <w:hyperlink r:id="rId3256" w:tooltip="Napoléon II" w:history="1">
        <w:r w:rsidRPr="00684767">
          <w:rPr>
            <w:color w:val="333333"/>
          </w:rPr>
          <w:t>Napoléon II</w:t>
        </w:r>
      </w:hyperlink>
      <w:r w:rsidRPr="00684767">
        <w:rPr>
          <w:color w:val="333333"/>
        </w:rPr>
        <w:t> và </w:t>
      </w:r>
      <w:hyperlink r:id="rId3257" w:tooltip="Napoléon III" w:history="1">
        <w:r w:rsidRPr="00684767">
          <w:rPr>
            <w:color w:val="333333"/>
          </w:rPr>
          <w:t>Napoléon III</w:t>
        </w:r>
      </w:hyperlink>
      <w:r w:rsidRPr="00684767">
        <w:rPr>
          <w:color w:val="333333"/>
        </w:rPr>
        <w:t>. Napoléon III là vị quân vương cuối cùng và cũng là </w:t>
      </w:r>
      <w:hyperlink r:id="rId3258" w:tooltip="Tổng thống Pháp" w:history="1">
        <w:r w:rsidRPr="00684767">
          <w:rPr>
            <w:color w:val="333333"/>
          </w:rPr>
          <w:t>tổng thống</w:t>
        </w:r>
      </w:hyperlink>
      <w:r w:rsidRPr="00684767">
        <w:rPr>
          <w:color w:val="333333"/>
        </w:rPr>
        <w:t> đầu tiên của Pháp.</w:t>
      </w:r>
    </w:p>
    <w:p w:rsidR="00F07DC9" w:rsidRPr="003412BD" w:rsidRDefault="00F07DC9" w:rsidP="006C19AD">
      <w:pPr>
        <w:pStyle w:val="Heading3"/>
        <w:numPr>
          <w:ilvl w:val="0"/>
          <w:numId w:val="54"/>
        </w:numPr>
        <w:jc w:val="both"/>
        <w:rPr>
          <w:rFonts w:asciiTheme="majorHAnsi" w:hAnsiTheme="majorHAnsi"/>
          <w:b w:val="0"/>
          <w:sz w:val="24"/>
          <w:szCs w:val="24"/>
        </w:rPr>
      </w:pPr>
      <w:r>
        <w:rPr>
          <w:color w:val="333333"/>
        </w:rPr>
        <w:br w:type="page"/>
      </w:r>
      <w:r w:rsidRPr="0012303C">
        <w:rPr>
          <w:rFonts w:asciiTheme="majorHAnsi" w:hAnsiTheme="majorHAnsi"/>
          <w:b w:val="0"/>
          <w:sz w:val="24"/>
          <w:szCs w:val="24"/>
        </w:rPr>
        <w:lastRenderedPageBreak/>
        <w:t>CÁC VỊ VUA VÀ</w:t>
      </w:r>
      <w:r>
        <w:rPr>
          <w:color w:val="333333"/>
        </w:rPr>
        <w:t xml:space="preserve"> </w:t>
      </w:r>
      <w:r w:rsidRPr="003412BD">
        <w:rPr>
          <w:rFonts w:asciiTheme="majorHAnsi" w:hAnsiTheme="majorHAnsi"/>
          <w:b w:val="0"/>
          <w:sz w:val="24"/>
          <w:szCs w:val="24"/>
        </w:rPr>
        <w:t>HOÀNG ĐẾ NGA</w:t>
      </w:r>
    </w:p>
    <w:p w:rsidR="00F07DC9" w:rsidRPr="003412BD" w:rsidRDefault="00F07DC9" w:rsidP="00F07DC9">
      <w:pPr>
        <w:pStyle w:val="NormalWeb"/>
        <w:shd w:val="clear" w:color="auto" w:fill="FFFFFF"/>
        <w:spacing w:before="120" w:beforeAutospacing="0" w:after="120" w:afterAutospacing="0" w:line="360" w:lineRule="auto"/>
        <w:jc w:val="both"/>
        <w:rPr>
          <w:color w:val="333333"/>
        </w:rPr>
      </w:pPr>
      <w:r w:rsidRPr="003412BD">
        <w:rPr>
          <w:color w:val="333333"/>
        </w:rPr>
        <w:t>Đây là danh sách tất cả các vị vua trị vì trong </w:t>
      </w:r>
      <w:hyperlink r:id="rId3259" w:tooltip="Lịch sử Nga" w:history="1">
        <w:r w:rsidRPr="003412BD">
          <w:rPr>
            <w:color w:val="333333"/>
          </w:rPr>
          <w:t>lịch sử nước Nga</w:t>
        </w:r>
      </w:hyperlink>
      <w:r w:rsidRPr="003412BD">
        <w:rPr>
          <w:color w:val="333333"/>
        </w:rPr>
        <w:t>. Nó bao gồm các danh hiệu Đại thân vương Novgorod, Đại thân vương Kiev, Đại thân vương Vladimir, Đại thân vương Moscow, </w:t>
      </w:r>
      <w:hyperlink r:id="rId3260" w:tooltip="Hoàng đế Nga" w:history="1">
        <w:r w:rsidRPr="003412BD">
          <w:rPr>
            <w:color w:val="333333"/>
          </w:rPr>
          <w:t>Sa hoàng của tất cả nước Rus' (Nga)</w:t>
        </w:r>
      </w:hyperlink>
      <w:r w:rsidRPr="003412BD">
        <w:rPr>
          <w:color w:val="333333"/>
        </w:rPr>
        <w:t> và </w:t>
      </w:r>
      <w:hyperlink r:id="rId3261" w:tooltip="Hoàng đế Nga" w:history="1">
        <w:r w:rsidRPr="003412BD">
          <w:rPr>
            <w:color w:val="333333"/>
          </w:rPr>
          <w:t>Hoàng đế của toàn nước Nga</w:t>
        </w:r>
      </w:hyperlink>
      <w:r w:rsidRPr="003412BD">
        <w:rPr>
          <w:color w:val="333333"/>
        </w:rPr>
        <w:t>. Danh sách bắt đầu với </w:t>
      </w:r>
      <w:hyperlink r:id="rId3262" w:tooltip="Rurik" w:history="1">
        <w:r w:rsidRPr="003412BD">
          <w:rPr>
            <w:color w:val="333333"/>
          </w:rPr>
          <w:t>Rurik</w:t>
        </w:r>
      </w:hyperlink>
      <w:r w:rsidRPr="003412BD">
        <w:rPr>
          <w:color w:val="333333"/>
        </w:rPr>
        <w:t>, Hoàng tử Novgorod, vào khoảng thời gian nào đó giữa thế kỷ thứ IX (k. 862) và kết thúc với Hoàng đế của toàn nước Nga </w:t>
      </w:r>
      <w:hyperlink r:id="rId3263" w:tooltip="Nikolai II của Nga" w:history="1">
        <w:r w:rsidRPr="003412BD">
          <w:rPr>
            <w:color w:val="333333"/>
          </w:rPr>
          <w:t>Nicholas II</w:t>
        </w:r>
      </w:hyperlink>
      <w:r w:rsidRPr="003412BD">
        <w:rPr>
          <w:color w:val="333333"/>
        </w:rPr>
        <w:t>, người đã thoái vị vào năm 1917 và bị </w:t>
      </w:r>
      <w:hyperlink r:id="rId3264" w:tooltip="Vụ hành quyết gia đình hoàng đế Nga" w:history="1">
        <w:r w:rsidRPr="003412BD">
          <w:rPr>
            <w:color w:val="333333"/>
          </w:rPr>
          <w:t>xử tử cùng gia đình</w:t>
        </w:r>
      </w:hyperlink>
      <w:r w:rsidRPr="003412BD">
        <w:rPr>
          <w:color w:val="333333"/>
        </w:rPr>
        <w:t> vào năm 1918.</w:t>
      </w:r>
    </w:p>
    <w:p w:rsidR="00F07DC9" w:rsidRPr="003412BD" w:rsidRDefault="00F07DC9" w:rsidP="00F07DC9">
      <w:pPr>
        <w:pStyle w:val="NormalWeb"/>
        <w:shd w:val="clear" w:color="auto" w:fill="FFFFFF"/>
        <w:spacing w:before="120" w:beforeAutospacing="0" w:after="120" w:afterAutospacing="0" w:line="360" w:lineRule="auto"/>
        <w:jc w:val="both"/>
        <w:rPr>
          <w:color w:val="333333"/>
        </w:rPr>
      </w:pPr>
      <w:r w:rsidRPr="003412BD">
        <w:rPr>
          <w:color w:val="333333"/>
        </w:rPr>
        <w:t>Lãnh thổ rộng lớn được biết đến ngày nay là Nga bao gồm một khu vực đã được biết đến trong lịch sử bởi nhiều tên khác nhau, bao gồm </w:t>
      </w:r>
      <w:hyperlink r:id="rId3265" w:tooltip="Rus' Kiev" w:history="1">
        <w:r w:rsidRPr="003412BD">
          <w:rPr>
            <w:color w:val="333333"/>
          </w:rPr>
          <w:t>Rus'</w:t>
        </w:r>
      </w:hyperlink>
      <w:r w:rsidRPr="003412BD">
        <w:rPr>
          <w:color w:val="333333"/>
        </w:rPr>
        <w:t>, </w:t>
      </w:r>
      <w:hyperlink r:id="rId3266" w:tooltip="Rus' Kiev" w:history="1">
        <w:r w:rsidRPr="003412BD">
          <w:rPr>
            <w:color w:val="333333"/>
          </w:rPr>
          <w:t>Rus' Kiev</w:t>
        </w:r>
      </w:hyperlink>
      <w:r w:rsidRPr="003412BD">
        <w:rPr>
          <w:color w:val="333333"/>
        </w:rPr>
        <w:t>, </w:t>
      </w:r>
      <w:hyperlink r:id="rId3267" w:tooltip="Đại công quốc Moskva" w:history="1">
        <w:r w:rsidRPr="003412BD">
          <w:rPr>
            <w:color w:val="333333"/>
          </w:rPr>
          <w:t>Đại công quốc Moscow</w:t>
        </w:r>
      </w:hyperlink>
      <w:r w:rsidRPr="003412BD">
        <w:rPr>
          <w:color w:val="333333"/>
        </w:rPr>
        <w:t>, </w:t>
      </w:r>
      <w:hyperlink r:id="rId3268" w:tooltip="Sa quốc Nga" w:history="1">
        <w:r w:rsidRPr="003412BD">
          <w:rPr>
            <w:color w:val="333333"/>
          </w:rPr>
          <w:t>Sa quốc Nga</w:t>
        </w:r>
      </w:hyperlink>
      <w:r w:rsidRPr="003412BD">
        <w:rPr>
          <w:color w:val="333333"/>
        </w:rPr>
        <w:t> và </w:t>
      </w:r>
      <w:hyperlink r:id="rId3269" w:tooltip="Đế quốc Nga" w:history="1">
        <w:r w:rsidRPr="003412BD">
          <w:rPr>
            <w:color w:val="333333"/>
          </w:rPr>
          <w:t>Đế quốc Nga</w:t>
        </w:r>
      </w:hyperlink>
      <w:r w:rsidRPr="003412BD">
        <w:rPr>
          <w:color w:val="333333"/>
        </w:rPr>
        <w:t>, và chủ quyền của nhiều quốc gia này và trong suốt lịch sử của họ đã được sử dụng tương tự như một loạt các chức danh trong vị trí của họ như là quan tòa chính của một quốc gia. Một số tên gọi sớm nhất là Kniaz và </w:t>
      </w:r>
      <w:hyperlink r:id="rId3270" w:tooltip="Đại thân vương" w:history="1">
        <w:r w:rsidRPr="003412BD">
          <w:rPr>
            <w:color w:val="333333"/>
          </w:rPr>
          <w:t>Velikiy Kniaz</w:t>
        </w:r>
      </w:hyperlink>
      <w:r w:rsidRPr="003412BD">
        <w:rPr>
          <w:color w:val="333333"/>
        </w:rPr>
        <w:t>, có nghĩa tương ứng là "Hoàng tử" và "Hoàng tử vĩ đại" nhưng thường được kết xuất là "Công tước" và "Đại công tước" trong văn học phương Tây; sau đó là tước hiệu của </w:t>
      </w:r>
      <w:hyperlink r:id="rId3271" w:tooltip="Sa hoàng" w:history="1">
        <w:r w:rsidRPr="003412BD">
          <w:rPr>
            <w:color w:val="333333"/>
          </w:rPr>
          <w:t>Sa hoàng</w:t>
        </w:r>
      </w:hyperlink>
      <w:r w:rsidRPr="003412BD">
        <w:rPr>
          <w:color w:val="333333"/>
        </w:rPr>
        <w:t>, có nghĩa là "Caesar", được tranh luận là ngang hàng với một vị vua hoặc hoàng đế; cuối cùng đạt đến đỉnh cao trong danh hiệu Hoàng đế. Theo Điều 59 của </w:t>
      </w:r>
      <w:hyperlink r:id="rId3272" w:tooltip="Hiến pháp Nga (1906)" w:history="1">
        <w:r w:rsidRPr="003412BD">
          <w:rPr>
            <w:color w:val="333333"/>
          </w:rPr>
          <w:t>Hiến pháp Nga năm 1906</w:t>
        </w:r>
      </w:hyperlink>
      <w:r w:rsidRPr="003412BD">
        <w:rPr>
          <w:color w:val="333333"/>
        </w:rPr>
        <w:t>, Sa hoàng Nga đã nắm giữ hàng tá danh hiệu, mỗi danh hiệu đại diện cho một khu vực mà quốc vương cai trị.</w:t>
      </w:r>
    </w:p>
    <w:p w:rsidR="00F07DC9" w:rsidRDefault="00F07DC9" w:rsidP="00F07DC9">
      <w:pPr>
        <w:pStyle w:val="NormalWeb"/>
        <w:shd w:val="clear" w:color="auto" w:fill="FFFFFF"/>
        <w:spacing w:before="120" w:beforeAutospacing="0" w:after="120" w:afterAutospacing="0" w:line="360" w:lineRule="auto"/>
        <w:jc w:val="both"/>
        <w:rPr>
          <w:color w:val="333333"/>
        </w:rPr>
      </w:pPr>
      <w:r w:rsidRPr="003412BD">
        <w:rPr>
          <w:color w:val="333333"/>
        </w:rPr>
        <w:t>Các </w:t>
      </w:r>
      <w:hyperlink r:id="rId3273" w:tooltip="Thượng phụ Moskva và toàn nước Nga" w:history="1">
        <w:r w:rsidRPr="003412BD">
          <w:rPr>
            <w:color w:val="333333"/>
          </w:rPr>
          <w:t>thượng phụ của Matxcơva</w:t>
        </w:r>
      </w:hyperlink>
      <w:r w:rsidRPr="003412BD">
        <w:rPr>
          <w:color w:val="333333"/>
        </w:rPr>
        <w:t>, người đứng đầu </w:t>
      </w:r>
      <w:hyperlink r:id="rId3274" w:tooltip="Giáo hội Chính thống giáo Nga" w:history="1">
        <w:r w:rsidRPr="003412BD">
          <w:rPr>
            <w:color w:val="333333"/>
          </w:rPr>
          <w:t>Giáo hội Chính thống Nga</w:t>
        </w:r>
      </w:hyperlink>
      <w:r w:rsidRPr="003412BD">
        <w:rPr>
          <w:color w:val="333333"/>
        </w:rPr>
        <w:t>, thỉnh thoảng cũng đóng vai trò là nhà lãnh đạo của Nga, thường là trong thời kỳ biến động chính trị như trong thời kỳ Ba Lan chiếm đóng và </w:t>
      </w:r>
      <w:hyperlink r:id="rId3275" w:tooltip="Thời kì Đại Loạn" w:history="1">
        <w:r w:rsidRPr="003412BD">
          <w:rPr>
            <w:color w:val="333333"/>
          </w:rPr>
          <w:t>Thời kì Đại Loạn năm 1610</w:t>
        </w:r>
      </w:hyperlink>
      <w:r w:rsidRPr="003412BD">
        <w:rPr>
          <w:color w:val="333333"/>
        </w:rPr>
        <w:t>.</w:t>
      </w:r>
    </w:p>
    <w:p w:rsidR="00F07DC9" w:rsidRPr="0012303C" w:rsidRDefault="002D7EA6" w:rsidP="00F07DC9">
      <w:pPr>
        <w:pStyle w:val="NormalWeb"/>
        <w:shd w:val="clear" w:color="auto" w:fill="FFFFFF"/>
        <w:spacing w:before="120" w:beforeAutospacing="0" w:after="120" w:afterAutospacing="0" w:line="360" w:lineRule="auto"/>
        <w:jc w:val="both"/>
        <w:rPr>
          <w:b/>
          <w:color w:val="333333"/>
        </w:rPr>
      </w:pPr>
      <w:hyperlink r:id="rId3276" w:tooltip="Vương triều Ryurik" w:history="1">
        <w:r w:rsidR="00F07DC9" w:rsidRPr="0012303C">
          <w:rPr>
            <w:b/>
            <w:color w:val="333333"/>
          </w:rPr>
          <w:t>Nhà Rurik</w:t>
        </w:r>
      </w:hyperlink>
      <w:r w:rsidR="00F07DC9" w:rsidRPr="0012303C">
        <w:rPr>
          <w:b/>
          <w:color w:val="333333"/>
        </w:rPr>
        <w:t> (862–1598)</w:t>
      </w:r>
    </w:p>
    <w:p w:rsidR="00F07DC9" w:rsidRPr="003412BD" w:rsidRDefault="00F07DC9" w:rsidP="00F07DC9">
      <w:pPr>
        <w:pStyle w:val="NormalWeb"/>
        <w:shd w:val="clear" w:color="auto" w:fill="FFFFFF"/>
        <w:spacing w:before="120" w:beforeAutospacing="0" w:after="120" w:afterAutospacing="0" w:line="360" w:lineRule="auto"/>
        <w:jc w:val="both"/>
        <w:rPr>
          <w:color w:val="333333"/>
        </w:rPr>
      </w:pPr>
      <w:r w:rsidRPr="003412BD">
        <w:rPr>
          <w:color w:val="333333"/>
        </w:rPr>
        <w:lastRenderedPageBreak/>
        <w:t>Các phần của vùng đất ngày nay được gọi là Nga đã được các </w:t>
      </w:r>
      <w:hyperlink r:id="rId3277" w:tooltip="Đông Slav" w:history="1">
        <w:r w:rsidRPr="003412BD">
          <w:rPr>
            <w:color w:val="333333"/>
          </w:rPr>
          <w:t>dân tộc Đông Slav</w:t>
        </w:r>
      </w:hyperlink>
      <w:r w:rsidRPr="003412BD">
        <w:rPr>
          <w:color w:val="333333"/>
        </w:rPr>
        <w:t> khác nhau từ trước thế kỷ thứ 9. Các quốc gia đầu tiên đạt được quyền bá chủ trong khu vực là những người của người </w:t>
      </w:r>
      <w:hyperlink r:id="rId3278" w:tooltip="Người Rus'" w:history="1">
        <w:r w:rsidRPr="003412BD">
          <w:rPr>
            <w:color w:val="333333"/>
          </w:rPr>
          <w:t>Nga</w:t>
        </w:r>
      </w:hyperlink>
      <w:r w:rsidRPr="003412BD">
        <w:rPr>
          <w:color w:val="333333"/>
        </w:rPr>
        <w:t>, một nhánh của người Varang Bắc Âu, người đã xâm nhập vào khu vực bị chiếm đóng bởi nước Nga hiện đại vào khoảng thế kỷ IX, và thiết lập một loạt các quốc gia bắt đầu từ vòng tuần hoàn của </w:t>
      </w:r>
      <w:hyperlink r:id="rId3279" w:tooltip="Hãn quốc Rus'" w:history="1">
        <w:r w:rsidRPr="003412BD">
          <w:rPr>
            <w:color w:val="333333"/>
          </w:rPr>
          <w:t>Hãn quốc Rus'</w:t>
        </w:r>
      </w:hyperlink>
      <w:r w:rsidRPr="003412BD">
        <w:rPr>
          <w:color w:val="333333"/>
        </w:rPr>
        <w:t> 830. Người ta biết rất ít về Khaganate của Rus ngoài sự tồn tại của nó, bao gồm cả phạm vi lãnh thổ của nó hoặc bất kỳ danh sách đáng tin cậy nào về </w:t>
      </w:r>
      <w:hyperlink r:id="rId3280" w:tooltip="Khả hãn" w:history="1">
        <w:r w:rsidRPr="003412BD">
          <w:rPr>
            <w:color w:val="333333"/>
          </w:rPr>
          <w:t>Khagans</w:t>
        </w:r>
      </w:hyperlink>
      <w:r w:rsidRPr="003412BD">
        <w:rPr>
          <w:color w:val="333333"/>
        </w:rPr>
        <w:t> (người cai trị).</w:t>
      </w:r>
    </w:p>
    <w:p w:rsidR="00F07DC9" w:rsidRPr="0012303C" w:rsidRDefault="00F07DC9" w:rsidP="00F07DC9">
      <w:pPr>
        <w:pStyle w:val="NormalWeb"/>
        <w:shd w:val="clear" w:color="auto" w:fill="FFFFFF"/>
        <w:spacing w:before="120" w:beforeAutospacing="0" w:after="120" w:afterAutospacing="0" w:line="360" w:lineRule="auto"/>
        <w:jc w:val="both"/>
        <w:rPr>
          <w:b/>
          <w:color w:val="333333"/>
        </w:rPr>
      </w:pPr>
      <w:r w:rsidRPr="0012303C">
        <w:rPr>
          <w:b/>
          <w:noProof/>
          <w:color w:val="333333"/>
        </w:rPr>
        <w:drawing>
          <wp:inline distT="0" distB="0" distL="0" distR="0" wp14:anchorId="77231B6C" wp14:editId="18DFFB38">
            <wp:extent cx="190500" cy="144780"/>
            <wp:effectExtent l="0" t="0" r="0" b="7620"/>
            <wp:docPr id="11" name="Picture 11" descr="Nowogród.svg">
              <a:hlinkClick xmlns:a="http://schemas.openxmlformats.org/drawingml/2006/main" r:id="rId3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owogród.svg">
                      <a:hlinkClick r:id="rId3281"/>
                    </pic:cNvPr>
                    <pic:cNvPicPr>
                      <a:picLocks noChangeAspect="1" noChangeArrowheads="1"/>
                    </pic:cNvPicPr>
                  </pic:nvPicPr>
                  <pic:blipFill>
                    <a:blip r:embed="rId3282">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12303C">
        <w:rPr>
          <w:b/>
          <w:color w:val="333333"/>
        </w:rPr>
        <w:t xml:space="preserve"> Hoàng tử Novgorod </w:t>
      </w:r>
    </w:p>
    <w:p w:rsidR="00F07DC9" w:rsidRDefault="00F07DC9" w:rsidP="00F07DC9">
      <w:pPr>
        <w:pStyle w:val="NormalWeb"/>
        <w:shd w:val="clear" w:color="auto" w:fill="FFFFFF"/>
        <w:spacing w:before="120" w:beforeAutospacing="0" w:after="120" w:afterAutospacing="0" w:line="360" w:lineRule="auto"/>
        <w:jc w:val="both"/>
        <w:rPr>
          <w:color w:val="333333"/>
        </w:rPr>
      </w:pPr>
      <w:r w:rsidRPr="003412BD">
        <w:rPr>
          <w:color w:val="333333"/>
        </w:rPr>
        <w:t>Theo truyền thống, Rus' được bắt nguồn từ </w:t>
      </w:r>
      <w:hyperlink r:id="rId3283" w:tooltip="Rurik" w:history="1">
        <w:r w:rsidRPr="003412BD">
          <w:rPr>
            <w:color w:val="333333"/>
          </w:rPr>
          <w:t>Rurik</w:t>
        </w:r>
      </w:hyperlink>
      <w:r w:rsidRPr="003412BD">
        <w:rPr>
          <w:color w:val="333333"/>
        </w:rPr>
        <w:t>, một nhà lãnh đạo người Rus' của Holmgard (sau Novgorod, </w:t>
      </w:r>
      <w:hyperlink r:id="rId3284" w:tooltip="Veliky Novgorod" w:history="1">
        <w:r w:rsidRPr="003412BD">
          <w:rPr>
            <w:color w:val="333333"/>
          </w:rPr>
          <w:t>Veliky Novgorod</w:t>
        </w:r>
      </w:hyperlink>
      <w:r w:rsidRPr="003412BD">
        <w:rPr>
          <w:color w:val="333333"/>
        </w:rPr>
        <w:t> hiện đại), một tiểu bang khác của Rus'.</w:t>
      </w:r>
    </w:p>
    <w:p w:rsidR="00F07DC9" w:rsidRPr="0012303C" w:rsidRDefault="00F07DC9" w:rsidP="00F07DC9">
      <w:pPr>
        <w:pStyle w:val="NormalWeb"/>
        <w:shd w:val="clear" w:color="auto" w:fill="FFFFFF"/>
        <w:spacing w:before="120" w:beforeAutospacing="0" w:after="120" w:afterAutospacing="0" w:line="360" w:lineRule="auto"/>
        <w:jc w:val="both"/>
        <w:rPr>
          <w:b/>
          <w:color w:val="333333"/>
        </w:rPr>
      </w:pPr>
      <w:r w:rsidRPr="0012303C">
        <w:rPr>
          <w:b/>
          <w:color w:val="333333"/>
        </w:rPr>
        <w:t>Nhà Godunov (1598—1605)</w:t>
      </w:r>
    </w:p>
    <w:p w:rsidR="00F07DC9" w:rsidRDefault="00F07DC9" w:rsidP="00F07DC9">
      <w:pPr>
        <w:pStyle w:val="NormalWeb"/>
        <w:shd w:val="clear" w:color="auto" w:fill="FFFFFF"/>
        <w:spacing w:before="120" w:beforeAutospacing="0" w:after="120" w:afterAutospacing="0" w:line="360" w:lineRule="auto"/>
        <w:jc w:val="both"/>
        <w:rPr>
          <w:color w:val="333333"/>
        </w:rPr>
      </w:pPr>
      <w:r w:rsidRPr="0012303C">
        <w:rPr>
          <w:color w:val="333333"/>
        </w:rPr>
        <w:t>Sau cái chết của </w:t>
      </w:r>
      <w:hyperlink r:id="rId3285" w:tooltip="Fyodor I của Nga" w:history="1">
        <w:r w:rsidRPr="0012303C">
          <w:rPr>
            <w:color w:val="333333"/>
          </w:rPr>
          <w:t>Feodor I</w:t>
        </w:r>
      </w:hyperlink>
      <w:r w:rsidRPr="0012303C">
        <w:rPr>
          <w:color w:val="333333"/>
        </w:rPr>
        <w:t>, con trai của </w:t>
      </w:r>
      <w:hyperlink r:id="rId3286" w:tooltip="Ivan IV của Nga" w:history="1">
        <w:r w:rsidRPr="0012303C">
          <w:rPr>
            <w:color w:val="333333"/>
          </w:rPr>
          <w:t>Ivan Bạo chúa</w:t>
        </w:r>
      </w:hyperlink>
      <w:r w:rsidRPr="0012303C">
        <w:rPr>
          <w:color w:val="333333"/>
        </w:rPr>
        <w:t> và là nhà cai trị cuối cùng của </w:t>
      </w:r>
      <w:hyperlink r:id="rId3287" w:tooltip="Vương triều Ryurik" w:history="1">
        <w:r w:rsidRPr="0012303C">
          <w:rPr>
            <w:color w:val="333333"/>
          </w:rPr>
          <w:t>triều đại Rurik</w:t>
        </w:r>
      </w:hyperlink>
      <w:r w:rsidRPr="0012303C">
        <w:rPr>
          <w:color w:val="333333"/>
        </w:rPr>
        <w:t>, nước Nga rơi vào một cuộc khủng hoảng liên tiếp được gọi là </w:t>
      </w:r>
      <w:hyperlink r:id="rId3288" w:tooltip="Thời kì Đại Loạn" w:history="1">
        <w:r w:rsidRPr="0012303C">
          <w:rPr>
            <w:color w:val="333333"/>
          </w:rPr>
          <w:t>Thời kì Đại Loạn</w:t>
        </w:r>
      </w:hyperlink>
      <w:r w:rsidRPr="0012303C">
        <w:rPr>
          <w:color w:val="333333"/>
        </w:rPr>
        <w:t>. Vì Feodor không còn người thừa kế nam nào, </w:t>
      </w:r>
      <w:hyperlink r:id="rId3289" w:tooltip="Zemsky Sobor" w:history="1">
        <w:r w:rsidRPr="0012303C">
          <w:rPr>
            <w:color w:val="333333"/>
          </w:rPr>
          <w:t>Zemsky Sobor</w:t>
        </w:r>
      </w:hyperlink>
      <w:r w:rsidRPr="0012303C">
        <w:rPr>
          <w:color w:val="333333"/>
        </w:rPr>
        <w:t> (</w:t>
      </w:r>
      <w:hyperlink r:id="rId3290" w:tooltip="Nghị viện" w:history="1">
        <w:r w:rsidRPr="0012303C">
          <w:rPr>
            <w:color w:val="333333"/>
          </w:rPr>
          <w:t>quốc hội</w:t>
        </w:r>
      </w:hyperlink>
      <w:r w:rsidRPr="0012303C">
        <w:rPr>
          <w:color w:val="333333"/>
        </w:rPr>
        <w:t> phong kiến) của Nga đã bầu anh rể của mình là </w:t>
      </w:r>
      <w:hyperlink r:id="rId3291" w:tooltip="Boris Godunov (Sa hoàng)" w:history="1">
        <w:r w:rsidRPr="0012303C">
          <w:rPr>
            <w:color w:val="333333"/>
          </w:rPr>
          <w:t>Boris Godunov</w:t>
        </w:r>
      </w:hyperlink>
      <w:r w:rsidRPr="0012303C">
        <w:rPr>
          <w:color w:val="333333"/>
        </w:rPr>
        <w:t> làm Sa hoàng. Bị tàn phá bởi nạn đói, sự cai trị dưới thời Boris rơi vào trạng thái vô chính phủ. Một loạt những kẻ mạo danh, được gọi là Dmitriy từng được cho là em trai đã mất từ lâu của Feodor. Tuy nhiên, chỉ có </w:t>
      </w:r>
      <w:hyperlink r:id="rId3292" w:tooltip="Người mạo danh Dmitriy I (trang không tồn tại)" w:history="1">
        <w:r w:rsidRPr="0012303C">
          <w:rPr>
            <w:color w:val="333333"/>
          </w:rPr>
          <w:t>kẻ mạo danh đầu tiên</w:t>
        </w:r>
      </w:hyperlink>
      <w:r w:rsidRPr="0012303C">
        <w:rPr>
          <w:color w:val="333333"/>
        </w:rPr>
        <w:t> được nắm giữ danh hiệu Sa hoàng một cách hợp pháp. Một người anh em họ Rurikid xa xôi, </w:t>
      </w:r>
      <w:hyperlink r:id="rId3293" w:tooltip="Vasili IV của Nga" w:history="1">
        <w:r w:rsidRPr="0012303C">
          <w:rPr>
            <w:color w:val="333333"/>
          </w:rPr>
          <w:t>Vasili Shuyskiy</w:t>
        </w:r>
      </w:hyperlink>
      <w:r w:rsidRPr="0012303C">
        <w:rPr>
          <w:color w:val="333333"/>
        </w:rPr>
        <w:t>, cũng nắm quyền trong một thời gian. Trong thời kỳ này, các cường quốc nước ngoài tham gia sâu vào chính trị Nga, dưới sự lãnh đạo của các quốc vương Vasa của Thụy Điển và Ba Lan-Lithuania, bao gồm </w:t>
      </w:r>
      <w:hyperlink r:id="rId3294" w:tooltip="Sigismund III Vasa" w:history="1">
        <w:r w:rsidRPr="0012303C">
          <w:rPr>
            <w:color w:val="333333"/>
          </w:rPr>
          <w:t>Sigismund III Vasa</w:t>
        </w:r>
      </w:hyperlink>
      <w:r w:rsidRPr="0012303C">
        <w:rPr>
          <w:color w:val="333333"/>
        </w:rPr>
        <w:t> và con trai của ông là </w:t>
      </w:r>
      <w:hyperlink r:id="rId3295" w:tooltip="Władysław IV Vasa" w:history="1">
        <w:r w:rsidRPr="0012303C">
          <w:rPr>
            <w:color w:val="333333"/>
          </w:rPr>
          <w:t>Władysław IV Vasa</w:t>
        </w:r>
      </w:hyperlink>
      <w:r w:rsidRPr="0012303C">
        <w:rPr>
          <w:color w:val="333333"/>
        </w:rPr>
        <w:t xml:space="preserve">. Khi </w:t>
      </w:r>
      <w:r w:rsidRPr="0012303C">
        <w:rPr>
          <w:color w:val="333333"/>
        </w:rPr>
        <w:lastRenderedPageBreak/>
        <w:t>còn là một đứa trẻ, Władysław thậm chí còn được Seven Boyars chọn làm Sa hoàng, mặc dù ông bị cha mình ngăn cản không được chính thức lên ngôi. Thời kì Đại loạn được coi là đã kết thúc với cuộc bầu cử </w:t>
      </w:r>
      <w:hyperlink r:id="rId3296" w:tooltip="Mikhail I của Nga" w:history="1">
        <w:r w:rsidRPr="0012303C">
          <w:rPr>
            <w:color w:val="333333"/>
          </w:rPr>
          <w:t>Michael Romanov</w:t>
        </w:r>
      </w:hyperlink>
      <w:r w:rsidRPr="0012303C">
        <w:rPr>
          <w:color w:val="333333"/>
        </w:rPr>
        <w:t> lên ngôi, người đã thiết lập vương </w:t>
      </w:r>
      <w:hyperlink r:id="rId3297" w:tooltip="Nhà Romanov" w:history="1">
        <w:r w:rsidRPr="0012303C">
          <w:rPr>
            <w:color w:val="333333"/>
          </w:rPr>
          <w:t>triều Romanov</w:t>
        </w:r>
      </w:hyperlink>
      <w:r w:rsidRPr="0012303C">
        <w:rPr>
          <w:color w:val="333333"/>
        </w:rPr>
        <w:t> sẽ cai trị nước Nga cho đến </w:t>
      </w:r>
      <w:hyperlink r:id="rId3298" w:tooltip="Cách mạng Nga (1917)" w:history="1">
        <w:r w:rsidRPr="0012303C">
          <w:rPr>
            <w:color w:val="333333"/>
          </w:rPr>
          <w:t>Cách mạng Nga</w:t>
        </w:r>
      </w:hyperlink>
      <w:r w:rsidRPr="0012303C">
        <w:rPr>
          <w:color w:val="333333"/>
        </w:rPr>
        <w:t> năm 1917.</w:t>
      </w:r>
    </w:p>
    <w:p w:rsidR="00F07DC9" w:rsidRPr="0012303C" w:rsidRDefault="00F07DC9" w:rsidP="00F07DC9">
      <w:pPr>
        <w:pStyle w:val="NormalWeb"/>
        <w:shd w:val="clear" w:color="auto" w:fill="FFFFFF"/>
        <w:spacing w:before="120" w:beforeAutospacing="0" w:after="120" w:afterAutospacing="0" w:line="360" w:lineRule="auto"/>
        <w:jc w:val="both"/>
        <w:rPr>
          <w:color w:val="333333"/>
        </w:rPr>
      </w:pPr>
    </w:p>
    <w:p w:rsidR="00F07DC9" w:rsidRDefault="00F07DC9" w:rsidP="00F07DC9">
      <w:pPr>
        <w:pStyle w:val="NormalWeb"/>
        <w:shd w:val="clear" w:color="auto" w:fill="FFFFFF"/>
        <w:spacing w:before="120" w:beforeAutospacing="0" w:after="120" w:afterAutospacing="0" w:line="360" w:lineRule="auto"/>
        <w:jc w:val="both"/>
        <w:rPr>
          <w:b/>
          <w:color w:val="333333"/>
        </w:rPr>
      </w:pPr>
      <w:r w:rsidRPr="0012303C">
        <w:rPr>
          <w:b/>
          <w:color w:val="333333"/>
        </w:rPr>
        <w:t>Nhà Romanov (1613–1917)</w:t>
      </w:r>
    </w:p>
    <w:p w:rsidR="00F07DC9" w:rsidRPr="000318E0" w:rsidRDefault="00F07DC9" w:rsidP="00F07DC9">
      <w:pPr>
        <w:pStyle w:val="NoSpacing"/>
        <w:rPr>
          <w:rFonts w:asciiTheme="majorHAnsi" w:hAnsiTheme="majorHAnsi"/>
        </w:rPr>
      </w:pPr>
      <w:r w:rsidRPr="000318E0">
        <w:rPr>
          <w:rStyle w:val="mw-headline"/>
          <w:rFonts w:asciiTheme="majorHAnsi" w:hAnsiTheme="majorHAnsi" w:cs="Arial"/>
          <w:color w:val="000000"/>
          <w:sz w:val="24"/>
          <w:szCs w:val="29"/>
        </w:rPr>
        <w:t>Sa hoàng Nga</w:t>
      </w:r>
    </w:p>
    <w:tbl>
      <w:tblPr>
        <w:tblW w:w="0" w:type="auto"/>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1864"/>
        <w:gridCol w:w="1035"/>
        <w:gridCol w:w="948"/>
        <w:gridCol w:w="948"/>
        <w:gridCol w:w="2210"/>
        <w:gridCol w:w="795"/>
      </w:tblGrid>
      <w:tr w:rsidR="00F07DC9" w:rsidRPr="0012303C" w:rsidTr="00F07DC9">
        <w:trPr>
          <w:tblCellSpacing w:w="0" w:type="dxa"/>
        </w:trPr>
        <w:tc>
          <w:tcPr>
            <w:tcW w:w="1595" w:type="dxa"/>
            <w:tcBorders>
              <w:top w:val="single" w:sz="6" w:space="0" w:color="AAAAAA"/>
              <w:left w:val="single" w:sz="6" w:space="0" w:color="AAAAAA"/>
              <w:bottom w:val="single" w:sz="6" w:space="0" w:color="AAAAAA"/>
              <w:right w:val="single" w:sz="6" w:space="0" w:color="AAAAAA"/>
            </w:tcBorders>
            <w:shd w:val="clear" w:color="auto" w:fill="B9D1FF"/>
            <w:vAlign w:val="center"/>
            <w:hideMark/>
          </w:tcPr>
          <w:p w:rsidR="00F07DC9" w:rsidRPr="0012303C" w:rsidRDefault="00F07DC9" w:rsidP="00F07DC9">
            <w:pPr>
              <w:jc w:val="center"/>
              <w:rPr>
                <w:rFonts w:asciiTheme="majorHAnsi" w:hAnsiTheme="majorHAnsi" w:cs="Arial"/>
                <w:bCs/>
                <w:color w:val="202122"/>
                <w:w w:val="80"/>
                <w:sz w:val="20"/>
                <w:szCs w:val="20"/>
              </w:rPr>
            </w:pPr>
            <w:r w:rsidRPr="0012303C">
              <w:rPr>
                <w:rFonts w:asciiTheme="majorHAnsi" w:hAnsiTheme="majorHAnsi" w:cs="Arial"/>
                <w:bCs/>
                <w:color w:val="202122"/>
                <w:w w:val="80"/>
                <w:sz w:val="20"/>
                <w:szCs w:val="20"/>
              </w:rPr>
              <w:t>Tên</w:t>
            </w:r>
          </w:p>
        </w:tc>
        <w:tc>
          <w:tcPr>
            <w:tcW w:w="992" w:type="dxa"/>
            <w:tcBorders>
              <w:top w:val="single" w:sz="6" w:space="0" w:color="AAAAAA"/>
              <w:left w:val="single" w:sz="2" w:space="0" w:color="AAAAAA"/>
              <w:bottom w:val="single" w:sz="6" w:space="0" w:color="AAAAAA"/>
              <w:right w:val="single" w:sz="6" w:space="0" w:color="AAAAAA"/>
            </w:tcBorders>
            <w:shd w:val="clear" w:color="auto" w:fill="B9D1FF"/>
            <w:vAlign w:val="center"/>
            <w:hideMark/>
          </w:tcPr>
          <w:p w:rsidR="00F07DC9" w:rsidRPr="0012303C" w:rsidRDefault="00F07DC9" w:rsidP="00F07DC9">
            <w:pPr>
              <w:jc w:val="center"/>
              <w:rPr>
                <w:rFonts w:asciiTheme="majorHAnsi" w:hAnsiTheme="majorHAnsi" w:cs="Arial"/>
                <w:bCs/>
                <w:color w:val="202122"/>
                <w:w w:val="80"/>
                <w:sz w:val="20"/>
                <w:szCs w:val="20"/>
              </w:rPr>
            </w:pPr>
            <w:r w:rsidRPr="0012303C">
              <w:rPr>
                <w:rFonts w:asciiTheme="majorHAnsi" w:hAnsiTheme="majorHAnsi" w:cs="Arial"/>
                <w:bCs/>
                <w:color w:val="202122"/>
                <w:w w:val="80"/>
                <w:sz w:val="20"/>
                <w:szCs w:val="20"/>
              </w:rPr>
              <w:t>Tuổi thọ</w:t>
            </w:r>
          </w:p>
        </w:tc>
        <w:tc>
          <w:tcPr>
            <w:tcW w:w="818" w:type="dxa"/>
            <w:tcBorders>
              <w:top w:val="single" w:sz="6" w:space="0" w:color="AAAAAA"/>
              <w:left w:val="single" w:sz="2" w:space="0" w:color="AAAAAA"/>
              <w:bottom w:val="single" w:sz="6" w:space="0" w:color="AAAAAA"/>
              <w:right w:val="single" w:sz="6" w:space="0" w:color="AAAAAA"/>
            </w:tcBorders>
            <w:shd w:val="clear" w:color="auto" w:fill="B9D1FF"/>
            <w:vAlign w:val="center"/>
            <w:hideMark/>
          </w:tcPr>
          <w:p w:rsidR="00F07DC9" w:rsidRPr="0012303C" w:rsidRDefault="00F07DC9" w:rsidP="00F07DC9">
            <w:pPr>
              <w:jc w:val="center"/>
              <w:rPr>
                <w:rFonts w:asciiTheme="majorHAnsi" w:hAnsiTheme="majorHAnsi" w:cs="Arial"/>
                <w:bCs/>
                <w:color w:val="202122"/>
                <w:w w:val="80"/>
                <w:sz w:val="20"/>
                <w:szCs w:val="20"/>
              </w:rPr>
            </w:pPr>
            <w:r w:rsidRPr="0012303C">
              <w:rPr>
                <w:rFonts w:asciiTheme="majorHAnsi" w:hAnsiTheme="majorHAnsi" w:cs="Arial"/>
                <w:bCs/>
                <w:color w:val="202122"/>
                <w:w w:val="80"/>
                <w:sz w:val="20"/>
                <w:szCs w:val="20"/>
              </w:rPr>
              <w:t>Bắt đầu trị vì</w:t>
            </w:r>
          </w:p>
        </w:tc>
        <w:tc>
          <w:tcPr>
            <w:tcW w:w="818" w:type="dxa"/>
            <w:tcBorders>
              <w:top w:val="single" w:sz="6" w:space="0" w:color="AAAAAA"/>
              <w:left w:val="single" w:sz="2" w:space="0" w:color="AAAAAA"/>
              <w:bottom w:val="single" w:sz="6" w:space="0" w:color="AAAAAA"/>
              <w:right w:val="single" w:sz="6" w:space="0" w:color="AAAAAA"/>
            </w:tcBorders>
            <w:shd w:val="clear" w:color="auto" w:fill="B9D1FF"/>
            <w:vAlign w:val="center"/>
            <w:hideMark/>
          </w:tcPr>
          <w:p w:rsidR="00F07DC9" w:rsidRPr="0012303C" w:rsidRDefault="00F07DC9" w:rsidP="00F07DC9">
            <w:pPr>
              <w:jc w:val="center"/>
              <w:rPr>
                <w:rFonts w:asciiTheme="majorHAnsi" w:hAnsiTheme="majorHAnsi" w:cs="Arial"/>
                <w:bCs/>
                <w:color w:val="202122"/>
                <w:w w:val="80"/>
                <w:sz w:val="20"/>
                <w:szCs w:val="20"/>
              </w:rPr>
            </w:pPr>
            <w:r w:rsidRPr="0012303C">
              <w:rPr>
                <w:rFonts w:asciiTheme="majorHAnsi" w:hAnsiTheme="majorHAnsi" w:cs="Arial"/>
                <w:bCs/>
                <w:color w:val="202122"/>
                <w:w w:val="80"/>
                <w:sz w:val="20"/>
                <w:szCs w:val="20"/>
              </w:rPr>
              <w:t>Kết thúc trị vì</w:t>
            </w:r>
          </w:p>
        </w:tc>
        <w:tc>
          <w:tcPr>
            <w:tcW w:w="1927" w:type="dxa"/>
            <w:tcBorders>
              <w:top w:val="single" w:sz="6" w:space="0" w:color="AAAAAA"/>
              <w:left w:val="single" w:sz="2" w:space="0" w:color="AAAAAA"/>
              <w:bottom w:val="single" w:sz="6" w:space="0" w:color="AAAAAA"/>
              <w:right w:val="single" w:sz="6" w:space="0" w:color="AAAAAA"/>
            </w:tcBorders>
            <w:shd w:val="clear" w:color="auto" w:fill="B9D1FF"/>
            <w:vAlign w:val="center"/>
            <w:hideMark/>
          </w:tcPr>
          <w:p w:rsidR="00F07DC9" w:rsidRPr="0012303C" w:rsidRDefault="00F07DC9" w:rsidP="00F07DC9">
            <w:pPr>
              <w:jc w:val="center"/>
              <w:rPr>
                <w:rFonts w:asciiTheme="majorHAnsi" w:hAnsiTheme="majorHAnsi" w:cs="Arial"/>
                <w:bCs/>
                <w:color w:val="202122"/>
                <w:w w:val="80"/>
                <w:sz w:val="20"/>
                <w:szCs w:val="20"/>
              </w:rPr>
            </w:pPr>
            <w:r w:rsidRPr="0012303C">
              <w:rPr>
                <w:rFonts w:asciiTheme="majorHAnsi" w:hAnsiTheme="majorHAnsi" w:cs="Arial"/>
                <w:bCs/>
                <w:color w:val="202122"/>
                <w:w w:val="80"/>
                <w:sz w:val="20"/>
                <w:szCs w:val="20"/>
              </w:rPr>
              <w:t>Ghi chú</w:t>
            </w:r>
          </w:p>
        </w:tc>
        <w:tc>
          <w:tcPr>
            <w:tcW w:w="967" w:type="dxa"/>
            <w:tcBorders>
              <w:top w:val="single" w:sz="6" w:space="0" w:color="AAAAAA"/>
              <w:left w:val="single" w:sz="2" w:space="0" w:color="AAAAAA"/>
              <w:bottom w:val="single" w:sz="6" w:space="0" w:color="AAAAAA"/>
              <w:right w:val="single" w:sz="6" w:space="0" w:color="AAAAAA"/>
            </w:tcBorders>
            <w:shd w:val="clear" w:color="auto" w:fill="B9D1FF"/>
            <w:vAlign w:val="center"/>
            <w:hideMark/>
          </w:tcPr>
          <w:p w:rsidR="00F07DC9" w:rsidRPr="0012303C" w:rsidRDefault="00F07DC9" w:rsidP="00F07DC9">
            <w:pPr>
              <w:jc w:val="center"/>
              <w:rPr>
                <w:rFonts w:asciiTheme="majorHAnsi" w:hAnsiTheme="majorHAnsi" w:cs="Arial"/>
                <w:bCs/>
                <w:color w:val="202122"/>
                <w:w w:val="80"/>
                <w:sz w:val="20"/>
                <w:szCs w:val="20"/>
              </w:rPr>
            </w:pPr>
            <w:r w:rsidRPr="0012303C">
              <w:rPr>
                <w:rFonts w:asciiTheme="majorHAnsi" w:hAnsiTheme="majorHAnsi" w:cs="Arial"/>
                <w:bCs/>
                <w:color w:val="202122"/>
                <w:w w:val="80"/>
                <w:sz w:val="20"/>
                <w:szCs w:val="20"/>
              </w:rPr>
              <w:t>Dòng dõi</w:t>
            </w:r>
          </w:p>
        </w:tc>
      </w:tr>
      <w:tr w:rsidR="00F07DC9" w:rsidTr="00F07DC9">
        <w:trPr>
          <w:tblCellSpacing w:w="0" w:type="dxa"/>
        </w:trPr>
        <w:tc>
          <w:tcPr>
            <w:tcW w:w="0" w:type="auto"/>
            <w:tcBorders>
              <w:top w:val="single" w:sz="2" w:space="0" w:color="AAAAAA"/>
              <w:left w:val="single" w:sz="6" w:space="0" w:color="AAAAAA"/>
              <w:bottom w:val="single" w:sz="6" w:space="0" w:color="AAAAAA"/>
              <w:right w:val="single" w:sz="6" w:space="0" w:color="AAAAAA"/>
            </w:tcBorders>
            <w:shd w:val="clear" w:color="auto" w:fill="F0F8FF"/>
            <w:vAlign w:val="center"/>
            <w:hideMark/>
          </w:tcPr>
          <w:p w:rsidR="00F07DC9" w:rsidRPr="0012303C" w:rsidRDefault="002D7EA6" w:rsidP="00F07DC9">
            <w:pPr>
              <w:jc w:val="center"/>
              <w:rPr>
                <w:rFonts w:asciiTheme="majorHAnsi" w:hAnsiTheme="majorHAnsi" w:cs="Arial"/>
                <w:color w:val="202122"/>
                <w:w w:val="80"/>
                <w:sz w:val="20"/>
                <w:szCs w:val="20"/>
              </w:rPr>
            </w:pPr>
            <w:hyperlink r:id="rId3299" w:tooltip="Mikhail I của Nga" w:history="1">
              <w:r w:rsidR="00F07DC9" w:rsidRPr="0012303C">
                <w:rPr>
                  <w:rStyle w:val="Hyperlink"/>
                  <w:rFonts w:asciiTheme="majorHAnsi" w:hAnsiTheme="majorHAnsi" w:cs="Arial"/>
                  <w:b/>
                  <w:bCs/>
                  <w:color w:val="0645AD"/>
                  <w:w w:val="80"/>
                  <w:sz w:val="20"/>
                  <w:szCs w:val="20"/>
                </w:rPr>
                <w:t>Michael I</w:t>
              </w:r>
            </w:hyperlink>
            <w:r w:rsidR="00F07DC9" w:rsidRPr="0012303C">
              <w:rPr>
                <w:rFonts w:asciiTheme="majorHAnsi" w:hAnsiTheme="majorHAnsi" w:cs="Arial"/>
                <w:color w:val="202122"/>
                <w:w w:val="80"/>
                <w:sz w:val="20"/>
                <w:szCs w:val="20"/>
              </w:rPr>
              <w:br/>
              <w:t>Michael Feodorovich</w:t>
            </w:r>
          </w:p>
          <w:p w:rsidR="00F07DC9" w:rsidRPr="0012303C" w:rsidRDefault="00F07DC9" w:rsidP="006C19AD">
            <w:pPr>
              <w:numPr>
                <w:ilvl w:val="0"/>
                <w:numId w:val="36"/>
              </w:numPr>
              <w:spacing w:before="100" w:beforeAutospacing="1" w:after="0" w:line="240" w:lineRule="auto"/>
              <w:ind w:left="0"/>
              <w:jc w:val="center"/>
              <w:rPr>
                <w:rFonts w:asciiTheme="majorHAnsi" w:hAnsiTheme="majorHAnsi" w:cs="Arial"/>
                <w:color w:val="202122"/>
                <w:w w:val="80"/>
                <w:sz w:val="20"/>
                <w:szCs w:val="20"/>
              </w:rPr>
            </w:pPr>
            <w:r w:rsidRPr="0012303C">
              <w:rPr>
                <w:rFonts w:asciiTheme="majorHAnsi" w:hAnsiTheme="majorHAnsi" w:cs="Arial"/>
                <w:i/>
                <w:iCs/>
                <w:color w:val="202122"/>
                <w:w w:val="80"/>
                <w:sz w:val="20"/>
                <w:szCs w:val="20"/>
              </w:rPr>
              <w:t>Михаил Фёдорович</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12 tháng 7 năm 1596</w:t>
            </w:r>
            <w:r w:rsidRPr="0012303C">
              <w:rPr>
                <w:rFonts w:asciiTheme="majorHAnsi" w:hAnsiTheme="majorHAnsi" w:cs="Arial"/>
                <w:color w:val="202122"/>
                <w:w w:val="80"/>
                <w:sz w:val="20"/>
                <w:szCs w:val="20"/>
              </w:rPr>
              <w:br/>
              <w:t>–</w:t>
            </w:r>
            <w:r w:rsidRPr="0012303C">
              <w:rPr>
                <w:rFonts w:asciiTheme="majorHAnsi" w:hAnsiTheme="majorHAnsi" w:cs="Arial"/>
                <w:color w:val="202122"/>
                <w:w w:val="80"/>
                <w:sz w:val="20"/>
                <w:szCs w:val="20"/>
              </w:rPr>
              <w:br/>
              <w:t>Ngày 12 tháng 7 năm 1645</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26 tháng 7 năm 1613</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12 tháng 7 năm 1645</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Người sáng lập </w:t>
            </w:r>
            <w:hyperlink r:id="rId3300" w:tooltip="Nhà Romanov" w:history="1">
              <w:r w:rsidRPr="0012303C">
                <w:rPr>
                  <w:rStyle w:val="Hyperlink"/>
                  <w:rFonts w:asciiTheme="majorHAnsi" w:hAnsiTheme="majorHAnsi" w:cs="Arial"/>
                  <w:color w:val="0645AD"/>
                  <w:w w:val="80"/>
                  <w:sz w:val="20"/>
                  <w:szCs w:val="20"/>
                </w:rPr>
                <w:t>Triều đại Romanov</w:t>
              </w:r>
            </w:hyperlink>
            <w:r w:rsidRPr="0012303C">
              <w:rPr>
                <w:rFonts w:asciiTheme="majorHAnsi" w:hAnsiTheme="majorHAnsi" w:cs="Arial"/>
                <w:color w:val="202122"/>
                <w:w w:val="80"/>
                <w:sz w:val="20"/>
                <w:szCs w:val="20"/>
              </w:rPr>
              <w:br/>
              <w:t>Người anh em họ đầu tiên bị loại bỏ của Feodor I</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2D7EA6" w:rsidP="00F07DC9">
            <w:pPr>
              <w:jc w:val="center"/>
              <w:rPr>
                <w:rFonts w:asciiTheme="majorHAnsi" w:hAnsiTheme="majorHAnsi" w:cs="Arial"/>
                <w:color w:val="202122"/>
                <w:w w:val="80"/>
                <w:sz w:val="20"/>
                <w:szCs w:val="20"/>
              </w:rPr>
            </w:pPr>
            <w:hyperlink r:id="rId3301" w:tooltip="Nhà Romanov" w:history="1">
              <w:r w:rsidR="00F07DC9" w:rsidRPr="0012303C">
                <w:rPr>
                  <w:rStyle w:val="Hyperlink"/>
                  <w:rFonts w:asciiTheme="majorHAnsi" w:hAnsiTheme="majorHAnsi" w:cs="Arial"/>
                  <w:color w:val="0645AD"/>
                  <w:w w:val="80"/>
                  <w:sz w:val="20"/>
                  <w:szCs w:val="20"/>
                </w:rPr>
                <w:t>Romanov</w:t>
              </w:r>
            </w:hyperlink>
          </w:p>
        </w:tc>
      </w:tr>
      <w:tr w:rsidR="00F07DC9" w:rsidTr="00F07DC9">
        <w:trPr>
          <w:tblCellSpacing w:w="0" w:type="dxa"/>
        </w:trPr>
        <w:tc>
          <w:tcPr>
            <w:tcW w:w="0" w:type="auto"/>
            <w:tcBorders>
              <w:top w:val="single" w:sz="2" w:space="0" w:color="AAAAAA"/>
              <w:left w:val="single" w:sz="6" w:space="0" w:color="AAAAAA"/>
              <w:bottom w:val="single" w:sz="6" w:space="0" w:color="AAAAAA"/>
              <w:right w:val="single" w:sz="6" w:space="0" w:color="AAAAAA"/>
            </w:tcBorders>
            <w:shd w:val="clear" w:color="auto" w:fill="F0F8FF"/>
            <w:vAlign w:val="center"/>
            <w:hideMark/>
          </w:tcPr>
          <w:p w:rsidR="00F07DC9" w:rsidRPr="0012303C" w:rsidRDefault="002D7EA6" w:rsidP="00F07DC9">
            <w:pPr>
              <w:jc w:val="center"/>
              <w:rPr>
                <w:rFonts w:asciiTheme="majorHAnsi" w:hAnsiTheme="majorHAnsi" w:cs="Arial"/>
                <w:color w:val="202122"/>
                <w:w w:val="80"/>
                <w:sz w:val="20"/>
                <w:szCs w:val="20"/>
              </w:rPr>
            </w:pPr>
            <w:hyperlink r:id="rId3302" w:tooltip="Aleksei của Nga" w:history="1">
              <w:r w:rsidR="00F07DC9" w:rsidRPr="0012303C">
                <w:rPr>
                  <w:rStyle w:val="Hyperlink"/>
                  <w:rFonts w:asciiTheme="majorHAnsi" w:hAnsiTheme="majorHAnsi" w:cs="Arial"/>
                  <w:b/>
                  <w:bCs/>
                  <w:color w:val="0645AD"/>
                  <w:w w:val="80"/>
                  <w:sz w:val="20"/>
                  <w:szCs w:val="20"/>
                </w:rPr>
                <w:t>Alexis I</w:t>
              </w:r>
            </w:hyperlink>
            <w:r w:rsidR="00F07DC9" w:rsidRPr="0012303C">
              <w:rPr>
                <w:rFonts w:asciiTheme="majorHAnsi" w:hAnsiTheme="majorHAnsi" w:cs="Arial"/>
                <w:color w:val="202122"/>
                <w:w w:val="80"/>
                <w:sz w:val="20"/>
                <w:szCs w:val="20"/>
              </w:rPr>
              <w:br/>
              <w:t>Alexis Mikhaylovich</w:t>
            </w:r>
          </w:p>
          <w:p w:rsidR="00F07DC9" w:rsidRPr="0012303C" w:rsidRDefault="00F07DC9" w:rsidP="006C19AD">
            <w:pPr>
              <w:numPr>
                <w:ilvl w:val="0"/>
                <w:numId w:val="37"/>
              </w:numPr>
              <w:spacing w:before="100" w:beforeAutospacing="1" w:after="0" w:line="240" w:lineRule="auto"/>
              <w:ind w:left="0"/>
              <w:jc w:val="center"/>
              <w:rPr>
                <w:rFonts w:asciiTheme="majorHAnsi" w:hAnsiTheme="majorHAnsi" w:cs="Arial"/>
                <w:color w:val="202122"/>
                <w:w w:val="80"/>
                <w:sz w:val="20"/>
                <w:szCs w:val="20"/>
              </w:rPr>
            </w:pPr>
            <w:r w:rsidRPr="0012303C">
              <w:rPr>
                <w:rFonts w:asciiTheme="majorHAnsi" w:hAnsiTheme="majorHAnsi" w:cs="Arial"/>
                <w:i/>
                <w:iCs/>
                <w:color w:val="202122"/>
                <w:w w:val="80"/>
                <w:sz w:val="20"/>
                <w:szCs w:val="20"/>
              </w:rPr>
              <w:t>Алексей I Михайлович (Алексей Тишайший)</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9 tháng 5 năm 1629</w:t>
            </w:r>
            <w:r w:rsidRPr="0012303C">
              <w:rPr>
                <w:rFonts w:asciiTheme="majorHAnsi" w:hAnsiTheme="majorHAnsi" w:cs="Arial"/>
                <w:color w:val="202122"/>
                <w:w w:val="80"/>
                <w:sz w:val="20"/>
                <w:szCs w:val="20"/>
              </w:rPr>
              <w:br/>
              <w:t>–</w:t>
            </w:r>
            <w:r w:rsidRPr="0012303C">
              <w:rPr>
                <w:rFonts w:asciiTheme="majorHAnsi" w:hAnsiTheme="majorHAnsi" w:cs="Arial"/>
                <w:color w:val="202122"/>
                <w:w w:val="80"/>
                <w:sz w:val="20"/>
                <w:szCs w:val="20"/>
              </w:rPr>
              <w:br/>
              <w:t>Ngày 29 tháng 1 năm 1676</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12 tháng 7 năm 1645</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29 tháng 1 năm 1676</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Con trai của Michael I và </w:t>
            </w:r>
            <w:hyperlink r:id="rId3303" w:tooltip="Eudoxia Streshneva (trang không tồn tại)" w:history="1">
              <w:r w:rsidRPr="0012303C">
                <w:rPr>
                  <w:rStyle w:val="Hyperlink"/>
                  <w:rFonts w:asciiTheme="majorHAnsi" w:hAnsiTheme="majorHAnsi" w:cs="Arial"/>
                  <w:color w:val="BA0000"/>
                  <w:w w:val="80"/>
                  <w:sz w:val="20"/>
                  <w:szCs w:val="20"/>
                </w:rPr>
                <w:t>Eudoxia Streshneva</w:t>
              </w:r>
            </w:hyperlink>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2D7EA6" w:rsidP="00F07DC9">
            <w:pPr>
              <w:jc w:val="center"/>
              <w:rPr>
                <w:rFonts w:asciiTheme="majorHAnsi" w:hAnsiTheme="majorHAnsi" w:cs="Arial"/>
                <w:color w:val="202122"/>
                <w:w w:val="80"/>
                <w:sz w:val="20"/>
                <w:szCs w:val="20"/>
              </w:rPr>
            </w:pPr>
            <w:hyperlink r:id="rId3304" w:tooltip="Nhà Romanov" w:history="1">
              <w:r w:rsidR="00F07DC9" w:rsidRPr="0012303C">
                <w:rPr>
                  <w:rStyle w:val="Hyperlink"/>
                  <w:rFonts w:asciiTheme="majorHAnsi" w:hAnsiTheme="majorHAnsi" w:cs="Arial"/>
                  <w:color w:val="0645AD"/>
                  <w:w w:val="80"/>
                  <w:sz w:val="20"/>
                  <w:szCs w:val="20"/>
                </w:rPr>
                <w:t>Romanov</w:t>
              </w:r>
            </w:hyperlink>
          </w:p>
        </w:tc>
      </w:tr>
      <w:tr w:rsidR="00F07DC9" w:rsidTr="00F07DC9">
        <w:trPr>
          <w:tblCellSpacing w:w="0" w:type="dxa"/>
        </w:trPr>
        <w:tc>
          <w:tcPr>
            <w:tcW w:w="0" w:type="auto"/>
            <w:tcBorders>
              <w:top w:val="single" w:sz="2" w:space="0" w:color="AAAAAA"/>
              <w:left w:val="single" w:sz="6" w:space="0" w:color="AAAAAA"/>
              <w:bottom w:val="single" w:sz="6" w:space="0" w:color="AAAAAA"/>
              <w:right w:val="single" w:sz="6" w:space="0" w:color="AAAAAA"/>
            </w:tcBorders>
            <w:shd w:val="clear" w:color="auto" w:fill="F0F8FF"/>
            <w:vAlign w:val="center"/>
            <w:hideMark/>
          </w:tcPr>
          <w:p w:rsidR="00F07DC9" w:rsidRPr="0012303C" w:rsidRDefault="002D7EA6" w:rsidP="00F07DC9">
            <w:pPr>
              <w:jc w:val="center"/>
              <w:rPr>
                <w:rFonts w:asciiTheme="majorHAnsi" w:hAnsiTheme="majorHAnsi" w:cs="Arial"/>
                <w:color w:val="202122"/>
                <w:w w:val="80"/>
                <w:sz w:val="20"/>
                <w:szCs w:val="20"/>
              </w:rPr>
            </w:pPr>
            <w:hyperlink r:id="rId3305" w:tooltip="Fyodor III của Nga" w:history="1">
              <w:r w:rsidR="00F07DC9" w:rsidRPr="0012303C">
                <w:rPr>
                  <w:rStyle w:val="Hyperlink"/>
                  <w:rFonts w:asciiTheme="majorHAnsi" w:hAnsiTheme="majorHAnsi" w:cs="Arial"/>
                  <w:b/>
                  <w:bCs/>
                  <w:color w:val="0645AD"/>
                  <w:w w:val="80"/>
                  <w:sz w:val="20"/>
                  <w:szCs w:val="20"/>
                </w:rPr>
                <w:t>Feodor III</w:t>
              </w:r>
            </w:hyperlink>
            <w:r w:rsidR="00F07DC9" w:rsidRPr="0012303C">
              <w:rPr>
                <w:rFonts w:asciiTheme="majorHAnsi" w:hAnsiTheme="majorHAnsi" w:cs="Arial"/>
                <w:color w:val="202122"/>
                <w:w w:val="80"/>
                <w:sz w:val="20"/>
                <w:szCs w:val="20"/>
              </w:rPr>
              <w:br/>
              <w:t>Feodor Alekseyevich</w:t>
            </w:r>
          </w:p>
          <w:p w:rsidR="00F07DC9" w:rsidRPr="0012303C" w:rsidRDefault="00F07DC9" w:rsidP="006C19AD">
            <w:pPr>
              <w:numPr>
                <w:ilvl w:val="0"/>
                <w:numId w:val="38"/>
              </w:numPr>
              <w:spacing w:before="100" w:beforeAutospacing="1" w:after="0" w:line="240" w:lineRule="auto"/>
              <w:ind w:left="0"/>
              <w:jc w:val="center"/>
              <w:rPr>
                <w:rFonts w:asciiTheme="majorHAnsi" w:hAnsiTheme="majorHAnsi" w:cs="Arial"/>
                <w:color w:val="202122"/>
                <w:w w:val="80"/>
                <w:sz w:val="20"/>
                <w:szCs w:val="20"/>
              </w:rPr>
            </w:pPr>
            <w:r w:rsidRPr="0012303C">
              <w:rPr>
                <w:rFonts w:asciiTheme="majorHAnsi" w:hAnsiTheme="majorHAnsi" w:cs="Arial"/>
                <w:i/>
                <w:iCs/>
                <w:color w:val="202122"/>
                <w:w w:val="80"/>
                <w:sz w:val="20"/>
                <w:szCs w:val="20"/>
              </w:rPr>
              <w:t>Фёдор III Алексеевич</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9 tháng 6 năm 1661</w:t>
            </w:r>
            <w:r w:rsidRPr="0012303C">
              <w:rPr>
                <w:rFonts w:asciiTheme="majorHAnsi" w:hAnsiTheme="majorHAnsi" w:cs="Arial"/>
                <w:color w:val="202122"/>
                <w:w w:val="80"/>
                <w:sz w:val="20"/>
                <w:szCs w:val="20"/>
              </w:rPr>
              <w:br/>
              <w:t>–</w:t>
            </w:r>
            <w:r w:rsidRPr="0012303C">
              <w:rPr>
                <w:rFonts w:asciiTheme="majorHAnsi" w:hAnsiTheme="majorHAnsi" w:cs="Arial"/>
                <w:color w:val="202122"/>
                <w:w w:val="80"/>
                <w:sz w:val="20"/>
                <w:szCs w:val="20"/>
              </w:rPr>
              <w:br/>
              <w:t>Ngày 7 tháng 5 năm 1682</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29 tháng 1 năm 1676</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7 tháng 5 năm 1682</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Con trai của Alexis I và </w:t>
            </w:r>
            <w:hyperlink r:id="rId3306" w:tooltip="Maria Ilyinichna Miloslavskaya (trang không tồn tại)" w:history="1">
              <w:r w:rsidRPr="0012303C">
                <w:rPr>
                  <w:rStyle w:val="Hyperlink"/>
                  <w:rFonts w:asciiTheme="majorHAnsi" w:hAnsiTheme="majorHAnsi" w:cs="Arial"/>
                  <w:color w:val="BA0000"/>
                  <w:w w:val="80"/>
                  <w:sz w:val="20"/>
                  <w:szCs w:val="20"/>
                </w:rPr>
                <w:t>Maria Ilyinichna Miloslavskaya</w:t>
              </w:r>
            </w:hyperlink>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2D7EA6" w:rsidP="00F07DC9">
            <w:pPr>
              <w:jc w:val="center"/>
              <w:rPr>
                <w:rFonts w:asciiTheme="majorHAnsi" w:hAnsiTheme="majorHAnsi" w:cs="Arial"/>
                <w:color w:val="202122"/>
                <w:w w:val="80"/>
                <w:sz w:val="20"/>
                <w:szCs w:val="20"/>
              </w:rPr>
            </w:pPr>
            <w:hyperlink r:id="rId3307" w:tooltip="Nhà Romanov" w:history="1">
              <w:r w:rsidR="00F07DC9" w:rsidRPr="0012303C">
                <w:rPr>
                  <w:rStyle w:val="Hyperlink"/>
                  <w:rFonts w:asciiTheme="majorHAnsi" w:hAnsiTheme="majorHAnsi" w:cs="Arial"/>
                  <w:color w:val="0645AD"/>
                  <w:w w:val="80"/>
                  <w:sz w:val="20"/>
                  <w:szCs w:val="20"/>
                </w:rPr>
                <w:t>Romanov</w:t>
              </w:r>
            </w:hyperlink>
          </w:p>
        </w:tc>
      </w:tr>
      <w:tr w:rsidR="00F07DC9" w:rsidTr="00F07DC9">
        <w:trPr>
          <w:tblCellSpacing w:w="0" w:type="dxa"/>
        </w:trPr>
        <w:tc>
          <w:tcPr>
            <w:tcW w:w="0" w:type="auto"/>
            <w:tcBorders>
              <w:top w:val="single" w:sz="2" w:space="0" w:color="AAAAAA"/>
              <w:left w:val="single" w:sz="6" w:space="0" w:color="AAAAAA"/>
              <w:bottom w:val="single" w:sz="6" w:space="0" w:color="AAAAAA"/>
              <w:right w:val="single" w:sz="6" w:space="0" w:color="AAAAAA"/>
            </w:tcBorders>
            <w:shd w:val="clear" w:color="auto" w:fill="F0F8FF"/>
            <w:vAlign w:val="center"/>
            <w:hideMark/>
          </w:tcPr>
          <w:p w:rsidR="00F07DC9" w:rsidRPr="0012303C" w:rsidRDefault="002D7EA6" w:rsidP="00F07DC9">
            <w:pPr>
              <w:jc w:val="center"/>
              <w:rPr>
                <w:rFonts w:asciiTheme="majorHAnsi" w:hAnsiTheme="majorHAnsi" w:cs="Arial"/>
                <w:color w:val="202122"/>
                <w:w w:val="80"/>
                <w:sz w:val="20"/>
                <w:szCs w:val="20"/>
              </w:rPr>
            </w:pPr>
            <w:hyperlink r:id="rId3308" w:tooltip="Sophia Alekseyevna" w:history="1">
              <w:r w:rsidR="00F07DC9" w:rsidRPr="0012303C">
                <w:rPr>
                  <w:rStyle w:val="Hyperlink"/>
                  <w:rFonts w:asciiTheme="majorHAnsi" w:hAnsiTheme="majorHAnsi" w:cs="Arial"/>
                  <w:b/>
                  <w:bCs/>
                  <w:i/>
                  <w:iCs/>
                  <w:color w:val="0645AD"/>
                  <w:w w:val="80"/>
                  <w:sz w:val="20"/>
                  <w:szCs w:val="20"/>
                </w:rPr>
                <w:t>Sophia Alekseyevna</w:t>
              </w:r>
            </w:hyperlink>
          </w:p>
          <w:p w:rsidR="00F07DC9" w:rsidRPr="0012303C" w:rsidRDefault="00F07DC9" w:rsidP="006C19AD">
            <w:pPr>
              <w:numPr>
                <w:ilvl w:val="0"/>
                <w:numId w:val="39"/>
              </w:numPr>
              <w:spacing w:before="100" w:beforeAutospacing="1" w:after="0" w:line="240" w:lineRule="auto"/>
              <w:ind w:left="0"/>
              <w:jc w:val="center"/>
              <w:rPr>
                <w:rFonts w:asciiTheme="majorHAnsi" w:hAnsiTheme="majorHAnsi" w:cs="Arial"/>
                <w:color w:val="202122"/>
                <w:w w:val="80"/>
                <w:sz w:val="20"/>
                <w:szCs w:val="20"/>
              </w:rPr>
            </w:pPr>
            <w:r w:rsidRPr="0012303C">
              <w:rPr>
                <w:rFonts w:asciiTheme="majorHAnsi" w:hAnsiTheme="majorHAnsi" w:cs="Arial"/>
                <w:i/>
                <w:iCs/>
                <w:color w:val="202122"/>
                <w:w w:val="80"/>
                <w:sz w:val="20"/>
                <w:szCs w:val="20"/>
              </w:rPr>
              <w:t>Софья Алексеевна</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Ngày17 tháng 9 năm 1657</w:t>
            </w:r>
            <w:r w:rsidRPr="0012303C">
              <w:rPr>
                <w:rFonts w:asciiTheme="majorHAnsi" w:hAnsiTheme="majorHAnsi" w:cs="Arial"/>
                <w:color w:val="202122"/>
                <w:w w:val="80"/>
                <w:sz w:val="20"/>
                <w:szCs w:val="20"/>
              </w:rPr>
              <w:br/>
              <w:t>–</w:t>
            </w:r>
            <w:r w:rsidRPr="0012303C">
              <w:rPr>
                <w:rFonts w:asciiTheme="majorHAnsi" w:hAnsiTheme="majorHAnsi" w:cs="Arial"/>
                <w:color w:val="202122"/>
                <w:w w:val="80"/>
                <w:sz w:val="20"/>
                <w:szCs w:val="20"/>
              </w:rPr>
              <w:br/>
              <w:t>Ngày 3 tháng 7 năm 1704</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17 tháng 5 năm 1682</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27 tháng 8 năm 1689</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Con gái của Alexis I và </w:t>
            </w:r>
            <w:hyperlink r:id="rId3309" w:tooltip="Maria Miloslavskaya (trang không tồn tại)" w:history="1">
              <w:r w:rsidRPr="0012303C">
                <w:rPr>
                  <w:rStyle w:val="Hyperlink"/>
                  <w:rFonts w:asciiTheme="majorHAnsi" w:hAnsiTheme="majorHAnsi" w:cs="Arial"/>
                  <w:color w:val="BA0000"/>
                  <w:w w:val="80"/>
                  <w:sz w:val="20"/>
                  <w:szCs w:val="20"/>
                </w:rPr>
                <w:t>Maria Miloslavskaya</w:t>
              </w:r>
            </w:hyperlink>
            <w:r w:rsidRPr="0012303C">
              <w:rPr>
                <w:rFonts w:asciiTheme="majorHAnsi" w:hAnsiTheme="majorHAnsi" w:cs="Arial"/>
                <w:color w:val="202122"/>
                <w:w w:val="80"/>
                <w:sz w:val="20"/>
                <w:szCs w:val="20"/>
              </w:rPr>
              <w:br/>
              <w:t>Chị gái của Feodor III</w:t>
            </w:r>
            <w:r w:rsidRPr="0012303C">
              <w:rPr>
                <w:rFonts w:asciiTheme="majorHAnsi" w:hAnsiTheme="majorHAnsi" w:cs="Arial"/>
                <w:color w:val="202122"/>
                <w:w w:val="80"/>
                <w:sz w:val="20"/>
                <w:szCs w:val="20"/>
              </w:rPr>
              <w:br/>
              <w:t>Bà cai trị như một nhiếp chính của Ivan V và Peter I</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2D7EA6" w:rsidP="00F07DC9">
            <w:pPr>
              <w:jc w:val="center"/>
              <w:rPr>
                <w:rFonts w:asciiTheme="majorHAnsi" w:hAnsiTheme="majorHAnsi" w:cs="Arial"/>
                <w:color w:val="202122"/>
                <w:w w:val="80"/>
                <w:sz w:val="20"/>
                <w:szCs w:val="20"/>
              </w:rPr>
            </w:pPr>
            <w:hyperlink r:id="rId3310" w:tooltip="Nhà Romanov" w:history="1">
              <w:r w:rsidR="00F07DC9" w:rsidRPr="0012303C">
                <w:rPr>
                  <w:rStyle w:val="Hyperlink"/>
                  <w:rFonts w:asciiTheme="majorHAnsi" w:hAnsiTheme="majorHAnsi" w:cs="Arial"/>
                  <w:color w:val="0645AD"/>
                  <w:w w:val="80"/>
                  <w:sz w:val="20"/>
                  <w:szCs w:val="20"/>
                </w:rPr>
                <w:t>Romanov</w:t>
              </w:r>
            </w:hyperlink>
          </w:p>
        </w:tc>
      </w:tr>
      <w:tr w:rsidR="00F07DC9" w:rsidTr="00F07DC9">
        <w:trPr>
          <w:tblCellSpacing w:w="0" w:type="dxa"/>
        </w:trPr>
        <w:tc>
          <w:tcPr>
            <w:tcW w:w="0" w:type="auto"/>
            <w:tcBorders>
              <w:top w:val="single" w:sz="2" w:space="0" w:color="AAAAAA"/>
              <w:left w:val="single" w:sz="6" w:space="0" w:color="AAAAAA"/>
              <w:bottom w:val="single" w:sz="6" w:space="0" w:color="AAAAAA"/>
              <w:right w:val="single" w:sz="6" w:space="0" w:color="AAAAAA"/>
            </w:tcBorders>
            <w:shd w:val="clear" w:color="auto" w:fill="F0F8FF"/>
            <w:vAlign w:val="center"/>
            <w:hideMark/>
          </w:tcPr>
          <w:p w:rsidR="00F07DC9" w:rsidRPr="0012303C" w:rsidRDefault="002D7EA6" w:rsidP="00F07DC9">
            <w:pPr>
              <w:jc w:val="center"/>
              <w:rPr>
                <w:rFonts w:asciiTheme="majorHAnsi" w:hAnsiTheme="majorHAnsi" w:cs="Arial"/>
                <w:color w:val="202122"/>
                <w:w w:val="80"/>
                <w:sz w:val="20"/>
                <w:szCs w:val="20"/>
              </w:rPr>
            </w:pPr>
            <w:hyperlink r:id="rId3311" w:tooltip="Ivan V của Nga" w:history="1">
              <w:r w:rsidR="00F07DC9" w:rsidRPr="0012303C">
                <w:rPr>
                  <w:rStyle w:val="Hyperlink"/>
                  <w:rFonts w:asciiTheme="majorHAnsi" w:hAnsiTheme="majorHAnsi" w:cs="Arial"/>
                  <w:b/>
                  <w:bCs/>
                  <w:color w:val="0645AD"/>
                  <w:w w:val="80"/>
                  <w:sz w:val="20"/>
                  <w:szCs w:val="20"/>
                </w:rPr>
                <w:t>Ivan V</w:t>
              </w:r>
            </w:hyperlink>
            <w:r w:rsidR="00F07DC9" w:rsidRPr="0012303C">
              <w:rPr>
                <w:rFonts w:asciiTheme="majorHAnsi" w:hAnsiTheme="majorHAnsi" w:cs="Arial"/>
                <w:color w:val="202122"/>
                <w:w w:val="80"/>
                <w:sz w:val="20"/>
                <w:szCs w:val="20"/>
              </w:rPr>
              <w:br/>
              <w:t>Ivan Alekseyevich</w:t>
            </w:r>
          </w:p>
          <w:p w:rsidR="00F07DC9" w:rsidRPr="0012303C" w:rsidRDefault="00F07DC9" w:rsidP="006C19AD">
            <w:pPr>
              <w:numPr>
                <w:ilvl w:val="0"/>
                <w:numId w:val="40"/>
              </w:numPr>
              <w:spacing w:before="100" w:beforeAutospacing="1" w:after="0" w:line="240" w:lineRule="auto"/>
              <w:ind w:left="0"/>
              <w:jc w:val="center"/>
              <w:rPr>
                <w:rFonts w:asciiTheme="majorHAnsi" w:hAnsiTheme="majorHAnsi" w:cs="Arial"/>
                <w:color w:val="202122"/>
                <w:w w:val="80"/>
                <w:sz w:val="20"/>
                <w:szCs w:val="20"/>
              </w:rPr>
            </w:pPr>
            <w:r w:rsidRPr="0012303C">
              <w:rPr>
                <w:rFonts w:asciiTheme="majorHAnsi" w:hAnsiTheme="majorHAnsi" w:cs="Arial"/>
                <w:i/>
                <w:iCs/>
                <w:color w:val="202122"/>
                <w:w w:val="80"/>
                <w:sz w:val="20"/>
                <w:szCs w:val="20"/>
              </w:rPr>
              <w:t>Иван Алексеевич</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6 tháng 9 năm 1666</w:t>
            </w:r>
            <w:r w:rsidRPr="0012303C">
              <w:rPr>
                <w:rFonts w:asciiTheme="majorHAnsi" w:hAnsiTheme="majorHAnsi" w:cs="Arial"/>
                <w:color w:val="202122"/>
                <w:w w:val="80"/>
                <w:sz w:val="20"/>
                <w:szCs w:val="20"/>
              </w:rPr>
              <w:br/>
              <w:t>–</w:t>
            </w:r>
            <w:r w:rsidRPr="0012303C">
              <w:rPr>
                <w:rFonts w:asciiTheme="majorHAnsi" w:hAnsiTheme="majorHAnsi" w:cs="Arial"/>
                <w:color w:val="202122"/>
                <w:w w:val="80"/>
                <w:sz w:val="20"/>
                <w:szCs w:val="20"/>
              </w:rPr>
              <w:br/>
              <w:t>Ngày 8 tháng 2 năm 1696</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2 tháng 6 năm 1682</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8 tháng 2 năm 1696</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Con trai của Alexis I và </w:t>
            </w:r>
            <w:hyperlink r:id="rId3312" w:tooltip="Maria Miloslavskaya (trang không tồn tại)" w:history="1">
              <w:r w:rsidRPr="0012303C">
                <w:rPr>
                  <w:rStyle w:val="Hyperlink"/>
                  <w:rFonts w:asciiTheme="majorHAnsi" w:hAnsiTheme="majorHAnsi" w:cs="Arial"/>
                  <w:color w:val="BA0000"/>
                  <w:w w:val="80"/>
                  <w:sz w:val="20"/>
                  <w:szCs w:val="20"/>
                </w:rPr>
                <w:t>Maria Miloslavskaya</w:t>
              </w:r>
            </w:hyperlink>
            <w:r w:rsidRPr="0012303C">
              <w:rPr>
                <w:rFonts w:asciiTheme="majorHAnsi" w:hAnsiTheme="majorHAnsi" w:cs="Arial"/>
                <w:color w:val="202122"/>
                <w:w w:val="80"/>
                <w:sz w:val="20"/>
                <w:szCs w:val="20"/>
              </w:rPr>
              <w:br/>
              <w:t>Em trai của Sophia Alekseyevna và Feodor III</w:t>
            </w:r>
            <w:r w:rsidRPr="0012303C">
              <w:rPr>
                <w:rFonts w:asciiTheme="majorHAnsi" w:hAnsiTheme="majorHAnsi" w:cs="Arial"/>
                <w:color w:val="202122"/>
                <w:w w:val="80"/>
                <w:sz w:val="20"/>
                <w:szCs w:val="20"/>
              </w:rPr>
              <w:br/>
              <w:t>Ông "cai trị" cùng với Peter I, nhưng thực tế không có quyền lực.</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2D7EA6" w:rsidP="00F07DC9">
            <w:pPr>
              <w:jc w:val="center"/>
              <w:rPr>
                <w:rFonts w:asciiTheme="majorHAnsi" w:hAnsiTheme="majorHAnsi" w:cs="Arial"/>
                <w:color w:val="202122"/>
                <w:w w:val="80"/>
                <w:sz w:val="20"/>
                <w:szCs w:val="20"/>
              </w:rPr>
            </w:pPr>
            <w:hyperlink r:id="rId3313" w:tooltip="Nhà Romanov" w:history="1">
              <w:r w:rsidR="00F07DC9" w:rsidRPr="0012303C">
                <w:rPr>
                  <w:rStyle w:val="Hyperlink"/>
                  <w:rFonts w:asciiTheme="majorHAnsi" w:hAnsiTheme="majorHAnsi" w:cs="Arial"/>
                  <w:color w:val="0645AD"/>
                  <w:w w:val="80"/>
                  <w:sz w:val="20"/>
                  <w:szCs w:val="20"/>
                </w:rPr>
                <w:t>Romanov</w:t>
              </w:r>
            </w:hyperlink>
          </w:p>
        </w:tc>
      </w:tr>
      <w:tr w:rsidR="00F07DC9" w:rsidTr="00F07DC9">
        <w:trPr>
          <w:tblCellSpacing w:w="0" w:type="dxa"/>
        </w:trPr>
        <w:tc>
          <w:tcPr>
            <w:tcW w:w="0" w:type="auto"/>
            <w:tcBorders>
              <w:top w:val="single" w:sz="2" w:space="0" w:color="AAAAAA"/>
              <w:left w:val="single" w:sz="6" w:space="0" w:color="AAAAAA"/>
              <w:bottom w:val="single" w:sz="6" w:space="0" w:color="AAAAAA"/>
              <w:right w:val="single" w:sz="6" w:space="0" w:color="AAAAAA"/>
            </w:tcBorders>
            <w:shd w:val="clear" w:color="auto" w:fill="F0F8FF"/>
            <w:vAlign w:val="center"/>
            <w:hideMark/>
          </w:tcPr>
          <w:p w:rsidR="00F07DC9" w:rsidRPr="0012303C" w:rsidRDefault="002D7EA6" w:rsidP="00F07DC9">
            <w:pPr>
              <w:jc w:val="center"/>
              <w:rPr>
                <w:rFonts w:asciiTheme="majorHAnsi" w:hAnsiTheme="majorHAnsi" w:cs="Arial"/>
                <w:color w:val="202122"/>
                <w:w w:val="80"/>
                <w:sz w:val="20"/>
                <w:szCs w:val="20"/>
              </w:rPr>
            </w:pPr>
            <w:hyperlink r:id="rId3314" w:tooltip="Peter Đại đế" w:history="1">
              <w:r w:rsidR="00F07DC9" w:rsidRPr="0012303C">
                <w:rPr>
                  <w:rStyle w:val="Hyperlink"/>
                  <w:rFonts w:asciiTheme="majorHAnsi" w:hAnsiTheme="majorHAnsi" w:cs="Arial"/>
                  <w:b/>
                  <w:bCs/>
                  <w:color w:val="0645AD"/>
                  <w:w w:val="80"/>
                  <w:sz w:val="20"/>
                  <w:szCs w:val="20"/>
                </w:rPr>
                <w:t>Peter I</w:t>
              </w:r>
            </w:hyperlink>
            <w:r w:rsidR="00F07DC9" w:rsidRPr="0012303C">
              <w:rPr>
                <w:rFonts w:asciiTheme="majorHAnsi" w:hAnsiTheme="majorHAnsi" w:cs="Arial"/>
                <w:color w:val="202122"/>
                <w:w w:val="80"/>
                <w:sz w:val="20"/>
                <w:szCs w:val="20"/>
              </w:rPr>
              <w:br/>
              <w:t>Peter Alekseyevich (Peter Đại đế)</w:t>
            </w:r>
          </w:p>
          <w:p w:rsidR="00F07DC9" w:rsidRPr="0012303C" w:rsidRDefault="00F07DC9" w:rsidP="006C19AD">
            <w:pPr>
              <w:numPr>
                <w:ilvl w:val="0"/>
                <w:numId w:val="41"/>
              </w:numPr>
              <w:spacing w:before="100" w:beforeAutospacing="1" w:after="0" w:line="240" w:lineRule="auto"/>
              <w:ind w:left="0"/>
              <w:jc w:val="center"/>
              <w:rPr>
                <w:rFonts w:asciiTheme="majorHAnsi" w:hAnsiTheme="majorHAnsi" w:cs="Arial"/>
                <w:color w:val="202122"/>
                <w:w w:val="80"/>
                <w:sz w:val="20"/>
                <w:szCs w:val="20"/>
              </w:rPr>
            </w:pPr>
            <w:r w:rsidRPr="0012303C">
              <w:rPr>
                <w:rFonts w:asciiTheme="majorHAnsi" w:hAnsiTheme="majorHAnsi" w:cs="Arial"/>
                <w:i/>
                <w:iCs/>
                <w:color w:val="202122"/>
                <w:w w:val="80"/>
                <w:sz w:val="20"/>
                <w:szCs w:val="20"/>
              </w:rPr>
              <w:t>Пётр I Алексеевич (Пётр Великий)</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9 tháng 6 năm 1672</w:t>
            </w:r>
            <w:r w:rsidRPr="0012303C">
              <w:rPr>
                <w:rFonts w:asciiTheme="majorHAnsi" w:hAnsiTheme="majorHAnsi" w:cs="Arial"/>
                <w:color w:val="202122"/>
                <w:w w:val="80"/>
                <w:sz w:val="20"/>
                <w:szCs w:val="20"/>
              </w:rPr>
              <w:br/>
              <w:t>–</w:t>
            </w:r>
            <w:r w:rsidRPr="0012303C">
              <w:rPr>
                <w:rFonts w:asciiTheme="majorHAnsi" w:hAnsiTheme="majorHAnsi" w:cs="Arial"/>
                <w:color w:val="202122"/>
                <w:w w:val="80"/>
                <w:sz w:val="20"/>
                <w:szCs w:val="20"/>
              </w:rPr>
              <w:br/>
              <w:t>Ngày 8 tháng 2 năm 1725</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2 tháng 6 năm 1682</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Ngày 2 tháng 11 năm 1721</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F07DC9" w:rsidP="00F07DC9">
            <w:pPr>
              <w:jc w:val="center"/>
              <w:rPr>
                <w:rFonts w:asciiTheme="majorHAnsi" w:hAnsiTheme="majorHAnsi" w:cs="Arial"/>
                <w:color w:val="202122"/>
                <w:w w:val="80"/>
                <w:sz w:val="20"/>
                <w:szCs w:val="20"/>
              </w:rPr>
            </w:pPr>
            <w:r w:rsidRPr="0012303C">
              <w:rPr>
                <w:rFonts w:asciiTheme="majorHAnsi" w:hAnsiTheme="majorHAnsi" w:cs="Arial"/>
                <w:color w:val="202122"/>
                <w:w w:val="80"/>
                <w:sz w:val="20"/>
                <w:szCs w:val="20"/>
              </w:rPr>
              <w:t>Con trai của Alexis I và </w:t>
            </w:r>
            <w:hyperlink r:id="rId3315" w:tooltip="Natalya Naryshkina (trang không tồn tại)" w:history="1">
              <w:r w:rsidRPr="0012303C">
                <w:rPr>
                  <w:rStyle w:val="Hyperlink"/>
                  <w:rFonts w:asciiTheme="majorHAnsi" w:hAnsiTheme="majorHAnsi" w:cs="Arial"/>
                  <w:color w:val="BA0000"/>
                  <w:w w:val="80"/>
                  <w:sz w:val="20"/>
                  <w:szCs w:val="20"/>
                </w:rPr>
                <w:t>Natalya Naryshkina</w:t>
              </w:r>
            </w:hyperlink>
            <w:r w:rsidRPr="0012303C">
              <w:rPr>
                <w:rFonts w:asciiTheme="majorHAnsi" w:hAnsiTheme="majorHAnsi" w:cs="Arial"/>
                <w:color w:val="202122"/>
                <w:w w:val="80"/>
                <w:sz w:val="20"/>
                <w:szCs w:val="20"/>
              </w:rPr>
              <w:br/>
              <w:t>Em trai của Sophia Alekseyevna, Feodor III và Ivan V</w:t>
            </w:r>
            <w:r w:rsidRPr="0012303C">
              <w:rPr>
                <w:rFonts w:asciiTheme="majorHAnsi" w:hAnsiTheme="majorHAnsi" w:cs="Arial"/>
                <w:color w:val="202122"/>
                <w:w w:val="80"/>
                <w:sz w:val="20"/>
                <w:szCs w:val="20"/>
              </w:rPr>
              <w:br/>
              <w:t>Ông đã cai trị cùng với Ivan V</w:t>
            </w:r>
            <w:r w:rsidRPr="0012303C">
              <w:rPr>
                <w:rFonts w:asciiTheme="majorHAnsi" w:hAnsiTheme="majorHAnsi" w:cs="Arial"/>
                <w:color w:val="202122"/>
                <w:w w:val="80"/>
                <w:sz w:val="20"/>
                <w:szCs w:val="20"/>
              </w:rPr>
              <w:br/>
              <w:t>Được coi là một trong những vị vua vĩ đại nhất của Nga</w:t>
            </w:r>
          </w:p>
        </w:tc>
        <w:tc>
          <w:tcPr>
            <w:tcW w:w="0" w:type="auto"/>
            <w:tcBorders>
              <w:top w:val="single" w:sz="2" w:space="0" w:color="AAAAAA"/>
              <w:left w:val="single" w:sz="2" w:space="0" w:color="AAAAAA"/>
              <w:bottom w:val="single" w:sz="6" w:space="0" w:color="AAAAAA"/>
              <w:right w:val="single" w:sz="6" w:space="0" w:color="AAAAAA"/>
            </w:tcBorders>
            <w:shd w:val="clear" w:color="auto" w:fill="FFFFFF"/>
            <w:vAlign w:val="center"/>
            <w:hideMark/>
          </w:tcPr>
          <w:p w:rsidR="00F07DC9" w:rsidRPr="0012303C" w:rsidRDefault="002D7EA6" w:rsidP="00F07DC9">
            <w:pPr>
              <w:jc w:val="center"/>
              <w:rPr>
                <w:rFonts w:asciiTheme="majorHAnsi" w:hAnsiTheme="majorHAnsi" w:cs="Arial"/>
                <w:color w:val="202122"/>
                <w:w w:val="80"/>
                <w:sz w:val="20"/>
                <w:szCs w:val="20"/>
              </w:rPr>
            </w:pPr>
            <w:hyperlink r:id="rId3316" w:tooltip="Nhà Romanov" w:history="1">
              <w:r w:rsidR="00F07DC9" w:rsidRPr="0012303C">
                <w:rPr>
                  <w:rStyle w:val="Hyperlink"/>
                  <w:rFonts w:asciiTheme="majorHAnsi" w:hAnsiTheme="majorHAnsi" w:cs="Arial"/>
                  <w:color w:val="0645AD"/>
                  <w:w w:val="80"/>
                  <w:sz w:val="20"/>
                  <w:szCs w:val="20"/>
                </w:rPr>
                <w:t>Romanov</w:t>
              </w:r>
            </w:hyperlink>
          </w:p>
        </w:tc>
      </w:tr>
    </w:tbl>
    <w:p w:rsidR="00F07DC9" w:rsidRPr="0012303C" w:rsidRDefault="002D7EA6" w:rsidP="00F07DC9">
      <w:pPr>
        <w:pStyle w:val="NormalWeb"/>
        <w:shd w:val="clear" w:color="auto" w:fill="FFFFFF"/>
        <w:spacing w:before="120" w:beforeAutospacing="0" w:after="120" w:afterAutospacing="0" w:line="360" w:lineRule="auto"/>
        <w:jc w:val="both"/>
        <w:rPr>
          <w:color w:val="333333"/>
        </w:rPr>
      </w:pPr>
      <w:hyperlink r:id="rId3317" w:tooltip="Đế quốc Nga" w:history="1">
        <w:r w:rsidR="00F07DC9" w:rsidRPr="0012303C">
          <w:rPr>
            <w:color w:val="333333"/>
          </w:rPr>
          <w:t>Đế chế Nga</w:t>
        </w:r>
      </w:hyperlink>
      <w:r w:rsidR="00F07DC9" w:rsidRPr="0012303C">
        <w:rPr>
          <w:color w:val="333333"/>
        </w:rPr>
        <w:t> được </w:t>
      </w:r>
      <w:hyperlink r:id="rId3318" w:tooltip="Pyotr I của Nga" w:history="1">
        <w:r w:rsidR="00F07DC9" w:rsidRPr="0012303C">
          <w:rPr>
            <w:color w:val="333333"/>
          </w:rPr>
          <w:t>Peter Đại đế</w:t>
        </w:r>
      </w:hyperlink>
      <w:r w:rsidR="00F07DC9" w:rsidRPr="0012303C">
        <w:rPr>
          <w:color w:val="333333"/>
        </w:rPr>
        <w:t> tuyên bố vào năm 1721. Nga sẽ được cai trị chính thức bởi </w:t>
      </w:r>
      <w:hyperlink r:id="rId3319" w:tooltip="Nhà Romanov" w:history="1">
        <w:r w:rsidR="00F07DC9" w:rsidRPr="0012303C">
          <w:rPr>
            <w:color w:val="333333"/>
          </w:rPr>
          <w:t>triều đại Romanov</w:t>
        </w:r>
      </w:hyperlink>
      <w:r w:rsidR="00F07DC9" w:rsidRPr="0012303C">
        <w:rPr>
          <w:color w:val="333333"/>
        </w:rPr>
        <w:t> cho đến </w:t>
      </w:r>
      <w:hyperlink r:id="rId3320" w:tooltip="Cách mạng Nga (1917)" w:history="1">
        <w:r w:rsidR="00F07DC9" w:rsidRPr="0012303C">
          <w:rPr>
            <w:color w:val="333333"/>
          </w:rPr>
          <w:t>Cách mạng Nga</w:t>
        </w:r>
      </w:hyperlink>
      <w:r w:rsidR="00F07DC9" w:rsidRPr="0012303C">
        <w:rPr>
          <w:color w:val="333333"/>
        </w:rPr>
        <w:t> năm 1917. Tuy nhiên, hậu duệ nam trực tiếp của Michael Romanov đã kết thúc năm 1730 với cái chết của </w:t>
      </w:r>
      <w:hyperlink r:id="rId3321" w:tooltip="Pyotr II của Nga" w:history="1">
        <w:r w:rsidR="00F07DC9" w:rsidRPr="0012303C">
          <w:rPr>
            <w:color w:val="333333"/>
          </w:rPr>
          <w:t>Peter II của Nga</w:t>
        </w:r>
      </w:hyperlink>
      <w:r w:rsidR="00F07DC9" w:rsidRPr="0012303C">
        <w:rPr>
          <w:color w:val="333333"/>
        </w:rPr>
        <w:t>, cháu trai của Peter Đại Đế. Ngai vàng được truyền cho </w:t>
      </w:r>
      <w:hyperlink r:id="rId3322" w:tooltip="Anna của Nga" w:history="1">
        <w:r w:rsidR="00F07DC9" w:rsidRPr="0012303C">
          <w:rPr>
            <w:color w:val="333333"/>
          </w:rPr>
          <w:t>Anna</w:t>
        </w:r>
      </w:hyperlink>
      <w:r w:rsidR="00F07DC9" w:rsidRPr="0012303C">
        <w:rPr>
          <w:color w:val="333333"/>
        </w:rPr>
        <w:t>, cháu gái của Peter Đại đế, và sau sự cai trị ngắn hạn của </w:t>
      </w:r>
      <w:hyperlink r:id="rId3323" w:tooltip="Ivan VI của Nga" w:history="1">
        <w:r w:rsidR="00F07DC9" w:rsidRPr="0012303C">
          <w:rPr>
            <w:color w:val="333333"/>
          </w:rPr>
          <w:t>Ivan VI</w:t>
        </w:r>
      </w:hyperlink>
      <w:r w:rsidR="00F07DC9" w:rsidRPr="0012303C">
        <w:rPr>
          <w:color w:val="333333"/>
        </w:rPr>
        <w:t>, ngai vàng đã được nắm quyền bởi </w:t>
      </w:r>
      <w:hyperlink r:id="rId3324" w:tooltip="Elizaveta của Nga" w:history="1">
        <w:r w:rsidR="00F07DC9" w:rsidRPr="0012303C">
          <w:rPr>
            <w:color w:val="333333"/>
          </w:rPr>
          <w:t>Elizabeth</w:t>
        </w:r>
      </w:hyperlink>
      <w:r w:rsidR="00F07DC9" w:rsidRPr="0012303C">
        <w:rPr>
          <w:color w:val="333333"/>
        </w:rPr>
        <w:t>, con gái của Peter Đại Đế. Elizabeth sẽ là người cuối cùng trong số những người thuộc dòng họ Romanov trực tiếp cai trị nước Nga. Elizabeth tuyên bố cháu trai của mình, </w:t>
      </w:r>
      <w:hyperlink r:id="rId3325" w:tooltip="Pyotr III của Nga" w:history="1">
        <w:r w:rsidR="00F07DC9" w:rsidRPr="0012303C">
          <w:rPr>
            <w:color w:val="333333"/>
          </w:rPr>
          <w:t>Peter</w:t>
        </w:r>
      </w:hyperlink>
      <w:r w:rsidR="00F07DC9" w:rsidRPr="0012303C">
        <w:rPr>
          <w:color w:val="333333"/>
        </w:rPr>
        <w:t>, là người thừa kế của bà. Peter (người sẽ trở thành Peter III) ít nói tiếng Nga, đã từng là hoàng tử Đức của Nhà Holstein-Gottorp trước khi đến Nga để đảm nhận danh hiệu Hoàng gia. Ông và người vợ Sophia của mình đã đổi tên thành Romanov khi kế thừa ngai vàng. Peter không được lòng dân, và anh ta bị ám sát trong vòng sáu tháng sau khi lên ngôi, trong một cuộc đảo chính do vợ anh ta, người trở thành Hoàng hậu theo quyền riêng của cô ta và cai trị là </w:t>
      </w:r>
      <w:hyperlink r:id="rId3326" w:tooltip="Ekaterina II của Nga" w:history="1">
        <w:r w:rsidR="00F07DC9" w:rsidRPr="0012303C">
          <w:rPr>
            <w:color w:val="333333"/>
          </w:rPr>
          <w:t>Catherine Đại đế</w:t>
        </w:r>
      </w:hyperlink>
      <w:r w:rsidR="00F07DC9" w:rsidRPr="0012303C">
        <w:rPr>
          <w:color w:val="333333"/>
        </w:rPr>
        <w:t> (cả Peter và Catherine có nguồn gốc từ </w:t>
      </w:r>
      <w:hyperlink r:id="rId3327" w:tooltip="Vương triều Ryurik" w:history="1">
        <w:r w:rsidR="00F07DC9" w:rsidRPr="0012303C">
          <w:rPr>
            <w:color w:val="333333"/>
          </w:rPr>
          <w:t>Nhà Rurik</w:t>
        </w:r>
      </w:hyperlink>
      <w:r w:rsidR="00F07DC9" w:rsidRPr="0012303C">
        <w:rPr>
          <w:color w:val="333333"/>
        </w:rPr>
        <w:t xml:space="preserve">). Sau những luật kế vị rắc rối của </w:t>
      </w:r>
      <w:r w:rsidR="00F07DC9" w:rsidRPr="0012303C">
        <w:rPr>
          <w:color w:val="333333"/>
        </w:rPr>
        <w:lastRenderedPageBreak/>
        <w:t>hậu duệ Peter Đại đế, con trai của Catherine là </w:t>
      </w:r>
      <w:hyperlink r:id="rId3328" w:tooltip="Pavel I của Nga" w:history="1">
        <w:r w:rsidR="00F07DC9" w:rsidRPr="0012303C">
          <w:rPr>
            <w:color w:val="333333"/>
          </w:rPr>
          <w:t>Paul I</w:t>
        </w:r>
      </w:hyperlink>
      <w:r w:rsidR="00F07DC9" w:rsidRPr="0012303C">
        <w:rPr>
          <w:color w:val="333333"/>
        </w:rPr>
        <w:t> đã thiết lập các luật kế vị rõ ràng, chi phối các quy tắc nguyên sinh đối với ngai vàng cho đến khi Đế chế sụp đổ vào năm 1917.</w:t>
      </w:r>
    </w:p>
    <w:p w:rsidR="00F07DC9" w:rsidRPr="003412BD" w:rsidRDefault="00F07DC9" w:rsidP="00F07DC9">
      <w:pPr>
        <w:pStyle w:val="NormalWeb"/>
        <w:shd w:val="clear" w:color="auto" w:fill="FFFFFF"/>
        <w:spacing w:before="120" w:beforeAutospacing="0" w:after="120" w:afterAutospacing="0" w:line="360" w:lineRule="auto"/>
        <w:jc w:val="both"/>
        <w:rPr>
          <w:color w:val="333333"/>
        </w:rPr>
      </w:pPr>
    </w:p>
    <w:p w:rsidR="00047ECF" w:rsidRDefault="00047ECF">
      <w:pPr>
        <w:rPr>
          <w:sz w:val="24"/>
          <w:lang w:val="vi-VN" w:eastAsia="ja-JP"/>
        </w:rPr>
      </w:pPr>
      <w:r>
        <w:rPr>
          <w:sz w:val="24"/>
          <w:lang w:val="vi-VN"/>
        </w:rPr>
        <w:br w:type="page"/>
      </w:r>
    </w:p>
    <w:p w:rsidR="00D76E80" w:rsidRDefault="00D76E80" w:rsidP="00955D82">
      <w:pPr>
        <w:pStyle w:val="NoSpacing"/>
        <w:jc w:val="center"/>
        <w:rPr>
          <w:sz w:val="24"/>
          <w:lang w:val="vi-VN"/>
        </w:rPr>
      </w:pPr>
    </w:p>
    <w:p w:rsidR="00F20D0B" w:rsidRPr="00947617" w:rsidRDefault="00F20D0B" w:rsidP="00684767">
      <w:pPr>
        <w:shd w:val="clear" w:color="auto" w:fill="FFFFFF"/>
        <w:tabs>
          <w:tab w:val="left" w:pos="180"/>
        </w:tabs>
        <w:spacing w:before="120" w:after="120" w:line="240" w:lineRule="auto"/>
        <w:jc w:val="both"/>
        <w:rPr>
          <w:rFonts w:asciiTheme="majorHAnsi" w:hAnsiTheme="majorHAnsi"/>
          <w:color w:val="202122"/>
          <w:sz w:val="24"/>
          <w:lang w:val="vi-VN"/>
        </w:rPr>
      </w:pPr>
    </w:p>
    <w:p w:rsidR="00F20D0B" w:rsidRPr="00047ECF" w:rsidRDefault="00047ECF" w:rsidP="00047ECF">
      <w:pPr>
        <w:pStyle w:val="Heading2"/>
        <w:numPr>
          <w:ilvl w:val="0"/>
          <w:numId w:val="55"/>
        </w:numPr>
        <w:jc w:val="both"/>
        <w:rPr>
          <w:b w:val="0"/>
          <w:sz w:val="28"/>
          <w:lang w:val="vi-VN"/>
        </w:rPr>
      </w:pPr>
      <w:bookmarkStart w:id="106" w:name="_Toc92647160"/>
      <w:r w:rsidRPr="00047ECF">
        <w:rPr>
          <w:b w:val="0"/>
          <w:sz w:val="28"/>
          <w:lang w:val="vi-VN"/>
        </w:rPr>
        <w:t xml:space="preserve">PHỤ LỤC THÊM VỀ </w:t>
      </w:r>
      <w:r w:rsidR="00F20D0B" w:rsidRPr="00047ECF">
        <w:rPr>
          <w:b w:val="0"/>
          <w:sz w:val="28"/>
          <w:lang w:val="vi-VN"/>
        </w:rPr>
        <w:t>QUÁ TRÌNH MỞ RỘNG LÃNH THỔ</w:t>
      </w:r>
      <w:bookmarkEnd w:id="106"/>
      <w:r w:rsidR="00F36CE6" w:rsidRPr="00047ECF">
        <w:rPr>
          <w:b w:val="0"/>
          <w:sz w:val="28"/>
          <w:lang w:val="vi-VN"/>
        </w:rPr>
        <w:t xml:space="preserve">  </w:t>
      </w:r>
    </w:p>
    <w:p w:rsidR="00047ECF" w:rsidRPr="00047ECF" w:rsidRDefault="00047ECF" w:rsidP="00047ECF">
      <w:pPr>
        <w:pStyle w:val="NoSpacing"/>
        <w:spacing w:line="360" w:lineRule="auto"/>
        <w:jc w:val="both"/>
        <w:rPr>
          <w:rFonts w:asciiTheme="majorHAnsi" w:hAnsiTheme="majorHAnsi"/>
          <w:i/>
          <w:sz w:val="24"/>
          <w:szCs w:val="24"/>
          <w:lang w:val="vi-VN"/>
        </w:rPr>
      </w:pPr>
      <w:r w:rsidRPr="00047ECF">
        <w:rPr>
          <w:rFonts w:asciiTheme="majorHAnsi" w:hAnsiTheme="majorHAnsi"/>
          <w:i/>
          <w:sz w:val="24"/>
          <w:szCs w:val="24"/>
          <w:lang w:val="vi-VN"/>
        </w:rPr>
        <w:t>Lãnh thổ thời Khúc Thừa Dụ giành được tự chủ cho Tĩnh Hải quân đến những năm đầu thời nhà Ngô.</w:t>
      </w:r>
    </w:p>
    <w:p w:rsidR="00047ECF" w:rsidRPr="00047ECF" w:rsidRDefault="00047ECF" w:rsidP="00047ECF">
      <w:pPr>
        <w:pStyle w:val="NoSpacing"/>
        <w:spacing w:line="360" w:lineRule="auto"/>
        <w:jc w:val="both"/>
        <w:rPr>
          <w:rFonts w:asciiTheme="majorHAnsi" w:hAnsiTheme="majorHAnsi"/>
          <w:i/>
          <w:sz w:val="24"/>
          <w:szCs w:val="24"/>
          <w:lang w:val="vi-VN"/>
        </w:rPr>
      </w:pPr>
      <w:r w:rsidRPr="00047ECF">
        <w:rPr>
          <w:rFonts w:asciiTheme="majorHAnsi" w:hAnsiTheme="majorHAnsi"/>
          <w:i/>
          <w:sz w:val="24"/>
          <w:szCs w:val="24"/>
          <w:lang w:val="vi-VN"/>
        </w:rPr>
        <w:t>Sau khi </w:t>
      </w:r>
      <w:hyperlink r:id="rId3329" w:tooltip="Khúc Thừa Dụ" w:history="1">
        <w:r w:rsidRPr="00047ECF">
          <w:rPr>
            <w:rStyle w:val="Hyperlink"/>
            <w:rFonts w:asciiTheme="majorHAnsi" w:hAnsiTheme="majorHAnsi"/>
            <w:i/>
            <w:color w:val="202122"/>
            <w:sz w:val="24"/>
            <w:szCs w:val="24"/>
            <w:u w:val="none"/>
            <w:lang w:val="vi-VN"/>
          </w:rPr>
          <w:t>Khúc Thừa Dụ</w:t>
        </w:r>
      </w:hyperlink>
      <w:r w:rsidRPr="00047ECF">
        <w:rPr>
          <w:rFonts w:asciiTheme="majorHAnsi" w:hAnsiTheme="majorHAnsi"/>
          <w:i/>
          <w:sz w:val="24"/>
          <w:szCs w:val="24"/>
          <w:lang w:val="vi-VN"/>
        </w:rPr>
        <w:t> tự xưng là </w:t>
      </w:r>
      <w:hyperlink r:id="rId3330" w:tooltip="Tiết độ sứ" w:history="1">
        <w:r w:rsidRPr="00047ECF">
          <w:rPr>
            <w:rStyle w:val="Hyperlink"/>
            <w:rFonts w:asciiTheme="majorHAnsi" w:hAnsiTheme="majorHAnsi"/>
            <w:i/>
            <w:color w:val="202122"/>
            <w:sz w:val="24"/>
            <w:szCs w:val="24"/>
            <w:u w:val="none"/>
            <w:lang w:val="vi-VN"/>
          </w:rPr>
          <w:t>Tiết độ sứ</w:t>
        </w:r>
      </w:hyperlink>
      <w:r w:rsidRPr="00047ECF">
        <w:rPr>
          <w:rFonts w:asciiTheme="majorHAnsi" w:hAnsiTheme="majorHAnsi"/>
          <w:i/>
          <w:sz w:val="24"/>
          <w:szCs w:val="24"/>
          <w:lang w:val="vi-VN"/>
        </w:rPr>
        <w:t> của </w:t>
      </w:r>
      <w:hyperlink r:id="rId3331" w:tooltip="Tĩnh Hải quân" w:history="1">
        <w:r w:rsidRPr="00047ECF">
          <w:rPr>
            <w:rStyle w:val="Hyperlink"/>
            <w:rFonts w:asciiTheme="majorHAnsi" w:hAnsiTheme="majorHAnsi"/>
            <w:i/>
            <w:color w:val="202122"/>
            <w:sz w:val="24"/>
            <w:szCs w:val="24"/>
            <w:u w:val="none"/>
            <w:lang w:val="vi-VN"/>
          </w:rPr>
          <w:t>Tĩnh Hải quân</w:t>
        </w:r>
      </w:hyperlink>
      <w:r w:rsidRPr="00047ECF">
        <w:rPr>
          <w:rFonts w:asciiTheme="majorHAnsi" w:hAnsiTheme="majorHAnsi"/>
          <w:i/>
          <w:sz w:val="24"/>
          <w:szCs w:val="24"/>
          <w:lang w:val="vi-VN"/>
        </w:rPr>
        <w:t> năm 905, </w:t>
      </w:r>
      <w:hyperlink r:id="rId3332" w:tooltip="Việt Nam" w:history="1">
        <w:r w:rsidRPr="00047ECF">
          <w:rPr>
            <w:rStyle w:val="Hyperlink"/>
            <w:rFonts w:asciiTheme="majorHAnsi" w:hAnsiTheme="majorHAnsi"/>
            <w:i/>
            <w:color w:val="202122"/>
            <w:sz w:val="24"/>
            <w:szCs w:val="24"/>
            <w:u w:val="none"/>
            <w:lang w:val="vi-VN"/>
          </w:rPr>
          <w:t>Việt Nam</w:t>
        </w:r>
      </w:hyperlink>
      <w:r w:rsidRPr="00047ECF">
        <w:rPr>
          <w:rFonts w:asciiTheme="majorHAnsi" w:hAnsiTheme="majorHAnsi"/>
          <w:i/>
          <w:sz w:val="24"/>
          <w:szCs w:val="24"/>
          <w:lang w:val="vi-VN"/>
        </w:rPr>
        <w:t> bắt đầu thời kỳ </w:t>
      </w:r>
      <w:hyperlink r:id="rId3333" w:tooltip="Thời kỳ tự chủ Việt Nam" w:history="1">
        <w:r w:rsidRPr="00047ECF">
          <w:rPr>
            <w:rStyle w:val="Hyperlink"/>
            <w:rFonts w:asciiTheme="majorHAnsi" w:hAnsiTheme="majorHAnsi"/>
            <w:i/>
            <w:color w:val="202122"/>
            <w:sz w:val="24"/>
            <w:szCs w:val="24"/>
            <w:u w:val="none"/>
            <w:lang w:val="vi-VN"/>
          </w:rPr>
          <w:t>độc lập tự chủ</w:t>
        </w:r>
      </w:hyperlink>
      <w:r w:rsidRPr="00047ECF">
        <w:rPr>
          <w:rFonts w:asciiTheme="majorHAnsi" w:hAnsiTheme="majorHAnsi"/>
          <w:i/>
          <w:sz w:val="24"/>
          <w:szCs w:val="24"/>
          <w:lang w:val="vi-VN"/>
        </w:rPr>
        <w:t>. lãnh thổ </w:t>
      </w:r>
      <w:hyperlink r:id="rId3334" w:tooltip="Tĩnh Hải quân" w:history="1">
        <w:r w:rsidRPr="00047ECF">
          <w:rPr>
            <w:rStyle w:val="Hyperlink"/>
            <w:rFonts w:asciiTheme="majorHAnsi" w:hAnsiTheme="majorHAnsi"/>
            <w:i/>
            <w:color w:val="202122"/>
            <w:sz w:val="24"/>
            <w:szCs w:val="24"/>
            <w:u w:val="none"/>
            <w:lang w:val="vi-VN"/>
          </w:rPr>
          <w:t>Tĩnh Hải quân</w:t>
        </w:r>
      </w:hyperlink>
      <w:r w:rsidRPr="00047ECF">
        <w:rPr>
          <w:rFonts w:asciiTheme="majorHAnsi" w:hAnsiTheme="majorHAnsi"/>
          <w:i/>
          <w:sz w:val="24"/>
          <w:szCs w:val="24"/>
          <w:lang w:val="vi-VN"/>
        </w:rPr>
        <w:t> gồm 12 châu là:</w:t>
      </w:r>
    </w:p>
    <w:p w:rsidR="00047ECF" w:rsidRPr="00047ECF" w:rsidRDefault="00047ECF" w:rsidP="00047ECF">
      <w:pPr>
        <w:pStyle w:val="NoSpacing"/>
        <w:spacing w:line="360" w:lineRule="auto"/>
        <w:jc w:val="both"/>
        <w:rPr>
          <w:rFonts w:asciiTheme="majorHAnsi" w:hAnsiTheme="majorHAnsi"/>
          <w:i/>
          <w:sz w:val="24"/>
          <w:szCs w:val="24"/>
          <w:lang w:val="vi-VN"/>
        </w:rPr>
      </w:pPr>
      <w:r w:rsidRPr="00047ECF">
        <w:rPr>
          <w:rFonts w:asciiTheme="majorHAnsi" w:hAnsiTheme="majorHAnsi"/>
          <w:i/>
          <w:sz w:val="24"/>
          <w:szCs w:val="24"/>
          <w:lang w:val="vi-VN"/>
        </w:rPr>
        <w:t>Việt Nam chính thức vào kỷ nguyên độc lập từ khi </w:t>
      </w:r>
      <w:hyperlink r:id="rId3335" w:tooltip="Ngô Quyền" w:history="1">
        <w:r w:rsidRPr="00047ECF">
          <w:rPr>
            <w:rStyle w:val="Hyperlink"/>
            <w:rFonts w:asciiTheme="majorHAnsi" w:hAnsiTheme="majorHAnsi"/>
            <w:i/>
            <w:color w:val="202122"/>
            <w:sz w:val="24"/>
            <w:szCs w:val="24"/>
            <w:u w:val="none"/>
            <w:lang w:val="vi-VN"/>
          </w:rPr>
          <w:t>Ngô Quyền</w:t>
        </w:r>
      </w:hyperlink>
      <w:r w:rsidRPr="00047ECF">
        <w:rPr>
          <w:rFonts w:asciiTheme="majorHAnsi" w:hAnsiTheme="majorHAnsi"/>
          <w:i/>
          <w:sz w:val="24"/>
          <w:szCs w:val="24"/>
          <w:lang w:val="vi-VN"/>
        </w:rPr>
        <w:t> đánh bại </w:t>
      </w:r>
      <w:hyperlink r:id="rId3336" w:tooltip="Nam Hán" w:history="1">
        <w:r w:rsidRPr="00047ECF">
          <w:rPr>
            <w:rStyle w:val="Hyperlink"/>
            <w:rFonts w:asciiTheme="majorHAnsi" w:hAnsiTheme="majorHAnsi"/>
            <w:i/>
            <w:color w:val="202122"/>
            <w:sz w:val="24"/>
            <w:szCs w:val="24"/>
            <w:u w:val="none"/>
            <w:lang w:val="vi-VN"/>
          </w:rPr>
          <w:t>nhà Nam Hán</w:t>
        </w:r>
      </w:hyperlink>
      <w:r w:rsidRPr="00047ECF">
        <w:rPr>
          <w:rFonts w:asciiTheme="majorHAnsi" w:hAnsiTheme="majorHAnsi"/>
          <w:i/>
          <w:sz w:val="24"/>
          <w:szCs w:val="24"/>
          <w:lang w:val="vi-VN"/>
        </w:rPr>
        <w:t> vào năm </w:t>
      </w:r>
      <w:hyperlink r:id="rId3337" w:tooltip="938" w:history="1">
        <w:r w:rsidRPr="00047ECF">
          <w:rPr>
            <w:rStyle w:val="Hyperlink"/>
            <w:rFonts w:asciiTheme="majorHAnsi" w:hAnsiTheme="majorHAnsi"/>
            <w:i/>
            <w:color w:val="202122"/>
            <w:sz w:val="24"/>
            <w:szCs w:val="24"/>
            <w:u w:val="none"/>
            <w:lang w:val="vi-VN"/>
          </w:rPr>
          <w:t>938</w:t>
        </w:r>
      </w:hyperlink>
      <w:r w:rsidRPr="00047ECF">
        <w:rPr>
          <w:rFonts w:asciiTheme="majorHAnsi" w:hAnsiTheme="majorHAnsi"/>
          <w:i/>
          <w:sz w:val="24"/>
          <w:szCs w:val="24"/>
          <w:lang w:val="vi-VN"/>
        </w:rPr>
        <w:t>. Tuy nhiên lãnh thổ bị co lại chỉ còn 8 châu: Giao, Lục, Phúc Lộc, Phong, Trường, Ái, Hoan, Diễn. 4 châu bị </w:t>
      </w:r>
      <w:hyperlink r:id="rId3338" w:tooltip="Nam Hán" w:history="1">
        <w:r w:rsidRPr="00047ECF">
          <w:rPr>
            <w:rStyle w:val="Hyperlink"/>
            <w:rFonts w:asciiTheme="majorHAnsi" w:hAnsiTheme="majorHAnsi"/>
            <w:i/>
            <w:color w:val="202122"/>
            <w:sz w:val="24"/>
            <w:szCs w:val="24"/>
            <w:u w:val="none"/>
            <w:lang w:val="vi-VN"/>
          </w:rPr>
          <w:t>nhà Nam Hán</w:t>
        </w:r>
      </w:hyperlink>
      <w:r w:rsidRPr="00047ECF">
        <w:rPr>
          <w:rFonts w:asciiTheme="majorHAnsi" w:hAnsiTheme="majorHAnsi"/>
          <w:i/>
          <w:sz w:val="24"/>
          <w:szCs w:val="24"/>
          <w:lang w:val="vi-VN"/>
        </w:rPr>
        <w:t> chiếm là Thang, Chi, Vũ Nga và Vũ An.</w:t>
      </w:r>
    </w:p>
    <w:p w:rsidR="00047ECF" w:rsidRPr="00047ECF" w:rsidRDefault="00047ECF" w:rsidP="00047ECF">
      <w:pPr>
        <w:pStyle w:val="NoSpacing"/>
        <w:spacing w:line="360" w:lineRule="auto"/>
        <w:jc w:val="both"/>
        <w:rPr>
          <w:rFonts w:asciiTheme="majorHAnsi" w:hAnsiTheme="majorHAnsi"/>
          <w:i/>
          <w:sz w:val="24"/>
          <w:szCs w:val="24"/>
          <w:lang w:val="vi-VN"/>
        </w:rPr>
      </w:pPr>
      <w:r w:rsidRPr="00047ECF">
        <w:rPr>
          <w:rFonts w:asciiTheme="majorHAnsi" w:hAnsiTheme="majorHAnsi"/>
          <w:i/>
          <w:sz w:val="24"/>
          <w:szCs w:val="24"/>
          <w:lang w:val="vi-VN"/>
        </w:rPr>
        <w:t>Năm </w:t>
      </w:r>
      <w:hyperlink r:id="rId3339" w:tooltip="968" w:history="1">
        <w:r w:rsidRPr="00047ECF">
          <w:rPr>
            <w:rStyle w:val="Hyperlink"/>
            <w:rFonts w:asciiTheme="majorHAnsi" w:hAnsiTheme="majorHAnsi"/>
            <w:i/>
            <w:color w:val="202122"/>
            <w:sz w:val="24"/>
            <w:szCs w:val="24"/>
            <w:u w:val="none"/>
            <w:lang w:val="vi-VN"/>
          </w:rPr>
          <w:t>968</w:t>
        </w:r>
      </w:hyperlink>
      <w:r w:rsidRPr="00047ECF">
        <w:rPr>
          <w:rFonts w:asciiTheme="majorHAnsi" w:hAnsiTheme="majorHAnsi"/>
          <w:i/>
          <w:sz w:val="24"/>
          <w:szCs w:val="24"/>
          <w:lang w:val="vi-VN"/>
        </w:rPr>
        <w:t>, </w:t>
      </w:r>
      <w:hyperlink r:id="rId3340" w:tooltip="Đinh Tiên Hoàng" w:history="1">
        <w:r w:rsidRPr="00047ECF">
          <w:rPr>
            <w:rStyle w:val="Hyperlink"/>
            <w:rFonts w:asciiTheme="majorHAnsi" w:hAnsiTheme="majorHAnsi"/>
            <w:i/>
            <w:color w:val="202122"/>
            <w:sz w:val="24"/>
            <w:szCs w:val="24"/>
            <w:u w:val="none"/>
            <w:lang w:val="vi-VN"/>
          </w:rPr>
          <w:t>Đinh Tiên Hoàng</w:t>
        </w:r>
      </w:hyperlink>
      <w:r w:rsidRPr="00047ECF">
        <w:rPr>
          <w:rFonts w:asciiTheme="majorHAnsi" w:hAnsiTheme="majorHAnsi"/>
          <w:i/>
          <w:sz w:val="24"/>
          <w:szCs w:val="24"/>
          <w:lang w:val="vi-VN"/>
        </w:rPr>
        <w:t> đặt quốc hiệu trở lại sau hơn 400 năm, là </w:t>
      </w:r>
      <w:hyperlink r:id="rId3341" w:tooltip="Đại Cồ Việt" w:history="1">
        <w:r w:rsidRPr="00047ECF">
          <w:rPr>
            <w:rStyle w:val="Hyperlink"/>
            <w:rFonts w:asciiTheme="majorHAnsi" w:hAnsiTheme="majorHAnsi"/>
            <w:i/>
            <w:color w:val="202122"/>
            <w:sz w:val="24"/>
            <w:szCs w:val="24"/>
            <w:u w:val="none"/>
            <w:lang w:val="vi-VN"/>
          </w:rPr>
          <w:t>Đại Cồ Việt</w:t>
        </w:r>
      </w:hyperlink>
      <w:r w:rsidRPr="00047ECF">
        <w:rPr>
          <w:rFonts w:asciiTheme="majorHAnsi" w:hAnsiTheme="majorHAnsi"/>
          <w:i/>
          <w:sz w:val="24"/>
          <w:szCs w:val="24"/>
          <w:lang w:val="vi-VN"/>
        </w:rPr>
        <w:t>, sau đó </w:t>
      </w:r>
      <w:hyperlink r:id="rId3342" w:tooltip="Lý Thánh Tông" w:history="1">
        <w:r w:rsidRPr="00047ECF">
          <w:rPr>
            <w:rStyle w:val="Hyperlink"/>
            <w:rFonts w:asciiTheme="majorHAnsi" w:hAnsiTheme="majorHAnsi"/>
            <w:i/>
            <w:color w:val="202122"/>
            <w:sz w:val="24"/>
            <w:szCs w:val="24"/>
            <w:u w:val="none"/>
            <w:lang w:val="vi-VN"/>
          </w:rPr>
          <w:t>Lý Thánh Tông</w:t>
        </w:r>
      </w:hyperlink>
      <w:r w:rsidRPr="00047ECF">
        <w:rPr>
          <w:rFonts w:asciiTheme="majorHAnsi" w:hAnsiTheme="majorHAnsi"/>
          <w:i/>
          <w:sz w:val="24"/>
          <w:szCs w:val="24"/>
          <w:lang w:val="vi-VN"/>
        </w:rPr>
        <w:t> đổi tên nước là </w:t>
      </w:r>
      <w:hyperlink r:id="rId3343" w:tooltip="Đại Việt" w:history="1">
        <w:r w:rsidRPr="00047ECF">
          <w:rPr>
            <w:rStyle w:val="Hyperlink"/>
            <w:rFonts w:asciiTheme="majorHAnsi" w:hAnsiTheme="majorHAnsi"/>
            <w:i/>
            <w:color w:val="202122"/>
            <w:sz w:val="24"/>
            <w:szCs w:val="24"/>
            <w:u w:val="none"/>
            <w:lang w:val="vi-VN"/>
          </w:rPr>
          <w:t>Đại Việt</w:t>
        </w:r>
      </w:hyperlink>
      <w:r w:rsidRPr="00047ECF">
        <w:rPr>
          <w:rFonts w:asciiTheme="majorHAnsi" w:hAnsiTheme="majorHAnsi"/>
          <w:i/>
          <w:sz w:val="24"/>
          <w:szCs w:val="24"/>
          <w:lang w:val="vi-VN"/>
        </w:rPr>
        <w:t> năm 1054.</w:t>
      </w:r>
    </w:p>
    <w:p w:rsidR="00047ECF" w:rsidRPr="006B3130" w:rsidRDefault="00047ECF" w:rsidP="00047ECF">
      <w:pPr>
        <w:pStyle w:val="NoSpacing"/>
        <w:spacing w:line="360" w:lineRule="auto"/>
        <w:jc w:val="both"/>
        <w:rPr>
          <w:rFonts w:asciiTheme="majorHAnsi" w:hAnsiTheme="majorHAnsi"/>
          <w:i/>
          <w:sz w:val="24"/>
          <w:szCs w:val="24"/>
          <w:lang w:val="vi-VN"/>
        </w:rPr>
      </w:pPr>
      <w:r w:rsidRPr="006B3130">
        <w:rPr>
          <w:rFonts w:asciiTheme="majorHAnsi" w:hAnsiTheme="majorHAnsi"/>
          <w:i/>
          <w:sz w:val="24"/>
          <w:szCs w:val="24"/>
          <w:lang w:val="vi-VN"/>
        </w:rPr>
        <w:t>Lãnh thổ Việt Nam thời kỳ đầu độc lập bao gồm khu vực </w:t>
      </w:r>
      <w:hyperlink r:id="rId3344" w:tooltip="Bắc Bộ Việt Nam" w:history="1">
        <w:r w:rsidRPr="006B3130">
          <w:rPr>
            <w:rStyle w:val="Hyperlink"/>
            <w:rFonts w:asciiTheme="majorHAnsi" w:hAnsiTheme="majorHAnsi"/>
            <w:i/>
            <w:color w:val="202122"/>
            <w:sz w:val="24"/>
            <w:szCs w:val="24"/>
            <w:u w:val="none"/>
            <w:lang w:val="vi-VN"/>
          </w:rPr>
          <w:t>Bắc Bộ</w:t>
        </w:r>
      </w:hyperlink>
      <w:r w:rsidRPr="006B3130">
        <w:rPr>
          <w:rFonts w:asciiTheme="majorHAnsi" w:hAnsiTheme="majorHAnsi"/>
          <w:i/>
          <w:sz w:val="24"/>
          <w:szCs w:val="24"/>
          <w:lang w:val="vi-VN"/>
        </w:rPr>
        <w:t> và 3 tỉnh </w:t>
      </w:r>
      <w:hyperlink r:id="rId3345" w:tooltip="Thanh Hóa" w:history="1">
        <w:r w:rsidRPr="006B3130">
          <w:rPr>
            <w:rStyle w:val="Hyperlink"/>
            <w:rFonts w:asciiTheme="majorHAnsi" w:hAnsiTheme="majorHAnsi"/>
            <w:i/>
            <w:color w:val="202122"/>
            <w:sz w:val="24"/>
            <w:szCs w:val="24"/>
            <w:u w:val="none"/>
            <w:lang w:val="vi-VN"/>
          </w:rPr>
          <w:t>Thanh Hóa</w:t>
        </w:r>
      </w:hyperlink>
      <w:r w:rsidRPr="006B3130">
        <w:rPr>
          <w:rFonts w:asciiTheme="majorHAnsi" w:hAnsiTheme="majorHAnsi"/>
          <w:i/>
          <w:sz w:val="24"/>
          <w:szCs w:val="24"/>
          <w:lang w:val="vi-VN"/>
        </w:rPr>
        <w:t>, </w:t>
      </w:r>
      <w:hyperlink r:id="rId3346" w:tooltip="Nghệ An" w:history="1">
        <w:r w:rsidRPr="006B3130">
          <w:rPr>
            <w:rStyle w:val="Hyperlink"/>
            <w:rFonts w:asciiTheme="majorHAnsi" w:hAnsiTheme="majorHAnsi"/>
            <w:i/>
            <w:color w:val="202122"/>
            <w:sz w:val="24"/>
            <w:szCs w:val="24"/>
            <w:u w:val="none"/>
            <w:lang w:val="vi-VN"/>
          </w:rPr>
          <w:t>Nghệ An</w:t>
        </w:r>
      </w:hyperlink>
      <w:r w:rsidRPr="006B3130">
        <w:rPr>
          <w:rFonts w:asciiTheme="majorHAnsi" w:hAnsiTheme="majorHAnsi"/>
          <w:i/>
          <w:sz w:val="24"/>
          <w:szCs w:val="24"/>
          <w:lang w:val="vi-VN"/>
        </w:rPr>
        <w:t>, </w:t>
      </w:r>
      <w:hyperlink r:id="rId3347" w:tooltip="Hà Tĩnh" w:history="1">
        <w:r w:rsidRPr="006B3130">
          <w:rPr>
            <w:rStyle w:val="Hyperlink"/>
            <w:rFonts w:asciiTheme="majorHAnsi" w:hAnsiTheme="majorHAnsi"/>
            <w:i/>
            <w:color w:val="202122"/>
            <w:sz w:val="24"/>
            <w:szCs w:val="24"/>
            <w:u w:val="none"/>
            <w:lang w:val="vi-VN"/>
          </w:rPr>
          <w:t>Hà Tĩnh</w:t>
        </w:r>
      </w:hyperlink>
      <w:r w:rsidRPr="006B3130">
        <w:rPr>
          <w:rFonts w:asciiTheme="majorHAnsi" w:hAnsiTheme="majorHAnsi"/>
          <w:i/>
          <w:sz w:val="24"/>
          <w:szCs w:val="24"/>
          <w:lang w:val="vi-VN"/>
        </w:rPr>
        <w:t>, tương đương với lãnh thổ truyền thuyết nước </w:t>
      </w:r>
      <w:hyperlink r:id="rId3348" w:tooltip="Văn Lang" w:history="1">
        <w:r w:rsidRPr="006B3130">
          <w:rPr>
            <w:rStyle w:val="Hyperlink"/>
            <w:rFonts w:asciiTheme="majorHAnsi" w:hAnsiTheme="majorHAnsi"/>
            <w:i/>
            <w:color w:val="202122"/>
            <w:sz w:val="24"/>
            <w:szCs w:val="24"/>
            <w:u w:val="none"/>
            <w:lang w:val="vi-VN"/>
          </w:rPr>
          <w:t>Văn Lang</w:t>
        </w:r>
      </w:hyperlink>
      <w:r w:rsidRPr="006B3130">
        <w:rPr>
          <w:rFonts w:asciiTheme="majorHAnsi" w:hAnsiTheme="majorHAnsi"/>
          <w:i/>
          <w:sz w:val="24"/>
          <w:szCs w:val="24"/>
          <w:lang w:val="vi-VN"/>
        </w:rPr>
        <w:t> của các vua Hùng</w:t>
      </w:r>
    </w:p>
    <w:p w:rsidR="00047ECF" w:rsidRPr="006B3130" w:rsidRDefault="00047ECF" w:rsidP="00047ECF">
      <w:pPr>
        <w:pStyle w:val="NoSpacing"/>
        <w:rPr>
          <w:lang w:val="vi-VN"/>
        </w:rPr>
      </w:pPr>
    </w:p>
    <w:p w:rsidR="00F20D0B" w:rsidRDefault="00F20D0B" w:rsidP="006C19AD">
      <w:pPr>
        <w:pStyle w:val="Heading3"/>
        <w:numPr>
          <w:ilvl w:val="0"/>
          <w:numId w:val="17"/>
        </w:numPr>
        <w:shd w:val="clear" w:color="auto" w:fill="FFFFFF"/>
        <w:tabs>
          <w:tab w:val="left" w:pos="180"/>
        </w:tabs>
        <w:spacing w:line="360" w:lineRule="auto"/>
        <w:jc w:val="both"/>
        <w:rPr>
          <w:b w:val="0"/>
          <w:sz w:val="28"/>
          <w:lang w:val="vi-VN"/>
        </w:rPr>
      </w:pPr>
      <w:r>
        <w:rPr>
          <w:b w:val="0"/>
          <w:sz w:val="28"/>
          <w:lang w:val="vi-VN"/>
        </w:rPr>
        <w:t xml:space="preserve">SÁP NHẬP TÂY-BẮC </w:t>
      </w:r>
    </w:p>
    <w:p w:rsidR="00D76E80" w:rsidRPr="004D2D5A" w:rsidRDefault="00D76E80" w:rsidP="004D2D5A">
      <w:pPr>
        <w:shd w:val="clear" w:color="auto" w:fill="FFFFFF"/>
        <w:tabs>
          <w:tab w:val="left" w:pos="180"/>
        </w:tabs>
        <w:spacing w:before="120" w:after="120" w:line="360" w:lineRule="auto"/>
        <w:jc w:val="both"/>
        <w:rPr>
          <w:rFonts w:asciiTheme="majorHAnsi" w:hAnsiTheme="majorHAnsi"/>
          <w:color w:val="202122"/>
          <w:sz w:val="24"/>
          <w:lang w:val="vi-VN"/>
        </w:rPr>
      </w:pPr>
      <w:r w:rsidRPr="004D2D5A">
        <w:rPr>
          <w:rFonts w:asciiTheme="majorHAnsi" w:hAnsiTheme="majorHAnsi"/>
          <w:color w:val="202122"/>
          <w:sz w:val="24"/>
          <w:lang w:val="vi-VN"/>
        </w:rPr>
        <w:t xml:space="preserve">Vùng Tây Bắc vốn thuộc các châu </w:t>
      </w:r>
      <w:r w:rsidR="004D2D5A" w:rsidRPr="004D2D5A">
        <w:rPr>
          <w:rFonts w:asciiTheme="majorHAnsi" w:hAnsiTheme="majorHAnsi"/>
          <w:color w:val="202122"/>
          <w:sz w:val="24"/>
          <w:lang w:val="vi-VN"/>
        </w:rPr>
        <w:t xml:space="preserve">Ki Mi </w:t>
      </w:r>
      <w:r w:rsidRPr="004D2D5A">
        <w:rPr>
          <w:rFonts w:asciiTheme="majorHAnsi" w:hAnsiTheme="majorHAnsi"/>
          <w:color w:val="202122"/>
          <w:sz w:val="24"/>
          <w:lang w:val="vi-VN"/>
        </w:rPr>
        <w:t>của </w:t>
      </w:r>
      <w:hyperlink r:id="rId3349" w:tooltip="An Nam đô hộ phủ" w:history="1">
        <w:r w:rsidRPr="004D2D5A">
          <w:rPr>
            <w:rStyle w:val="Hyperlink"/>
            <w:rFonts w:asciiTheme="majorHAnsi" w:hAnsiTheme="majorHAnsi"/>
            <w:color w:val="202122"/>
            <w:sz w:val="24"/>
            <w:u w:val="none"/>
            <w:lang w:val="vi-VN"/>
          </w:rPr>
          <w:t>An Nam đô hộ phủ</w:t>
        </w:r>
      </w:hyperlink>
      <w:r w:rsidRPr="004D2D5A">
        <w:rPr>
          <w:rFonts w:asciiTheme="majorHAnsi" w:hAnsiTheme="majorHAnsi"/>
          <w:color w:val="202122"/>
          <w:sz w:val="24"/>
          <w:lang w:val="vi-VN"/>
        </w:rPr>
        <w:t>, bị </w:t>
      </w:r>
      <w:hyperlink r:id="rId3350" w:tooltip="Nam Chiếu" w:history="1">
        <w:r w:rsidRPr="004D2D5A">
          <w:rPr>
            <w:rStyle w:val="Hyperlink"/>
            <w:rFonts w:asciiTheme="majorHAnsi" w:hAnsiTheme="majorHAnsi"/>
            <w:color w:val="202122"/>
            <w:sz w:val="24"/>
            <w:u w:val="none"/>
            <w:lang w:val="vi-VN"/>
          </w:rPr>
          <w:t>Nam Chiếu</w:t>
        </w:r>
      </w:hyperlink>
      <w:r w:rsidRPr="004D2D5A">
        <w:rPr>
          <w:rFonts w:asciiTheme="majorHAnsi" w:hAnsiTheme="majorHAnsi"/>
          <w:color w:val="202122"/>
          <w:sz w:val="24"/>
          <w:lang w:val="vi-VN"/>
        </w:rPr>
        <w:t> đánh chiếm cuối thế kỷ IX. Năm </w:t>
      </w:r>
      <w:hyperlink r:id="rId3351" w:tooltip="1014" w:history="1">
        <w:r w:rsidRPr="004D2D5A">
          <w:rPr>
            <w:rStyle w:val="Hyperlink"/>
            <w:rFonts w:asciiTheme="majorHAnsi" w:hAnsiTheme="majorHAnsi"/>
            <w:color w:val="202122"/>
            <w:sz w:val="24"/>
            <w:u w:val="none"/>
            <w:lang w:val="vi-VN"/>
          </w:rPr>
          <w:t>1014</w:t>
        </w:r>
      </w:hyperlink>
      <w:r w:rsidRPr="004D2D5A">
        <w:rPr>
          <w:rFonts w:asciiTheme="majorHAnsi" w:hAnsiTheme="majorHAnsi"/>
          <w:color w:val="202122"/>
          <w:sz w:val="24"/>
          <w:lang w:val="vi-VN"/>
        </w:rPr>
        <w:t>-1015, tướng </w:t>
      </w:r>
      <w:hyperlink r:id="rId3352" w:tooltip="Vương quốc Đại Lý" w:history="1">
        <w:r w:rsidRPr="004D2D5A">
          <w:rPr>
            <w:rStyle w:val="Hyperlink"/>
            <w:rFonts w:asciiTheme="majorHAnsi" w:hAnsiTheme="majorHAnsi"/>
            <w:color w:val="202122"/>
            <w:sz w:val="24"/>
            <w:u w:val="none"/>
            <w:lang w:val="vi-VN"/>
          </w:rPr>
          <w:t>nước Đại Lý</w:t>
        </w:r>
      </w:hyperlink>
      <w:r w:rsidRPr="004D2D5A">
        <w:rPr>
          <w:rFonts w:asciiTheme="majorHAnsi" w:hAnsiTheme="majorHAnsi"/>
          <w:color w:val="202122"/>
          <w:sz w:val="24"/>
          <w:lang w:val="vi-VN"/>
        </w:rPr>
        <w:t> là </w:t>
      </w:r>
      <w:hyperlink r:id="rId3353" w:tooltip="Đoàn Kính Chí (trang chưa được viết)" w:history="1">
        <w:r w:rsidRPr="004D2D5A">
          <w:rPr>
            <w:rStyle w:val="Hyperlink"/>
            <w:rFonts w:asciiTheme="majorHAnsi" w:hAnsiTheme="majorHAnsi"/>
            <w:color w:val="202122"/>
            <w:sz w:val="24"/>
            <w:u w:val="none"/>
            <w:lang w:val="vi-VN"/>
          </w:rPr>
          <w:t>Đoàn Kính Chí</w:t>
        </w:r>
      </w:hyperlink>
      <w:r w:rsidRPr="004D2D5A">
        <w:rPr>
          <w:rFonts w:asciiTheme="majorHAnsi" w:hAnsiTheme="majorHAnsi"/>
          <w:color w:val="202122"/>
          <w:sz w:val="24"/>
          <w:lang w:val="vi-VN"/>
        </w:rPr>
        <w:t> đem quân vào chiếm đóng châu </w:t>
      </w:r>
      <w:hyperlink r:id="rId3354" w:tooltip="Vị Long (trang chưa được viết)" w:history="1">
        <w:r w:rsidRPr="004D2D5A">
          <w:rPr>
            <w:rStyle w:val="Hyperlink"/>
            <w:rFonts w:asciiTheme="majorHAnsi" w:hAnsiTheme="majorHAnsi"/>
            <w:color w:val="202122"/>
            <w:sz w:val="24"/>
            <w:u w:val="none"/>
            <w:lang w:val="vi-VN"/>
          </w:rPr>
          <w:t>Vị Long</w:t>
        </w:r>
      </w:hyperlink>
      <w:r w:rsidRPr="004D2D5A">
        <w:rPr>
          <w:rFonts w:asciiTheme="majorHAnsi" w:hAnsiTheme="majorHAnsi"/>
          <w:color w:val="202122"/>
          <w:sz w:val="24"/>
          <w:lang w:val="vi-VN"/>
        </w:rPr>
        <w:t> (</w:t>
      </w:r>
      <w:hyperlink r:id="rId3355" w:tooltip="Vị Xuyên" w:history="1">
        <w:r w:rsidRPr="004D2D5A">
          <w:rPr>
            <w:rStyle w:val="Hyperlink"/>
            <w:rFonts w:asciiTheme="majorHAnsi" w:hAnsiTheme="majorHAnsi"/>
            <w:color w:val="202122"/>
            <w:sz w:val="24"/>
            <w:u w:val="none"/>
            <w:lang w:val="vi-VN"/>
          </w:rPr>
          <w:t>Vị Xuyên</w:t>
        </w:r>
      </w:hyperlink>
      <w:r w:rsidRPr="004D2D5A">
        <w:rPr>
          <w:rFonts w:asciiTheme="majorHAnsi" w:hAnsiTheme="majorHAnsi"/>
          <w:color w:val="202122"/>
          <w:sz w:val="24"/>
          <w:lang w:val="vi-VN"/>
        </w:rPr>
        <w:t> Hà Giang và </w:t>
      </w:r>
      <w:hyperlink r:id="rId3356" w:tooltip="Tụ Long" w:history="1">
        <w:r w:rsidRPr="004D2D5A">
          <w:rPr>
            <w:rStyle w:val="Hyperlink"/>
            <w:rFonts w:asciiTheme="majorHAnsi" w:hAnsiTheme="majorHAnsi"/>
            <w:color w:val="202122"/>
            <w:sz w:val="24"/>
            <w:u w:val="none"/>
            <w:lang w:val="vi-VN"/>
          </w:rPr>
          <w:t>Tụ Long</w:t>
        </w:r>
      </w:hyperlink>
      <w:r w:rsidRPr="004D2D5A">
        <w:rPr>
          <w:rFonts w:asciiTheme="majorHAnsi" w:hAnsiTheme="majorHAnsi"/>
          <w:color w:val="202122"/>
          <w:sz w:val="24"/>
          <w:lang w:val="vi-VN"/>
        </w:rPr>
        <w:t>) và châu </w:t>
      </w:r>
      <w:hyperlink r:id="rId3357" w:tooltip="Đô Kim (trang chưa được viết)" w:history="1">
        <w:r w:rsidRPr="004D2D5A">
          <w:rPr>
            <w:rStyle w:val="Hyperlink"/>
            <w:rFonts w:asciiTheme="majorHAnsi" w:hAnsiTheme="majorHAnsi"/>
            <w:color w:val="202122"/>
            <w:sz w:val="24"/>
            <w:u w:val="none"/>
            <w:lang w:val="vi-VN"/>
          </w:rPr>
          <w:t>Đô Kim</w:t>
        </w:r>
      </w:hyperlink>
      <w:r w:rsidRPr="004D2D5A">
        <w:rPr>
          <w:rFonts w:asciiTheme="majorHAnsi" w:hAnsiTheme="majorHAnsi"/>
          <w:color w:val="202122"/>
          <w:sz w:val="24"/>
          <w:lang w:val="vi-VN"/>
        </w:rPr>
        <w:t>, Bình Nguyên (nay là Bắc Quang, </w:t>
      </w:r>
      <w:hyperlink r:id="rId3358" w:tooltip="Hàm Yên" w:history="1">
        <w:r w:rsidRPr="004D2D5A">
          <w:rPr>
            <w:rStyle w:val="Hyperlink"/>
            <w:rFonts w:asciiTheme="majorHAnsi" w:hAnsiTheme="majorHAnsi"/>
            <w:color w:val="202122"/>
            <w:sz w:val="24"/>
            <w:u w:val="none"/>
            <w:lang w:val="vi-VN"/>
          </w:rPr>
          <w:t>Hàm Yên</w:t>
        </w:r>
      </w:hyperlink>
      <w:r w:rsidRPr="004D2D5A">
        <w:rPr>
          <w:rFonts w:asciiTheme="majorHAnsi" w:hAnsiTheme="majorHAnsi"/>
          <w:color w:val="202122"/>
          <w:sz w:val="24"/>
          <w:lang w:val="vi-VN"/>
        </w:rPr>
        <w:t> thuộc </w:t>
      </w:r>
      <w:hyperlink r:id="rId3359" w:tooltip="Tuyên Quang" w:history="1">
        <w:r w:rsidRPr="004D2D5A">
          <w:rPr>
            <w:rStyle w:val="Hyperlink"/>
            <w:rFonts w:asciiTheme="majorHAnsi" w:hAnsiTheme="majorHAnsi"/>
            <w:color w:val="202122"/>
            <w:sz w:val="24"/>
            <w:u w:val="none"/>
            <w:lang w:val="vi-VN"/>
          </w:rPr>
          <w:t>Tuyên Quang</w:t>
        </w:r>
      </w:hyperlink>
      <w:r w:rsidRPr="004D2D5A">
        <w:rPr>
          <w:rFonts w:asciiTheme="majorHAnsi" w:hAnsiTheme="majorHAnsi"/>
          <w:color w:val="202122"/>
          <w:sz w:val="24"/>
          <w:lang w:val="vi-VN"/>
        </w:rPr>
        <w:t>), vua </w:t>
      </w:r>
      <w:hyperlink r:id="rId3360" w:tooltip="Lý Thái Tổ" w:history="1">
        <w:r w:rsidRPr="004D2D5A">
          <w:rPr>
            <w:rStyle w:val="Hyperlink"/>
            <w:rFonts w:asciiTheme="majorHAnsi" w:hAnsiTheme="majorHAnsi"/>
            <w:color w:val="202122"/>
            <w:sz w:val="24"/>
            <w:u w:val="none"/>
            <w:lang w:val="vi-VN"/>
          </w:rPr>
          <w:t>Lý Thái Tổ</w:t>
        </w:r>
      </w:hyperlink>
      <w:r w:rsidRPr="004D2D5A">
        <w:rPr>
          <w:rFonts w:asciiTheme="majorHAnsi" w:hAnsiTheme="majorHAnsi"/>
          <w:color w:val="202122"/>
          <w:sz w:val="24"/>
          <w:lang w:val="vi-VN"/>
        </w:rPr>
        <w:t> sai em trai là </w:t>
      </w:r>
      <w:hyperlink r:id="rId3361" w:tooltip="Dực Thánh vương" w:history="1">
        <w:r w:rsidRPr="004D2D5A">
          <w:rPr>
            <w:rStyle w:val="Hyperlink"/>
            <w:rFonts w:asciiTheme="majorHAnsi" w:hAnsiTheme="majorHAnsi"/>
            <w:color w:val="202122"/>
            <w:sz w:val="24"/>
            <w:u w:val="none"/>
            <w:lang w:val="vi-VN"/>
          </w:rPr>
          <w:t xml:space="preserve">Dực Thánh </w:t>
        </w:r>
        <w:r w:rsidRPr="004D2D5A">
          <w:rPr>
            <w:rStyle w:val="Hyperlink"/>
            <w:rFonts w:asciiTheme="majorHAnsi" w:hAnsiTheme="majorHAnsi"/>
            <w:color w:val="202122"/>
            <w:sz w:val="24"/>
            <w:u w:val="none"/>
            <w:lang w:val="vi-VN"/>
          </w:rPr>
          <w:lastRenderedPageBreak/>
          <w:t>vương</w:t>
        </w:r>
      </w:hyperlink>
      <w:r w:rsidR="004D2D5A">
        <w:rPr>
          <w:rStyle w:val="FootnoteReference"/>
          <w:rFonts w:asciiTheme="majorHAnsi" w:hAnsiTheme="majorHAnsi"/>
          <w:color w:val="202122"/>
          <w:sz w:val="24"/>
          <w:lang w:val="vi-VN"/>
        </w:rPr>
        <w:footnoteReference w:id="106"/>
      </w:r>
      <w:r w:rsidRPr="004D2D5A">
        <w:rPr>
          <w:rFonts w:asciiTheme="majorHAnsi" w:hAnsiTheme="majorHAnsi"/>
          <w:color w:val="202122"/>
          <w:sz w:val="24"/>
          <w:lang w:val="vi-VN"/>
        </w:rPr>
        <w:t> đi đánh dẹp, quân Đại Lý đại bại,</w:t>
      </w:r>
      <w:r w:rsidR="004D2D5A" w:rsidRPr="004D2D5A">
        <w:rPr>
          <w:rFonts w:asciiTheme="majorHAnsi" w:hAnsiTheme="majorHAnsi"/>
          <w:color w:val="202122"/>
          <w:sz w:val="24"/>
          <w:lang w:val="vi-VN"/>
        </w:rPr>
        <w:t xml:space="preserve"> </w:t>
      </w:r>
      <w:r w:rsidRPr="004D2D5A">
        <w:rPr>
          <w:rFonts w:asciiTheme="majorHAnsi" w:hAnsiTheme="majorHAnsi"/>
          <w:color w:val="202122"/>
          <w:sz w:val="24"/>
          <w:lang w:val="vi-VN"/>
        </w:rPr>
        <w:t> nhân cơ hội đó </w:t>
      </w:r>
      <w:hyperlink r:id="rId3362" w:tooltip="Nhà Lý" w:history="1">
        <w:r w:rsidRPr="004D2D5A">
          <w:rPr>
            <w:rStyle w:val="Hyperlink"/>
            <w:rFonts w:asciiTheme="majorHAnsi" w:hAnsiTheme="majorHAnsi"/>
            <w:color w:val="202122"/>
            <w:sz w:val="24"/>
            <w:u w:val="none"/>
            <w:lang w:val="vi-VN"/>
          </w:rPr>
          <w:t>nhà Lý</w:t>
        </w:r>
      </w:hyperlink>
      <w:r w:rsidRPr="004D2D5A">
        <w:rPr>
          <w:rFonts w:asciiTheme="majorHAnsi" w:hAnsiTheme="majorHAnsi"/>
          <w:color w:val="202122"/>
          <w:sz w:val="24"/>
          <w:lang w:val="vi-VN"/>
        </w:rPr>
        <w:t> sáp nhập luôn khu vực ngày nay là </w:t>
      </w:r>
      <w:hyperlink r:id="rId3363" w:tooltip="Hà Giang" w:history="1">
        <w:r w:rsidRPr="004D2D5A">
          <w:rPr>
            <w:rStyle w:val="Hyperlink"/>
            <w:rFonts w:asciiTheme="majorHAnsi" w:hAnsiTheme="majorHAnsi"/>
            <w:color w:val="202122"/>
            <w:sz w:val="24"/>
            <w:u w:val="none"/>
            <w:lang w:val="vi-VN"/>
          </w:rPr>
          <w:t>Hà Giang</w:t>
        </w:r>
      </w:hyperlink>
      <w:r w:rsidRPr="004D2D5A">
        <w:rPr>
          <w:rFonts w:asciiTheme="majorHAnsi" w:hAnsiTheme="majorHAnsi"/>
          <w:color w:val="202122"/>
          <w:sz w:val="24"/>
          <w:lang w:val="vi-VN"/>
        </w:rPr>
        <w:t> vào Đại Việt.</w:t>
      </w:r>
    </w:p>
    <w:p w:rsidR="00D76E80" w:rsidRPr="004D2D5A" w:rsidRDefault="00D76E80" w:rsidP="004D2D5A">
      <w:pPr>
        <w:shd w:val="clear" w:color="auto" w:fill="FFFFFF"/>
        <w:tabs>
          <w:tab w:val="left" w:pos="180"/>
        </w:tabs>
        <w:spacing w:before="120" w:after="120" w:line="360" w:lineRule="auto"/>
        <w:jc w:val="both"/>
        <w:rPr>
          <w:rFonts w:asciiTheme="majorHAnsi" w:hAnsiTheme="majorHAnsi"/>
          <w:color w:val="202122"/>
          <w:sz w:val="24"/>
          <w:lang w:val="vi-VN"/>
        </w:rPr>
      </w:pPr>
      <w:r w:rsidRPr="004D2D5A">
        <w:rPr>
          <w:rFonts w:asciiTheme="majorHAnsi" w:hAnsiTheme="majorHAnsi"/>
          <w:color w:val="202122"/>
          <w:sz w:val="24"/>
          <w:lang w:val="vi-VN"/>
        </w:rPr>
        <w:t>Năm 1158-</w:t>
      </w:r>
      <w:hyperlink r:id="rId3364" w:tooltip="1159" w:history="1">
        <w:r w:rsidRPr="004D2D5A">
          <w:rPr>
            <w:rStyle w:val="Hyperlink"/>
            <w:rFonts w:asciiTheme="majorHAnsi" w:hAnsiTheme="majorHAnsi"/>
            <w:color w:val="202122"/>
            <w:sz w:val="24"/>
            <w:u w:val="none"/>
            <w:lang w:val="vi-VN"/>
          </w:rPr>
          <w:t>1159</w:t>
        </w:r>
      </w:hyperlink>
      <w:r w:rsidRPr="004D2D5A">
        <w:rPr>
          <w:rFonts w:asciiTheme="majorHAnsi" w:hAnsiTheme="majorHAnsi"/>
          <w:color w:val="202122"/>
          <w:sz w:val="24"/>
          <w:lang w:val="vi-VN"/>
        </w:rPr>
        <w:t>, nhân khi </w:t>
      </w:r>
      <w:hyperlink r:id="rId3365" w:tooltip="Vương quốc Đại Lý" w:history="1">
        <w:r w:rsidRPr="004D2D5A">
          <w:rPr>
            <w:rStyle w:val="Hyperlink"/>
            <w:rFonts w:asciiTheme="majorHAnsi" w:hAnsiTheme="majorHAnsi"/>
            <w:color w:val="202122"/>
            <w:sz w:val="24"/>
            <w:u w:val="none"/>
            <w:lang w:val="vi-VN"/>
          </w:rPr>
          <w:t>nước Đại Lý</w:t>
        </w:r>
      </w:hyperlink>
      <w:r w:rsidRPr="004D2D5A">
        <w:rPr>
          <w:rFonts w:asciiTheme="majorHAnsi" w:hAnsiTheme="majorHAnsi"/>
          <w:color w:val="202122"/>
          <w:sz w:val="24"/>
          <w:lang w:val="vi-VN"/>
        </w:rPr>
        <w:t> suy yếu, vua </w:t>
      </w:r>
      <w:hyperlink r:id="rId3366" w:tooltip="Lý Anh Tông" w:history="1">
        <w:r w:rsidRPr="004D2D5A">
          <w:rPr>
            <w:rStyle w:val="Hyperlink"/>
            <w:rFonts w:asciiTheme="majorHAnsi" w:hAnsiTheme="majorHAnsi"/>
            <w:color w:val="202122"/>
            <w:sz w:val="24"/>
            <w:u w:val="none"/>
            <w:lang w:val="vi-VN"/>
          </w:rPr>
          <w:t>Lý Anh Tông</w:t>
        </w:r>
      </w:hyperlink>
      <w:r w:rsidRPr="004D2D5A">
        <w:rPr>
          <w:rFonts w:asciiTheme="majorHAnsi" w:hAnsiTheme="majorHAnsi"/>
          <w:color w:val="202122"/>
          <w:sz w:val="24"/>
          <w:lang w:val="vi-VN"/>
        </w:rPr>
        <w:t> và </w:t>
      </w:r>
      <w:hyperlink r:id="rId3367" w:tooltip="Tô Hiến Thành" w:history="1">
        <w:r w:rsidRPr="004D2D5A">
          <w:rPr>
            <w:rStyle w:val="Hyperlink"/>
            <w:rFonts w:asciiTheme="majorHAnsi" w:hAnsiTheme="majorHAnsi"/>
            <w:color w:val="202122"/>
            <w:sz w:val="24"/>
            <w:u w:val="none"/>
            <w:lang w:val="vi-VN"/>
          </w:rPr>
          <w:t>Tô Hiến Thành</w:t>
        </w:r>
      </w:hyperlink>
      <w:r w:rsidRPr="004D2D5A">
        <w:rPr>
          <w:rFonts w:asciiTheme="majorHAnsi" w:hAnsiTheme="majorHAnsi"/>
          <w:color w:val="202122"/>
          <w:sz w:val="24"/>
          <w:lang w:val="vi-VN"/>
        </w:rPr>
        <w:t> đã tiến hành thu phục vùng đất của các </w:t>
      </w:r>
      <w:hyperlink r:id="rId3368" w:tooltip="Tù trưởng" w:history="1">
        <w:r w:rsidRPr="004D2D5A">
          <w:rPr>
            <w:rStyle w:val="Hyperlink"/>
            <w:rFonts w:asciiTheme="majorHAnsi" w:hAnsiTheme="majorHAnsi"/>
            <w:color w:val="202122"/>
            <w:sz w:val="24"/>
            <w:u w:val="none"/>
            <w:lang w:val="vi-VN"/>
          </w:rPr>
          <w:t>tù trưởng</w:t>
        </w:r>
      </w:hyperlink>
      <w:r w:rsidRPr="004D2D5A">
        <w:rPr>
          <w:rFonts w:asciiTheme="majorHAnsi" w:hAnsiTheme="majorHAnsi"/>
          <w:color w:val="202122"/>
          <w:sz w:val="24"/>
          <w:lang w:val="vi-VN"/>
        </w:rPr>
        <w:t> dân tộc thiểu số </w:t>
      </w:r>
      <w:hyperlink r:id="rId3369" w:tooltip="Người Thái" w:history="1">
        <w:r w:rsidRPr="004D2D5A">
          <w:rPr>
            <w:rStyle w:val="Hyperlink"/>
            <w:rFonts w:asciiTheme="majorHAnsi" w:hAnsiTheme="majorHAnsi"/>
            <w:color w:val="202122"/>
            <w:sz w:val="24"/>
            <w:u w:val="none"/>
            <w:lang w:val="vi-VN"/>
          </w:rPr>
          <w:t>người Thái</w:t>
        </w:r>
      </w:hyperlink>
      <w:r w:rsidRPr="004D2D5A">
        <w:rPr>
          <w:rFonts w:asciiTheme="majorHAnsi" w:hAnsiTheme="majorHAnsi"/>
          <w:color w:val="202122"/>
          <w:sz w:val="24"/>
          <w:lang w:val="vi-VN"/>
        </w:rPr>
        <w:t> </w:t>
      </w:r>
      <w:r w:rsidR="00AF769D" w:rsidRPr="00AF769D">
        <w:rPr>
          <w:rFonts w:asciiTheme="majorHAnsi" w:hAnsiTheme="majorHAnsi"/>
          <w:color w:val="202122"/>
          <w:sz w:val="24"/>
          <w:lang w:val="vi-VN"/>
        </w:rPr>
        <w:t xml:space="preserve">la </w:t>
      </w:r>
      <w:r w:rsidRPr="004D2D5A">
        <w:rPr>
          <w:rFonts w:asciiTheme="majorHAnsi" w:hAnsiTheme="majorHAnsi"/>
          <w:color w:val="202122"/>
          <w:sz w:val="24"/>
          <w:lang w:val="vi-VN"/>
        </w:rPr>
        <w:t>châu </w:t>
      </w:r>
      <w:hyperlink r:id="rId3370" w:tooltip="Văn Bàn" w:history="1">
        <w:r w:rsidRPr="004D2D5A">
          <w:rPr>
            <w:rStyle w:val="Hyperlink"/>
            <w:rFonts w:asciiTheme="majorHAnsi" w:hAnsiTheme="majorHAnsi"/>
            <w:color w:val="202122"/>
            <w:sz w:val="24"/>
            <w:u w:val="none"/>
            <w:lang w:val="vi-VN"/>
          </w:rPr>
          <w:t>Văn Bàn</w:t>
        </w:r>
      </w:hyperlink>
      <w:r w:rsidRPr="004D2D5A">
        <w:rPr>
          <w:rFonts w:asciiTheme="majorHAnsi" w:hAnsiTheme="majorHAnsi"/>
          <w:color w:val="202122"/>
          <w:sz w:val="24"/>
          <w:lang w:val="vi-VN"/>
        </w:rPr>
        <w:t>, châu Thủy Vĩ</w:t>
      </w:r>
      <w:r w:rsidR="00AF769D" w:rsidRPr="00AF769D">
        <w:rPr>
          <w:rFonts w:asciiTheme="majorHAnsi" w:hAnsiTheme="majorHAnsi"/>
          <w:color w:val="202122"/>
          <w:sz w:val="24"/>
          <w:lang w:val="vi-VN"/>
        </w:rPr>
        <w:t xml:space="preserve"> thuộc</w:t>
      </w:r>
      <w:r w:rsidRPr="004D2D5A">
        <w:rPr>
          <w:rFonts w:asciiTheme="majorHAnsi" w:hAnsiTheme="majorHAnsi"/>
          <w:color w:val="202122"/>
          <w:sz w:val="24"/>
          <w:lang w:val="vi-VN"/>
        </w:rPr>
        <w:t xml:space="preserve"> bắc </w:t>
      </w:r>
      <w:hyperlink r:id="rId3371" w:tooltip="Yên Bái" w:history="1">
        <w:r w:rsidRPr="004D2D5A">
          <w:rPr>
            <w:rStyle w:val="Hyperlink"/>
            <w:rFonts w:asciiTheme="majorHAnsi" w:hAnsiTheme="majorHAnsi"/>
            <w:color w:val="202122"/>
            <w:sz w:val="24"/>
            <w:u w:val="none"/>
            <w:lang w:val="vi-VN"/>
          </w:rPr>
          <w:t>Yên Bái</w:t>
        </w:r>
      </w:hyperlink>
      <w:r w:rsidRPr="004D2D5A">
        <w:rPr>
          <w:rFonts w:asciiTheme="majorHAnsi" w:hAnsiTheme="majorHAnsi"/>
          <w:color w:val="202122"/>
          <w:sz w:val="24"/>
          <w:lang w:val="vi-VN"/>
        </w:rPr>
        <w:t>, nam </w:t>
      </w:r>
      <w:hyperlink r:id="rId3372" w:tooltip="Lào Cai" w:history="1">
        <w:r w:rsidRPr="004D2D5A">
          <w:rPr>
            <w:rStyle w:val="Hyperlink"/>
            <w:rFonts w:asciiTheme="majorHAnsi" w:hAnsiTheme="majorHAnsi"/>
            <w:color w:val="202122"/>
            <w:sz w:val="24"/>
            <w:u w:val="none"/>
            <w:lang w:val="vi-VN"/>
          </w:rPr>
          <w:t>Lào Cai</w:t>
        </w:r>
      </w:hyperlink>
      <w:r w:rsidRPr="004D2D5A">
        <w:rPr>
          <w:rFonts w:asciiTheme="majorHAnsi" w:hAnsiTheme="majorHAnsi"/>
          <w:color w:val="202122"/>
          <w:sz w:val="24"/>
          <w:lang w:val="vi-VN"/>
        </w:rPr>
        <w:t> vào lãnh thổ </w:t>
      </w:r>
      <w:hyperlink r:id="rId3373" w:tooltip="Đại Việt" w:history="1">
        <w:r w:rsidRPr="004D2D5A">
          <w:rPr>
            <w:rStyle w:val="Hyperlink"/>
            <w:rFonts w:asciiTheme="majorHAnsi" w:hAnsiTheme="majorHAnsi"/>
            <w:color w:val="202122"/>
            <w:sz w:val="24"/>
            <w:u w:val="none"/>
            <w:lang w:val="vi-VN"/>
          </w:rPr>
          <w:t>Đại Việt</w:t>
        </w:r>
      </w:hyperlink>
      <w:r w:rsidRPr="004D2D5A">
        <w:rPr>
          <w:rFonts w:asciiTheme="majorHAnsi" w:hAnsiTheme="majorHAnsi"/>
          <w:color w:val="202122"/>
          <w:sz w:val="24"/>
          <w:lang w:val="vi-VN"/>
        </w:rPr>
        <w:t>. Đại Việt sử ký tiền biên viếtː tháng 5 năm 1158, </w:t>
      </w:r>
      <w:hyperlink r:id="rId3374" w:tooltip="Ngưu Hống" w:history="1">
        <w:r w:rsidRPr="004D2D5A">
          <w:rPr>
            <w:rStyle w:val="Hyperlink"/>
            <w:rFonts w:asciiTheme="majorHAnsi" w:hAnsiTheme="majorHAnsi"/>
            <w:color w:val="202122"/>
            <w:sz w:val="24"/>
            <w:u w:val="none"/>
            <w:lang w:val="vi-VN"/>
          </w:rPr>
          <w:t>Ngưu Hống</w:t>
        </w:r>
      </w:hyperlink>
      <w:r w:rsidRPr="004D2D5A">
        <w:rPr>
          <w:rFonts w:asciiTheme="majorHAnsi" w:hAnsiTheme="majorHAnsi"/>
          <w:color w:val="202122"/>
          <w:sz w:val="24"/>
          <w:lang w:val="vi-VN"/>
        </w:rPr>
        <w:t> và Ai Lao làm phản. trước đây Ngưu Hống từng dâng voi, hươu,... đến bây giờ làm phản, vua sai Tô Hiến Thành đi đánh</w:t>
      </w:r>
      <w:hyperlink r:id="rId3375" w:anchor="cite_note-3" w:history="1"/>
      <w:r w:rsidR="004D2D5A" w:rsidRPr="004D2D5A">
        <w:rPr>
          <w:rStyle w:val="Hyperlink"/>
          <w:rFonts w:asciiTheme="majorHAnsi" w:hAnsiTheme="majorHAnsi"/>
          <w:color w:val="202122"/>
          <w:sz w:val="24"/>
          <w:u w:val="none"/>
          <w:lang w:val="vi-VN"/>
        </w:rPr>
        <w:t xml:space="preserve"> dẹp.</w:t>
      </w:r>
    </w:p>
    <w:p w:rsidR="00D76E80" w:rsidRPr="004D2D5A" w:rsidRDefault="00D76E80" w:rsidP="004D2D5A">
      <w:pPr>
        <w:shd w:val="clear" w:color="auto" w:fill="FFFFFF"/>
        <w:tabs>
          <w:tab w:val="left" w:pos="180"/>
        </w:tabs>
        <w:spacing w:before="120" w:after="120" w:line="360" w:lineRule="auto"/>
        <w:jc w:val="both"/>
        <w:rPr>
          <w:rFonts w:asciiTheme="majorHAnsi" w:hAnsiTheme="majorHAnsi"/>
          <w:color w:val="202122"/>
          <w:sz w:val="24"/>
          <w:lang w:val="vi-VN"/>
        </w:rPr>
      </w:pPr>
      <w:r w:rsidRPr="004D2D5A">
        <w:rPr>
          <w:rFonts w:asciiTheme="majorHAnsi" w:hAnsiTheme="majorHAnsi"/>
          <w:color w:val="202122"/>
          <w:sz w:val="24"/>
          <w:lang w:val="vi-VN"/>
        </w:rPr>
        <w:t>Năm 1280, </w:t>
      </w:r>
      <w:hyperlink r:id="rId3376" w:tooltip="Trần Nhân Tông" w:history="1">
        <w:r w:rsidRPr="004D2D5A">
          <w:rPr>
            <w:rStyle w:val="Hyperlink"/>
            <w:rFonts w:asciiTheme="majorHAnsi" w:hAnsiTheme="majorHAnsi"/>
            <w:color w:val="202122"/>
            <w:sz w:val="24"/>
            <w:u w:val="none"/>
            <w:lang w:val="vi-VN"/>
          </w:rPr>
          <w:t>Trần Nhân Tông</w:t>
        </w:r>
      </w:hyperlink>
      <w:r w:rsidRPr="004D2D5A">
        <w:rPr>
          <w:rFonts w:asciiTheme="majorHAnsi" w:hAnsiTheme="majorHAnsi"/>
          <w:color w:val="202122"/>
          <w:sz w:val="24"/>
          <w:lang w:val="vi-VN"/>
        </w:rPr>
        <w:t> sai </w:t>
      </w:r>
      <w:hyperlink r:id="rId3377" w:tooltip="Trần Nhật Duật" w:history="1">
        <w:r w:rsidRPr="004D2D5A">
          <w:rPr>
            <w:rStyle w:val="Hyperlink"/>
            <w:rFonts w:asciiTheme="majorHAnsi" w:hAnsiTheme="majorHAnsi"/>
            <w:color w:val="202122"/>
            <w:sz w:val="24"/>
            <w:u w:val="none"/>
            <w:lang w:val="vi-VN"/>
          </w:rPr>
          <w:t>Trần Nhật Duật</w:t>
        </w:r>
      </w:hyperlink>
      <w:r w:rsidRPr="004D2D5A">
        <w:rPr>
          <w:rFonts w:asciiTheme="majorHAnsi" w:hAnsiTheme="majorHAnsi"/>
          <w:color w:val="202122"/>
          <w:sz w:val="24"/>
          <w:lang w:val="vi-VN"/>
        </w:rPr>
        <w:t> coi giữ đạo Đà Giang, đi thu phục Trịnh Giác Mật ở đạ</w:t>
      </w:r>
      <w:r w:rsidR="004D2D5A" w:rsidRPr="004D2D5A">
        <w:rPr>
          <w:rFonts w:asciiTheme="majorHAnsi" w:hAnsiTheme="majorHAnsi"/>
          <w:color w:val="202122"/>
          <w:sz w:val="24"/>
          <w:lang w:val="vi-VN"/>
        </w:rPr>
        <w:t>o Đà Giang</w:t>
      </w:r>
      <w:r w:rsidR="004D2D5A">
        <w:rPr>
          <w:rStyle w:val="FootnoteReference"/>
          <w:rFonts w:asciiTheme="majorHAnsi" w:hAnsiTheme="majorHAnsi"/>
          <w:color w:val="202122"/>
          <w:sz w:val="24"/>
          <w:lang w:val="vi-VN"/>
        </w:rPr>
        <w:footnoteReference w:id="107"/>
      </w:r>
      <w:r w:rsidRPr="004D2D5A">
        <w:rPr>
          <w:rFonts w:asciiTheme="majorHAnsi" w:hAnsiTheme="majorHAnsi"/>
          <w:color w:val="202122"/>
          <w:sz w:val="24"/>
          <w:lang w:val="vi-VN"/>
        </w:rPr>
        <w:t>.</w:t>
      </w:r>
    </w:p>
    <w:p w:rsidR="00D76E80" w:rsidRPr="00947617" w:rsidRDefault="00D76E80" w:rsidP="004D2D5A">
      <w:pPr>
        <w:shd w:val="clear" w:color="auto" w:fill="FFFFFF"/>
        <w:tabs>
          <w:tab w:val="left" w:pos="180"/>
        </w:tabs>
        <w:spacing w:before="120" w:after="120" w:line="360" w:lineRule="auto"/>
        <w:jc w:val="both"/>
        <w:rPr>
          <w:rFonts w:asciiTheme="majorHAnsi" w:hAnsiTheme="majorHAnsi"/>
          <w:color w:val="202122"/>
          <w:sz w:val="24"/>
          <w:lang w:val="vi-VN"/>
        </w:rPr>
      </w:pPr>
      <w:r w:rsidRPr="00947617">
        <w:rPr>
          <w:rFonts w:asciiTheme="majorHAnsi" w:hAnsiTheme="majorHAnsi"/>
          <w:color w:val="202122"/>
          <w:sz w:val="24"/>
          <w:lang w:val="vi-VN"/>
        </w:rPr>
        <w:t>Năm </w:t>
      </w:r>
      <w:hyperlink r:id="rId3378" w:tooltip="1294" w:history="1">
        <w:r w:rsidRPr="00947617">
          <w:rPr>
            <w:rStyle w:val="Hyperlink"/>
            <w:rFonts w:asciiTheme="majorHAnsi" w:hAnsiTheme="majorHAnsi"/>
            <w:color w:val="202122"/>
            <w:sz w:val="24"/>
            <w:u w:val="none"/>
            <w:lang w:val="vi-VN"/>
          </w:rPr>
          <w:t>1294</w:t>
        </w:r>
      </w:hyperlink>
      <w:r w:rsidRPr="00947617">
        <w:rPr>
          <w:rFonts w:asciiTheme="majorHAnsi" w:hAnsiTheme="majorHAnsi"/>
          <w:color w:val="202122"/>
          <w:sz w:val="24"/>
          <w:lang w:val="vi-VN"/>
        </w:rPr>
        <w:t>, thượng hoàng </w:t>
      </w:r>
      <w:hyperlink r:id="rId3379" w:tooltip="Trần Nhân Tông" w:history="1">
        <w:r w:rsidRPr="00947617">
          <w:rPr>
            <w:rStyle w:val="Hyperlink"/>
            <w:rFonts w:asciiTheme="majorHAnsi" w:hAnsiTheme="majorHAnsi"/>
            <w:color w:val="202122"/>
            <w:sz w:val="24"/>
            <w:u w:val="none"/>
            <w:lang w:val="vi-VN"/>
          </w:rPr>
          <w:t>Trần Nhân Tông</w:t>
        </w:r>
      </w:hyperlink>
      <w:r w:rsidRPr="00947617">
        <w:rPr>
          <w:rFonts w:asciiTheme="majorHAnsi" w:hAnsiTheme="majorHAnsi"/>
          <w:color w:val="202122"/>
          <w:sz w:val="24"/>
          <w:lang w:val="vi-VN"/>
        </w:rPr>
        <w:t>, cùng </w:t>
      </w:r>
      <w:hyperlink r:id="rId3380" w:tooltip="Phạm Ngũ Lão" w:history="1">
        <w:r w:rsidRPr="00947617">
          <w:rPr>
            <w:rStyle w:val="Hyperlink"/>
            <w:rFonts w:asciiTheme="majorHAnsi" w:hAnsiTheme="majorHAnsi"/>
            <w:color w:val="202122"/>
            <w:sz w:val="24"/>
            <w:u w:val="none"/>
            <w:lang w:val="vi-VN"/>
          </w:rPr>
          <w:t>Phạm Ngũ Lão</w:t>
        </w:r>
      </w:hyperlink>
      <w:r w:rsidRPr="00947617">
        <w:rPr>
          <w:rFonts w:asciiTheme="majorHAnsi" w:hAnsiTheme="majorHAnsi"/>
          <w:color w:val="202122"/>
          <w:sz w:val="24"/>
          <w:lang w:val="vi-VN"/>
        </w:rPr>
        <w:t>, đi đánh bại </w:t>
      </w:r>
      <w:hyperlink r:id="rId3381" w:tooltip="Ai Lao" w:history="1">
        <w:r w:rsidRPr="00947617">
          <w:rPr>
            <w:rStyle w:val="Hyperlink"/>
            <w:rFonts w:asciiTheme="majorHAnsi" w:hAnsiTheme="majorHAnsi"/>
            <w:color w:val="202122"/>
            <w:sz w:val="24"/>
            <w:u w:val="none"/>
            <w:lang w:val="vi-VN"/>
          </w:rPr>
          <w:t>Ai Lao</w:t>
        </w:r>
      </w:hyperlink>
      <w:r w:rsidRPr="00947617">
        <w:rPr>
          <w:rFonts w:asciiTheme="majorHAnsi" w:hAnsiTheme="majorHAnsi"/>
          <w:color w:val="202122"/>
          <w:sz w:val="24"/>
          <w:lang w:val="vi-VN"/>
        </w:rPr>
        <w:t> thu nạp đất đai. Năm </w:t>
      </w:r>
      <w:hyperlink r:id="rId3382" w:tooltip="1297" w:history="1">
        <w:r w:rsidRPr="00947617">
          <w:rPr>
            <w:rStyle w:val="Hyperlink"/>
            <w:rFonts w:asciiTheme="majorHAnsi" w:hAnsiTheme="majorHAnsi"/>
            <w:color w:val="202122"/>
            <w:sz w:val="24"/>
            <w:u w:val="none"/>
            <w:lang w:val="vi-VN"/>
          </w:rPr>
          <w:t>1297</w:t>
        </w:r>
      </w:hyperlink>
      <w:r w:rsidRPr="00947617">
        <w:rPr>
          <w:rFonts w:asciiTheme="majorHAnsi" w:hAnsiTheme="majorHAnsi"/>
          <w:color w:val="202122"/>
          <w:sz w:val="24"/>
          <w:lang w:val="vi-VN"/>
        </w:rPr>
        <w:t>, </w:t>
      </w:r>
      <w:hyperlink r:id="rId3383" w:tooltip="Trần Anh Tông" w:history="1">
        <w:r w:rsidRPr="00947617">
          <w:rPr>
            <w:rStyle w:val="Hyperlink"/>
            <w:rFonts w:asciiTheme="majorHAnsi" w:hAnsiTheme="majorHAnsi"/>
            <w:color w:val="202122"/>
            <w:sz w:val="24"/>
            <w:u w:val="none"/>
            <w:lang w:val="vi-VN"/>
          </w:rPr>
          <w:t>Trần Anh Tông</w:t>
        </w:r>
      </w:hyperlink>
      <w:r w:rsidRPr="00947617">
        <w:rPr>
          <w:rFonts w:asciiTheme="majorHAnsi" w:hAnsiTheme="majorHAnsi"/>
          <w:color w:val="202122"/>
          <w:sz w:val="24"/>
          <w:lang w:val="vi-VN"/>
        </w:rPr>
        <w:t> sai </w:t>
      </w:r>
      <w:hyperlink r:id="rId3384" w:tooltip="Trần Nhật Duật" w:history="1">
        <w:r w:rsidRPr="00947617">
          <w:rPr>
            <w:rStyle w:val="Hyperlink"/>
            <w:rFonts w:asciiTheme="majorHAnsi" w:hAnsiTheme="majorHAnsi"/>
            <w:color w:val="202122"/>
            <w:sz w:val="24"/>
            <w:u w:val="none"/>
            <w:lang w:val="vi-VN"/>
          </w:rPr>
          <w:t>Trần Nhật Duật</w:t>
        </w:r>
      </w:hyperlink>
      <w:r w:rsidRPr="00947617">
        <w:rPr>
          <w:rFonts w:asciiTheme="majorHAnsi" w:hAnsiTheme="majorHAnsi"/>
          <w:color w:val="202122"/>
          <w:sz w:val="24"/>
          <w:lang w:val="vi-VN"/>
        </w:rPr>
        <w:t> đánh A Lộc (Ai Lao), </w:t>
      </w:r>
      <w:hyperlink r:id="rId3385" w:tooltip="Trần Quốc Tảng" w:history="1">
        <w:r w:rsidRPr="00947617">
          <w:rPr>
            <w:rStyle w:val="Hyperlink"/>
            <w:rFonts w:asciiTheme="majorHAnsi" w:hAnsiTheme="majorHAnsi"/>
            <w:color w:val="202122"/>
            <w:sz w:val="24"/>
            <w:u w:val="none"/>
            <w:lang w:val="vi-VN"/>
          </w:rPr>
          <w:t>Trần Quốc Tảng</w:t>
        </w:r>
      </w:hyperlink>
      <w:r w:rsidRPr="00947617">
        <w:rPr>
          <w:rFonts w:asciiTheme="majorHAnsi" w:hAnsiTheme="majorHAnsi"/>
          <w:color w:val="202122"/>
          <w:sz w:val="24"/>
          <w:lang w:val="vi-VN"/>
        </w:rPr>
        <w:t> đánh Sầm Tử, </w:t>
      </w:r>
      <w:hyperlink r:id="rId3386" w:tooltip="Phạm Ngũ Lão" w:history="1">
        <w:r w:rsidRPr="00947617">
          <w:rPr>
            <w:rStyle w:val="Hyperlink"/>
            <w:rFonts w:asciiTheme="majorHAnsi" w:hAnsiTheme="majorHAnsi"/>
            <w:color w:val="202122"/>
            <w:sz w:val="24"/>
            <w:u w:val="none"/>
            <w:lang w:val="vi-VN"/>
          </w:rPr>
          <w:t>Phạm Ngũ Lão</w:t>
        </w:r>
      </w:hyperlink>
      <w:r w:rsidRPr="00947617">
        <w:rPr>
          <w:rFonts w:asciiTheme="majorHAnsi" w:hAnsiTheme="majorHAnsi"/>
          <w:color w:val="202122"/>
          <w:sz w:val="24"/>
          <w:lang w:val="vi-VN"/>
        </w:rPr>
        <w:t> đánh tan Ai Lao thu lại đất cũ ở </w:t>
      </w:r>
      <w:hyperlink r:id="rId3387" w:tooltip="Sông Đà" w:history="1">
        <w:r w:rsidRPr="00947617">
          <w:rPr>
            <w:rStyle w:val="Hyperlink"/>
            <w:rFonts w:asciiTheme="majorHAnsi" w:hAnsiTheme="majorHAnsi"/>
            <w:color w:val="202122"/>
            <w:sz w:val="24"/>
            <w:u w:val="none"/>
            <w:lang w:val="vi-VN"/>
          </w:rPr>
          <w:t>sông Chàng Long</w:t>
        </w:r>
      </w:hyperlink>
      <w:r w:rsidRPr="00947617">
        <w:rPr>
          <w:rFonts w:asciiTheme="majorHAnsi" w:hAnsiTheme="majorHAnsi"/>
          <w:color w:val="202122"/>
          <w:sz w:val="24"/>
          <w:lang w:val="vi-VN"/>
        </w:rPr>
        <w:t>. Năm </w:t>
      </w:r>
      <w:hyperlink r:id="rId3388" w:tooltip="1301" w:history="1">
        <w:r w:rsidRPr="00947617">
          <w:rPr>
            <w:rStyle w:val="Hyperlink"/>
            <w:rFonts w:asciiTheme="majorHAnsi" w:hAnsiTheme="majorHAnsi"/>
            <w:color w:val="202122"/>
            <w:sz w:val="24"/>
            <w:u w:val="none"/>
            <w:lang w:val="vi-VN"/>
          </w:rPr>
          <w:t>1301</w:t>
        </w:r>
      </w:hyperlink>
      <w:r w:rsidRPr="00947617">
        <w:rPr>
          <w:rFonts w:asciiTheme="majorHAnsi" w:hAnsiTheme="majorHAnsi"/>
          <w:color w:val="202122"/>
          <w:sz w:val="24"/>
          <w:lang w:val="vi-VN"/>
        </w:rPr>
        <w:t>, Phạm Ngũ Lão đánh Ai Lao ở Mường Mai</w:t>
      </w:r>
      <w:r w:rsidR="00AF769D">
        <w:rPr>
          <w:rStyle w:val="FootnoteReference"/>
          <w:rFonts w:asciiTheme="majorHAnsi" w:hAnsiTheme="majorHAnsi"/>
          <w:color w:val="202122"/>
          <w:sz w:val="24"/>
        </w:rPr>
        <w:footnoteReference w:id="108"/>
      </w:r>
      <w:r w:rsidRPr="00947617">
        <w:rPr>
          <w:rFonts w:asciiTheme="majorHAnsi" w:hAnsiTheme="majorHAnsi"/>
          <w:color w:val="202122"/>
          <w:sz w:val="24"/>
          <w:lang w:val="vi-VN"/>
        </w:rPr>
        <w:t>. Các vùng đất thu nạp được thời kỳ này </w:t>
      </w:r>
      <w:hyperlink r:id="rId3389" w:tooltip="Nhà Trần" w:history="1">
        <w:r w:rsidRPr="00947617">
          <w:rPr>
            <w:rStyle w:val="Hyperlink"/>
            <w:rFonts w:asciiTheme="majorHAnsi" w:hAnsiTheme="majorHAnsi"/>
            <w:color w:val="202122"/>
            <w:sz w:val="24"/>
            <w:u w:val="none"/>
            <w:lang w:val="vi-VN"/>
          </w:rPr>
          <w:t>nhà Trần</w:t>
        </w:r>
      </w:hyperlink>
      <w:r w:rsidRPr="00947617">
        <w:rPr>
          <w:rFonts w:asciiTheme="majorHAnsi" w:hAnsiTheme="majorHAnsi"/>
          <w:color w:val="202122"/>
          <w:sz w:val="24"/>
          <w:lang w:val="vi-VN"/>
        </w:rPr>
        <w:t> đặt làm huyện Mông đạo Đà Giang, đến đời </w:t>
      </w:r>
      <w:hyperlink r:id="rId3390" w:tooltip="Thời kỳ Bắc thuộc lần thứ tư" w:history="1">
        <w:r w:rsidRPr="00947617">
          <w:rPr>
            <w:rStyle w:val="Hyperlink"/>
            <w:rFonts w:asciiTheme="majorHAnsi" w:hAnsiTheme="majorHAnsi"/>
            <w:color w:val="202122"/>
            <w:sz w:val="24"/>
            <w:u w:val="none"/>
            <w:lang w:val="vi-VN"/>
          </w:rPr>
          <w:t>thuộc Minh</w:t>
        </w:r>
      </w:hyperlink>
      <w:r w:rsidRPr="00947617">
        <w:rPr>
          <w:rFonts w:asciiTheme="majorHAnsi" w:hAnsiTheme="majorHAnsi"/>
          <w:color w:val="202122"/>
          <w:sz w:val="24"/>
          <w:lang w:val="vi-VN"/>
        </w:rPr>
        <w:t> là đất hai huyện Mông và Tư Mang, sang thời </w:t>
      </w:r>
      <w:hyperlink r:id="rId3391" w:tooltip="Nhà Lê sơ" w:history="1">
        <w:r w:rsidRPr="00947617">
          <w:rPr>
            <w:rStyle w:val="Hyperlink"/>
            <w:rFonts w:asciiTheme="majorHAnsi" w:hAnsiTheme="majorHAnsi"/>
            <w:color w:val="202122"/>
            <w:sz w:val="24"/>
            <w:u w:val="none"/>
            <w:lang w:val="vi-VN"/>
          </w:rPr>
          <w:t>nhà Lê sơ</w:t>
        </w:r>
      </w:hyperlink>
      <w:r w:rsidRPr="00947617">
        <w:rPr>
          <w:rFonts w:asciiTheme="majorHAnsi" w:hAnsiTheme="majorHAnsi"/>
          <w:color w:val="202122"/>
          <w:sz w:val="24"/>
          <w:lang w:val="vi-VN"/>
        </w:rPr>
        <w:t> là toàn bộ châu Mộc</w:t>
      </w:r>
      <w:r w:rsidR="00AF769D">
        <w:rPr>
          <w:rStyle w:val="FootnoteReference"/>
          <w:rFonts w:asciiTheme="majorHAnsi" w:hAnsiTheme="majorHAnsi"/>
          <w:color w:val="202122"/>
          <w:sz w:val="24"/>
        </w:rPr>
        <w:footnoteReference w:id="109"/>
      </w:r>
      <w:r w:rsidRPr="00947617">
        <w:rPr>
          <w:rFonts w:asciiTheme="majorHAnsi" w:hAnsiTheme="majorHAnsi"/>
          <w:color w:val="202122"/>
          <w:sz w:val="24"/>
          <w:lang w:val="vi-VN"/>
        </w:rPr>
        <w:t xml:space="preserve"> và châu Mai phủ Gia Hưng.</w:t>
      </w:r>
    </w:p>
    <w:p w:rsidR="00D76E80" w:rsidRPr="00947617" w:rsidRDefault="00D76E80" w:rsidP="004D2D5A">
      <w:pPr>
        <w:shd w:val="clear" w:color="auto" w:fill="FFFFFF"/>
        <w:tabs>
          <w:tab w:val="left" w:pos="180"/>
        </w:tabs>
        <w:spacing w:before="120" w:after="120" w:line="360" w:lineRule="auto"/>
        <w:jc w:val="both"/>
        <w:rPr>
          <w:rFonts w:asciiTheme="majorHAnsi" w:hAnsiTheme="majorHAnsi"/>
          <w:color w:val="202122"/>
          <w:sz w:val="24"/>
          <w:lang w:val="vi-VN"/>
        </w:rPr>
      </w:pPr>
      <w:r w:rsidRPr="00947617">
        <w:rPr>
          <w:rFonts w:asciiTheme="majorHAnsi" w:hAnsiTheme="majorHAnsi"/>
          <w:color w:val="202122"/>
          <w:sz w:val="24"/>
          <w:lang w:val="vi-VN"/>
        </w:rPr>
        <w:t>Năm 1329, thượng hoàng </w:t>
      </w:r>
      <w:hyperlink r:id="rId3392" w:tooltip="Trần Minh Tông" w:history="1">
        <w:r w:rsidRPr="00947617">
          <w:rPr>
            <w:rStyle w:val="Hyperlink"/>
            <w:rFonts w:asciiTheme="majorHAnsi" w:hAnsiTheme="majorHAnsi"/>
            <w:color w:val="202122"/>
            <w:sz w:val="24"/>
            <w:u w:val="none"/>
            <w:lang w:val="vi-VN"/>
          </w:rPr>
          <w:t>Trần Minh Tông</w:t>
        </w:r>
      </w:hyperlink>
      <w:r w:rsidRPr="00947617">
        <w:rPr>
          <w:rFonts w:asciiTheme="majorHAnsi" w:hAnsiTheme="majorHAnsi"/>
          <w:color w:val="202122"/>
          <w:sz w:val="24"/>
          <w:lang w:val="vi-VN"/>
        </w:rPr>
        <w:t> đi đánh mán </w:t>
      </w:r>
      <w:hyperlink r:id="rId3393" w:tooltip="Ngưu Hống" w:history="1">
        <w:r w:rsidRPr="00947617">
          <w:rPr>
            <w:rStyle w:val="Hyperlink"/>
            <w:rFonts w:asciiTheme="majorHAnsi" w:hAnsiTheme="majorHAnsi"/>
            <w:color w:val="202122"/>
            <w:sz w:val="24"/>
            <w:u w:val="none"/>
            <w:lang w:val="vi-VN"/>
          </w:rPr>
          <w:t>Ngưu Hống</w:t>
        </w:r>
      </w:hyperlink>
      <w:r w:rsidRPr="00947617">
        <w:rPr>
          <w:rFonts w:asciiTheme="majorHAnsi" w:hAnsiTheme="majorHAnsi"/>
          <w:color w:val="202122"/>
          <w:sz w:val="24"/>
          <w:lang w:val="vi-VN"/>
        </w:rPr>
        <w:t xml:space="preserve"> ở Mang Việt đạo Đà Giang thu nạp đất châu Yên (Mang Việt), Phù Hoa, Mường Mỗi </w:t>
      </w:r>
      <w:r w:rsidRPr="00947617">
        <w:rPr>
          <w:rFonts w:asciiTheme="majorHAnsi" w:hAnsiTheme="majorHAnsi"/>
          <w:color w:val="202122"/>
          <w:sz w:val="24"/>
          <w:lang w:val="vi-VN"/>
        </w:rPr>
        <w:lastRenderedPageBreak/>
        <w:t>(châu Thuận) là các vùng đất nay là các huyện </w:t>
      </w:r>
      <w:hyperlink r:id="rId3394" w:tooltip="Yên Châu" w:history="1">
        <w:r w:rsidRPr="00947617">
          <w:rPr>
            <w:rStyle w:val="Hyperlink"/>
            <w:rFonts w:asciiTheme="majorHAnsi" w:hAnsiTheme="majorHAnsi"/>
            <w:color w:val="202122"/>
            <w:sz w:val="24"/>
            <w:u w:val="none"/>
            <w:lang w:val="vi-VN"/>
          </w:rPr>
          <w:t>Yên Châu</w:t>
        </w:r>
      </w:hyperlink>
      <w:r w:rsidRPr="00947617">
        <w:rPr>
          <w:rFonts w:asciiTheme="majorHAnsi" w:hAnsiTheme="majorHAnsi"/>
          <w:color w:val="202122"/>
          <w:sz w:val="24"/>
          <w:lang w:val="vi-VN"/>
        </w:rPr>
        <w:t>, </w:t>
      </w:r>
      <w:hyperlink r:id="rId3395" w:tooltip="Phù Yên" w:history="1">
        <w:r w:rsidRPr="00947617">
          <w:rPr>
            <w:rStyle w:val="Hyperlink"/>
            <w:rFonts w:asciiTheme="majorHAnsi" w:hAnsiTheme="majorHAnsi"/>
            <w:color w:val="202122"/>
            <w:sz w:val="24"/>
            <w:u w:val="none"/>
            <w:lang w:val="vi-VN"/>
          </w:rPr>
          <w:t>Phù Yên</w:t>
        </w:r>
      </w:hyperlink>
      <w:r w:rsidRPr="00947617">
        <w:rPr>
          <w:rFonts w:asciiTheme="majorHAnsi" w:hAnsiTheme="majorHAnsi"/>
          <w:color w:val="202122"/>
          <w:sz w:val="24"/>
          <w:lang w:val="vi-VN"/>
        </w:rPr>
        <w:t>, </w:t>
      </w:r>
      <w:hyperlink r:id="rId3396" w:tooltip="Thuận Châu" w:history="1">
        <w:r w:rsidRPr="00947617">
          <w:rPr>
            <w:rStyle w:val="Hyperlink"/>
            <w:rFonts w:asciiTheme="majorHAnsi" w:hAnsiTheme="majorHAnsi"/>
            <w:color w:val="202122"/>
            <w:sz w:val="24"/>
            <w:u w:val="none"/>
            <w:lang w:val="vi-VN"/>
          </w:rPr>
          <w:t>Thuận Châu</w:t>
        </w:r>
      </w:hyperlink>
      <w:r w:rsidRPr="00947617">
        <w:rPr>
          <w:rFonts w:asciiTheme="majorHAnsi" w:hAnsiTheme="majorHAnsi"/>
          <w:color w:val="202122"/>
          <w:sz w:val="24"/>
          <w:lang w:val="vi-VN"/>
        </w:rPr>
        <w:t>, </w:t>
      </w:r>
      <w:hyperlink r:id="rId3397" w:tooltip="Tuần Giáo" w:history="1">
        <w:r w:rsidRPr="00947617">
          <w:rPr>
            <w:rStyle w:val="Hyperlink"/>
            <w:rFonts w:asciiTheme="majorHAnsi" w:hAnsiTheme="majorHAnsi"/>
            <w:color w:val="202122"/>
            <w:sz w:val="24"/>
            <w:u w:val="none"/>
            <w:lang w:val="vi-VN"/>
          </w:rPr>
          <w:t>Tuần Giáo</w:t>
        </w:r>
      </w:hyperlink>
      <w:r w:rsidRPr="00947617">
        <w:rPr>
          <w:rFonts w:asciiTheme="majorHAnsi" w:hAnsiTheme="majorHAnsi"/>
          <w:color w:val="202122"/>
          <w:sz w:val="24"/>
          <w:lang w:val="vi-VN"/>
        </w:rPr>
        <w:t>, </w:t>
      </w:r>
      <w:hyperlink r:id="rId3398" w:tooltip="Sơn La (thành phố)" w:history="1">
        <w:r w:rsidRPr="00947617">
          <w:rPr>
            <w:rStyle w:val="Hyperlink"/>
            <w:rFonts w:asciiTheme="majorHAnsi" w:hAnsiTheme="majorHAnsi"/>
            <w:color w:val="202122"/>
            <w:sz w:val="24"/>
            <w:u w:val="none"/>
            <w:lang w:val="vi-VN"/>
          </w:rPr>
          <w:t>Sơn La</w:t>
        </w:r>
      </w:hyperlink>
      <w:r w:rsidRPr="00947617">
        <w:rPr>
          <w:rFonts w:asciiTheme="majorHAnsi" w:hAnsiTheme="majorHAnsi"/>
          <w:color w:val="202122"/>
          <w:sz w:val="24"/>
          <w:lang w:val="vi-VN"/>
        </w:rPr>
        <w:t>, </w:t>
      </w:r>
      <w:hyperlink r:id="rId3399" w:tooltip="Mai Sơn" w:history="1">
        <w:r w:rsidRPr="00947617">
          <w:rPr>
            <w:rStyle w:val="Hyperlink"/>
            <w:rFonts w:asciiTheme="majorHAnsi" w:hAnsiTheme="majorHAnsi"/>
            <w:color w:val="202122"/>
            <w:sz w:val="24"/>
            <w:u w:val="none"/>
            <w:lang w:val="vi-VN"/>
          </w:rPr>
          <w:t>Mai Sơn</w:t>
        </w:r>
      </w:hyperlink>
      <w:r w:rsidRPr="00947617">
        <w:rPr>
          <w:rFonts w:asciiTheme="majorHAnsi" w:hAnsiTheme="majorHAnsi"/>
          <w:color w:val="202122"/>
          <w:sz w:val="24"/>
          <w:lang w:val="vi-VN"/>
        </w:rPr>
        <w:t> tỉnh </w:t>
      </w:r>
      <w:hyperlink r:id="rId3400" w:tooltip="Sơn La" w:history="1">
        <w:r w:rsidRPr="00947617">
          <w:rPr>
            <w:rStyle w:val="Hyperlink"/>
            <w:rFonts w:asciiTheme="majorHAnsi" w:hAnsiTheme="majorHAnsi"/>
            <w:color w:val="202122"/>
            <w:sz w:val="24"/>
            <w:u w:val="none"/>
            <w:lang w:val="vi-VN"/>
          </w:rPr>
          <w:t>Sơn La</w:t>
        </w:r>
      </w:hyperlink>
      <w:r w:rsidRPr="00947617">
        <w:rPr>
          <w:rFonts w:asciiTheme="majorHAnsi" w:hAnsiTheme="majorHAnsi"/>
          <w:color w:val="202122"/>
          <w:sz w:val="24"/>
          <w:lang w:val="vi-VN"/>
        </w:rPr>
        <w:t>.</w:t>
      </w:r>
    </w:p>
    <w:p w:rsidR="00D76E80" w:rsidRPr="00947617" w:rsidRDefault="002F458F" w:rsidP="004D2D5A">
      <w:pPr>
        <w:shd w:val="clear" w:color="auto" w:fill="FFFFFF"/>
        <w:tabs>
          <w:tab w:val="left" w:pos="180"/>
        </w:tabs>
        <w:spacing w:before="120" w:after="120" w:line="360" w:lineRule="auto"/>
        <w:jc w:val="both"/>
        <w:rPr>
          <w:rFonts w:asciiTheme="majorHAnsi" w:hAnsiTheme="majorHAnsi"/>
          <w:color w:val="202122"/>
          <w:sz w:val="24"/>
          <w:lang w:val="vi-VN"/>
        </w:rPr>
      </w:pPr>
      <w:r w:rsidRPr="00947617">
        <w:rPr>
          <w:rFonts w:asciiTheme="majorHAnsi" w:hAnsiTheme="majorHAnsi"/>
          <w:color w:val="202122"/>
          <w:sz w:val="24"/>
          <w:lang w:val="vi-VN"/>
        </w:rPr>
        <w:t>N</w:t>
      </w:r>
      <w:r w:rsidR="00D76E80" w:rsidRPr="00947617">
        <w:rPr>
          <w:rFonts w:asciiTheme="majorHAnsi" w:hAnsiTheme="majorHAnsi"/>
          <w:color w:val="202122"/>
          <w:sz w:val="24"/>
          <w:lang w:val="vi-VN"/>
        </w:rPr>
        <w:t>ăm 1405, </w:t>
      </w:r>
      <w:hyperlink r:id="rId3401" w:tooltip="Đèo Cát Hãn" w:history="1">
        <w:r w:rsidR="00D76E80" w:rsidRPr="00947617">
          <w:rPr>
            <w:rStyle w:val="Hyperlink"/>
            <w:rFonts w:asciiTheme="majorHAnsi" w:hAnsiTheme="majorHAnsi"/>
            <w:color w:val="202122"/>
            <w:sz w:val="24"/>
            <w:u w:val="none"/>
            <w:lang w:val="vi-VN"/>
          </w:rPr>
          <w:t>Đèo Cát Hãn</w:t>
        </w:r>
      </w:hyperlink>
      <w:r w:rsidR="00D76E80" w:rsidRPr="00947617">
        <w:rPr>
          <w:rFonts w:asciiTheme="majorHAnsi" w:hAnsiTheme="majorHAnsi"/>
          <w:color w:val="202122"/>
          <w:sz w:val="24"/>
          <w:lang w:val="vi-VN"/>
        </w:rPr>
        <w:t> dâng sớ lên triều đình </w:t>
      </w:r>
      <w:hyperlink r:id="rId3402" w:tooltip="Nhà Minh" w:history="1">
        <w:r w:rsidR="00D76E80" w:rsidRPr="00947617">
          <w:rPr>
            <w:rStyle w:val="Hyperlink"/>
            <w:rFonts w:asciiTheme="majorHAnsi" w:hAnsiTheme="majorHAnsi"/>
            <w:color w:val="202122"/>
            <w:sz w:val="24"/>
            <w:u w:val="none"/>
            <w:lang w:val="vi-VN"/>
          </w:rPr>
          <w:t>nhà Minh</w:t>
        </w:r>
      </w:hyperlink>
      <w:r w:rsidR="00D76E80" w:rsidRPr="00947617">
        <w:rPr>
          <w:rFonts w:asciiTheme="majorHAnsi" w:hAnsiTheme="majorHAnsi"/>
          <w:color w:val="202122"/>
          <w:sz w:val="24"/>
          <w:lang w:val="vi-VN"/>
        </w:rPr>
        <w:t> tố cáo nhà Hồ đánh chiếm 7 trại Mãnh Man thuộc châu Ninh Viễn dưới quyền Đèo Cát Hãn, vốn thuộc phủ </w:t>
      </w:r>
      <w:hyperlink r:id="rId3403" w:tooltip="Lâm An (phủ Vân Nam)" w:history="1">
        <w:r w:rsidR="00D76E80" w:rsidRPr="00947617">
          <w:rPr>
            <w:rStyle w:val="Hyperlink"/>
            <w:rFonts w:asciiTheme="majorHAnsi" w:hAnsiTheme="majorHAnsi"/>
            <w:color w:val="202122"/>
            <w:sz w:val="24"/>
            <w:u w:val="none"/>
            <w:lang w:val="vi-VN"/>
          </w:rPr>
          <w:t>Lâm An</w:t>
        </w:r>
      </w:hyperlink>
      <w:r w:rsidR="00D76E80" w:rsidRPr="00947617">
        <w:rPr>
          <w:rFonts w:asciiTheme="majorHAnsi" w:hAnsiTheme="majorHAnsi"/>
          <w:color w:val="202122"/>
          <w:sz w:val="24"/>
          <w:lang w:val="vi-VN"/>
        </w:rPr>
        <w:t> của tỉnh </w:t>
      </w:r>
      <w:hyperlink r:id="rId3404" w:tooltip="Vân Nam" w:history="1">
        <w:r w:rsidR="00D76E80" w:rsidRPr="00947617">
          <w:rPr>
            <w:rStyle w:val="Hyperlink"/>
            <w:rFonts w:asciiTheme="majorHAnsi" w:hAnsiTheme="majorHAnsi"/>
            <w:color w:val="202122"/>
            <w:sz w:val="24"/>
            <w:u w:val="none"/>
            <w:lang w:val="vi-VN"/>
          </w:rPr>
          <w:t>Vân Nam</w:t>
        </w:r>
      </w:hyperlink>
      <w:r w:rsidR="00D76E80" w:rsidRPr="00947617">
        <w:rPr>
          <w:rFonts w:asciiTheme="majorHAnsi" w:hAnsiTheme="majorHAnsi"/>
          <w:color w:val="202122"/>
          <w:sz w:val="24"/>
          <w:lang w:val="vi-VN"/>
        </w:rPr>
        <w:t>, giết con rể của ông, bắt con gái của ông để khống chế. Trong các nguyên do mà </w:t>
      </w:r>
      <w:hyperlink r:id="rId3405" w:tooltip="Nhà Minh" w:history="1">
        <w:r w:rsidR="00D76E80" w:rsidRPr="00947617">
          <w:rPr>
            <w:rStyle w:val="Hyperlink"/>
            <w:rFonts w:asciiTheme="majorHAnsi" w:hAnsiTheme="majorHAnsi"/>
            <w:color w:val="202122"/>
            <w:sz w:val="24"/>
            <w:u w:val="none"/>
            <w:lang w:val="vi-VN"/>
          </w:rPr>
          <w:t>nhà Minh</w:t>
        </w:r>
      </w:hyperlink>
      <w:r w:rsidR="00D76E80" w:rsidRPr="00947617">
        <w:rPr>
          <w:rFonts w:asciiTheme="majorHAnsi" w:hAnsiTheme="majorHAnsi"/>
          <w:color w:val="202122"/>
          <w:sz w:val="24"/>
          <w:lang w:val="vi-VN"/>
        </w:rPr>
        <w:t> viện ra khi sang đánh nhà Hồ có lý do này. Nhà Hồ lúc đó yếu thế phải trả lại Đèo Cát Hãn các trại này. Châu Ninh Viễn đến thời Lê sơ gọi là Mường Lễ.</w:t>
      </w:r>
    </w:p>
    <w:p w:rsidR="00D76E80" w:rsidRPr="00947617" w:rsidRDefault="00D76E80" w:rsidP="004D2D5A">
      <w:pPr>
        <w:shd w:val="clear" w:color="auto" w:fill="FFFFFF"/>
        <w:tabs>
          <w:tab w:val="left" w:pos="180"/>
        </w:tabs>
        <w:spacing w:before="120" w:after="120" w:line="360" w:lineRule="auto"/>
        <w:jc w:val="both"/>
        <w:rPr>
          <w:rFonts w:asciiTheme="majorHAnsi" w:hAnsiTheme="majorHAnsi"/>
          <w:color w:val="202122"/>
          <w:sz w:val="24"/>
          <w:lang w:val="vi-VN"/>
        </w:rPr>
      </w:pPr>
      <w:r w:rsidRPr="00947617">
        <w:rPr>
          <w:rFonts w:asciiTheme="majorHAnsi" w:hAnsiTheme="majorHAnsi"/>
          <w:color w:val="202122"/>
          <w:sz w:val="24"/>
          <w:lang w:val="vi-VN"/>
        </w:rPr>
        <w:t>Đến năm </w:t>
      </w:r>
      <w:hyperlink r:id="rId3406" w:tooltip="1431" w:history="1">
        <w:r w:rsidRPr="00947617">
          <w:rPr>
            <w:rStyle w:val="Hyperlink"/>
            <w:rFonts w:asciiTheme="majorHAnsi" w:hAnsiTheme="majorHAnsi"/>
            <w:color w:val="202122"/>
            <w:sz w:val="24"/>
            <w:u w:val="none"/>
            <w:lang w:val="vi-VN"/>
          </w:rPr>
          <w:t>1431</w:t>
        </w:r>
      </w:hyperlink>
      <w:r w:rsidRPr="00947617">
        <w:rPr>
          <w:rFonts w:asciiTheme="majorHAnsi" w:hAnsiTheme="majorHAnsi"/>
          <w:color w:val="202122"/>
          <w:sz w:val="24"/>
          <w:lang w:val="vi-VN"/>
        </w:rPr>
        <w:t>, </w:t>
      </w:r>
      <w:hyperlink r:id="rId3407" w:tooltip="Lê Lợi" w:history="1">
        <w:r w:rsidRPr="00947617">
          <w:rPr>
            <w:rStyle w:val="Hyperlink"/>
            <w:rFonts w:asciiTheme="majorHAnsi" w:hAnsiTheme="majorHAnsi"/>
            <w:color w:val="202122"/>
            <w:sz w:val="24"/>
            <w:u w:val="none"/>
            <w:lang w:val="vi-VN"/>
          </w:rPr>
          <w:t>Lê Lợi</w:t>
        </w:r>
      </w:hyperlink>
      <w:r w:rsidRPr="00947617">
        <w:rPr>
          <w:rFonts w:asciiTheme="majorHAnsi" w:hAnsiTheme="majorHAnsi"/>
          <w:color w:val="202122"/>
          <w:sz w:val="24"/>
          <w:lang w:val="vi-VN"/>
        </w:rPr>
        <w:t> thu phụ </w:t>
      </w:r>
      <w:hyperlink r:id="rId3408" w:tooltip="Đèo Cát Hãn" w:history="1">
        <w:r w:rsidRPr="00947617">
          <w:rPr>
            <w:rStyle w:val="Hyperlink"/>
            <w:rFonts w:asciiTheme="majorHAnsi" w:hAnsiTheme="majorHAnsi"/>
            <w:color w:val="202122"/>
            <w:sz w:val="24"/>
            <w:u w:val="none"/>
            <w:lang w:val="vi-VN"/>
          </w:rPr>
          <w:t>Đèo Cát Hãn</w:t>
        </w:r>
      </w:hyperlink>
      <w:r w:rsidRPr="00947617">
        <w:rPr>
          <w:rFonts w:asciiTheme="majorHAnsi" w:hAnsiTheme="majorHAnsi"/>
          <w:color w:val="202122"/>
          <w:sz w:val="24"/>
          <w:lang w:val="vi-VN"/>
        </w:rPr>
        <w:t>, có thêm châu Phục Lễ (Mường Lễ), vùng thượng lưu sông Đà do Đèo Cát Hãn cai quản, từng là châu Ninh Viễn của Vân Nam nhập về</w:t>
      </w:r>
      <w:r w:rsidR="00AF769D">
        <w:rPr>
          <w:rStyle w:val="FootnoteReference"/>
          <w:rFonts w:asciiTheme="majorHAnsi" w:hAnsiTheme="majorHAnsi"/>
          <w:color w:val="202122"/>
          <w:sz w:val="24"/>
        </w:rPr>
        <w:footnoteReference w:id="110"/>
      </w:r>
      <w:r w:rsidR="00AF769D" w:rsidRPr="00947617">
        <w:rPr>
          <w:rFonts w:asciiTheme="majorHAnsi" w:hAnsiTheme="majorHAnsi"/>
          <w:color w:val="202122"/>
          <w:sz w:val="24"/>
          <w:lang w:val="vi-VN"/>
        </w:rPr>
        <w:t xml:space="preserve">. </w:t>
      </w:r>
      <w:r w:rsidRPr="00947617">
        <w:rPr>
          <w:rFonts w:asciiTheme="majorHAnsi" w:hAnsiTheme="majorHAnsi"/>
          <w:color w:val="202122"/>
          <w:sz w:val="24"/>
          <w:lang w:val="vi-VN"/>
        </w:rPr>
        <w:t>Năm 1467 Lê Thánh Tông thu nạp vùng sách Câu Lộng (Mã Giang) từ Ai Lao (nay là khoảng huyện </w:t>
      </w:r>
      <w:hyperlink r:id="rId3409" w:tooltip="Sông Mã (huyện)" w:history="1">
        <w:r w:rsidRPr="00947617">
          <w:rPr>
            <w:rStyle w:val="Hyperlink"/>
            <w:rFonts w:asciiTheme="majorHAnsi" w:hAnsiTheme="majorHAnsi"/>
            <w:color w:val="202122"/>
            <w:sz w:val="24"/>
            <w:u w:val="none"/>
            <w:lang w:val="vi-VN"/>
          </w:rPr>
          <w:t>Sông Mã</w:t>
        </w:r>
      </w:hyperlink>
      <w:r w:rsidRPr="00947617">
        <w:rPr>
          <w:rFonts w:asciiTheme="majorHAnsi" w:hAnsiTheme="majorHAnsi"/>
          <w:color w:val="202122"/>
          <w:sz w:val="24"/>
          <w:lang w:val="vi-VN"/>
        </w:rPr>
        <w:t> tỉnh Sơn La).</w:t>
      </w:r>
    </w:p>
    <w:p w:rsidR="00D76E80" w:rsidRPr="00947617" w:rsidRDefault="00D76E80" w:rsidP="004D2D5A">
      <w:pPr>
        <w:shd w:val="clear" w:color="auto" w:fill="FFFFFF"/>
        <w:tabs>
          <w:tab w:val="left" w:pos="180"/>
        </w:tabs>
        <w:spacing w:before="120" w:after="120" w:line="360" w:lineRule="auto"/>
        <w:jc w:val="both"/>
        <w:rPr>
          <w:rFonts w:asciiTheme="majorHAnsi" w:hAnsiTheme="majorHAnsi"/>
          <w:color w:val="202122"/>
          <w:sz w:val="24"/>
          <w:lang w:val="vi-VN"/>
        </w:rPr>
      </w:pPr>
      <w:bookmarkStart w:id="107" w:name="OLE_LINK7"/>
      <w:bookmarkStart w:id="108" w:name="OLE_LINK8"/>
      <w:r w:rsidRPr="00947617">
        <w:rPr>
          <w:rFonts w:asciiTheme="majorHAnsi" w:hAnsiTheme="majorHAnsi"/>
          <w:color w:val="202122"/>
          <w:sz w:val="24"/>
          <w:lang w:val="vi-VN"/>
        </w:rPr>
        <w:t>Bản đồ </w:t>
      </w:r>
      <w:hyperlink r:id="rId3410" w:tooltip="Đại Việt" w:history="1">
        <w:r w:rsidRPr="00947617">
          <w:rPr>
            <w:rStyle w:val="Hyperlink"/>
            <w:rFonts w:asciiTheme="majorHAnsi" w:hAnsiTheme="majorHAnsi"/>
            <w:color w:val="202122"/>
            <w:sz w:val="24"/>
            <w:u w:val="none"/>
            <w:lang w:val="vi-VN"/>
          </w:rPr>
          <w:t>Đại Việt</w:t>
        </w:r>
      </w:hyperlink>
      <w:r w:rsidRPr="00947617">
        <w:rPr>
          <w:rFonts w:asciiTheme="majorHAnsi" w:hAnsiTheme="majorHAnsi"/>
          <w:color w:val="202122"/>
          <w:sz w:val="24"/>
          <w:lang w:val="vi-VN"/>
        </w:rPr>
        <w:t> đời Lê Thánh Tông</w:t>
      </w:r>
      <w:bookmarkEnd w:id="107"/>
      <w:bookmarkEnd w:id="108"/>
      <w:r w:rsidRPr="00947617">
        <w:rPr>
          <w:rFonts w:asciiTheme="majorHAnsi" w:hAnsiTheme="majorHAnsi"/>
          <w:color w:val="202122"/>
          <w:sz w:val="24"/>
          <w:lang w:val="vi-VN"/>
        </w:rPr>
        <w:t>, gồm cả Bồn Man và lãnh thổ chiếm được của </w:t>
      </w:r>
      <w:hyperlink r:id="rId3411" w:tooltip="Chiêm Thành" w:history="1">
        <w:r w:rsidRPr="00947617">
          <w:rPr>
            <w:rStyle w:val="Hyperlink"/>
            <w:rFonts w:asciiTheme="majorHAnsi" w:hAnsiTheme="majorHAnsi"/>
            <w:color w:val="202122"/>
            <w:sz w:val="24"/>
            <w:u w:val="none"/>
            <w:lang w:val="vi-VN"/>
          </w:rPr>
          <w:t>Chiêm Thành</w:t>
        </w:r>
      </w:hyperlink>
      <w:r w:rsidRPr="00947617">
        <w:rPr>
          <w:rFonts w:asciiTheme="majorHAnsi" w:hAnsiTheme="majorHAnsi"/>
          <w:color w:val="202122"/>
          <w:sz w:val="24"/>
          <w:lang w:val="vi-VN"/>
        </w:rPr>
        <w:t> năm </w:t>
      </w:r>
      <w:hyperlink r:id="rId3412" w:tooltip="1471" w:history="1">
        <w:r w:rsidRPr="00947617">
          <w:rPr>
            <w:rStyle w:val="Hyperlink"/>
            <w:rFonts w:asciiTheme="majorHAnsi" w:hAnsiTheme="majorHAnsi"/>
            <w:color w:val="202122"/>
            <w:sz w:val="24"/>
            <w:u w:val="none"/>
            <w:lang w:val="vi-VN"/>
          </w:rPr>
          <w:t>1471</w:t>
        </w:r>
      </w:hyperlink>
      <w:r w:rsidRPr="00947617">
        <w:rPr>
          <w:rFonts w:asciiTheme="majorHAnsi" w:hAnsiTheme="majorHAnsi"/>
          <w:color w:val="202122"/>
          <w:sz w:val="24"/>
          <w:lang w:val="vi-VN"/>
        </w:rPr>
        <w:t>. Phần màu đỏ nhạt là lãnh thổ tạm chiếm năm </w:t>
      </w:r>
      <w:hyperlink r:id="rId3413" w:tooltip="1478" w:history="1">
        <w:r w:rsidRPr="00947617">
          <w:rPr>
            <w:rStyle w:val="Hyperlink"/>
            <w:rFonts w:asciiTheme="majorHAnsi" w:hAnsiTheme="majorHAnsi"/>
            <w:color w:val="202122"/>
            <w:sz w:val="24"/>
            <w:u w:val="none"/>
            <w:lang w:val="vi-VN"/>
          </w:rPr>
          <w:t>1478</w:t>
        </w:r>
      </w:hyperlink>
      <w:r w:rsidRPr="00947617">
        <w:rPr>
          <w:rFonts w:asciiTheme="majorHAnsi" w:hAnsiTheme="majorHAnsi"/>
          <w:color w:val="202122"/>
          <w:sz w:val="24"/>
          <w:lang w:val="vi-VN"/>
        </w:rPr>
        <w:t>-</w:t>
      </w:r>
      <w:hyperlink r:id="rId3414" w:tooltip="1480" w:history="1">
        <w:r w:rsidRPr="00947617">
          <w:rPr>
            <w:rStyle w:val="Hyperlink"/>
            <w:rFonts w:asciiTheme="majorHAnsi" w:hAnsiTheme="majorHAnsi"/>
            <w:color w:val="202122"/>
            <w:sz w:val="24"/>
            <w:u w:val="none"/>
            <w:lang w:val="vi-VN"/>
          </w:rPr>
          <w:t>1480</w:t>
        </w:r>
      </w:hyperlink>
      <w:r w:rsidRPr="00947617">
        <w:rPr>
          <w:rFonts w:asciiTheme="majorHAnsi" w:hAnsiTheme="majorHAnsi"/>
          <w:color w:val="202122"/>
          <w:sz w:val="24"/>
          <w:lang w:val="vi-VN"/>
        </w:rPr>
        <w:t> trong chiến dịch Lão Qua. Phần màu xanh nhạt là 3 vương quốc còn lại của </w:t>
      </w:r>
      <w:hyperlink r:id="rId3415" w:tooltip="Chiêm Thành" w:history="1">
        <w:r w:rsidRPr="00947617">
          <w:rPr>
            <w:rStyle w:val="Hyperlink"/>
            <w:rFonts w:asciiTheme="majorHAnsi" w:hAnsiTheme="majorHAnsi"/>
            <w:color w:val="202122"/>
            <w:sz w:val="24"/>
            <w:u w:val="none"/>
            <w:lang w:val="vi-VN"/>
          </w:rPr>
          <w:t>Chiêm Thành</w:t>
        </w:r>
      </w:hyperlink>
      <w:r w:rsidRPr="00947617">
        <w:rPr>
          <w:rFonts w:asciiTheme="majorHAnsi" w:hAnsiTheme="majorHAnsi"/>
          <w:color w:val="202122"/>
          <w:sz w:val="24"/>
          <w:lang w:val="vi-VN"/>
        </w:rPr>
        <w:t>.</w:t>
      </w:r>
    </w:p>
    <w:p w:rsidR="002F458F" w:rsidRPr="002F458F" w:rsidRDefault="00CB4FED" w:rsidP="006C19AD">
      <w:pPr>
        <w:pStyle w:val="Heading3"/>
        <w:numPr>
          <w:ilvl w:val="0"/>
          <w:numId w:val="17"/>
        </w:numPr>
        <w:shd w:val="clear" w:color="auto" w:fill="FFFFFF"/>
        <w:tabs>
          <w:tab w:val="left" w:pos="180"/>
        </w:tabs>
        <w:spacing w:line="360" w:lineRule="auto"/>
        <w:jc w:val="both"/>
        <w:rPr>
          <w:b w:val="0"/>
          <w:sz w:val="28"/>
          <w:lang w:val="vi-VN"/>
        </w:rPr>
      </w:pPr>
      <w:r w:rsidRPr="002F458F">
        <w:rPr>
          <w:b w:val="0"/>
          <w:sz w:val="28"/>
          <w:lang w:val="vi-VN"/>
        </w:rPr>
        <w:t>CHIẾN TRANH ĐẠI VIỆT - LAN XANG</w:t>
      </w:r>
      <w:r w:rsidR="006F371B" w:rsidRPr="006F371B">
        <w:rPr>
          <w:b w:val="0"/>
          <w:sz w:val="28"/>
          <w:lang w:val="vi-VN"/>
        </w:rPr>
        <w:t xml:space="preserve"> VỚI VIỆC SÁP NHẬP BỒN MAN</w:t>
      </w:r>
    </w:p>
    <w:p w:rsidR="00CB4FED" w:rsidRPr="00B153F4" w:rsidRDefault="002F458F" w:rsidP="00CB4FED">
      <w:pPr>
        <w:pStyle w:val="NormalWeb"/>
        <w:shd w:val="clear" w:color="auto" w:fill="FFFFFF"/>
        <w:spacing w:before="120" w:beforeAutospacing="0" w:after="120" w:afterAutospacing="0" w:line="360" w:lineRule="auto"/>
        <w:jc w:val="both"/>
        <w:rPr>
          <w:rFonts w:asciiTheme="majorHAnsi" w:hAnsiTheme="majorHAnsi" w:cs="Arial"/>
          <w:color w:val="202122"/>
          <w:lang w:val="vi-VN"/>
        </w:rPr>
      </w:pPr>
      <w:r w:rsidRPr="00947617">
        <w:rPr>
          <w:rFonts w:asciiTheme="majorHAnsi" w:hAnsiTheme="majorHAnsi" w:cs="Arial"/>
          <w:color w:val="202122"/>
          <w:lang w:val="vi-VN"/>
        </w:rPr>
        <w:lastRenderedPageBreak/>
        <w:t>Là cuộc chiến giữa nhà </w:t>
      </w:r>
      <w:hyperlink r:id="rId3416" w:tooltip="Nhà Lê sơ" w:history="1">
        <w:r w:rsidRPr="00947617">
          <w:rPr>
            <w:rFonts w:asciiTheme="majorHAnsi" w:hAnsiTheme="majorHAnsi"/>
            <w:color w:val="202122"/>
            <w:lang w:val="vi-VN"/>
          </w:rPr>
          <w:t>Hậu Lê</w:t>
        </w:r>
      </w:hyperlink>
      <w:r w:rsidRPr="00947617">
        <w:rPr>
          <w:rFonts w:asciiTheme="majorHAnsi" w:hAnsiTheme="majorHAnsi" w:cs="Arial"/>
          <w:color w:val="202122"/>
          <w:lang w:val="vi-VN"/>
        </w:rPr>
        <w:t> nước </w:t>
      </w:r>
      <w:hyperlink r:id="rId3417" w:tooltip="Đại Việt" w:history="1">
        <w:r w:rsidRPr="00947617">
          <w:rPr>
            <w:rFonts w:asciiTheme="majorHAnsi" w:hAnsiTheme="majorHAnsi"/>
            <w:color w:val="202122"/>
            <w:lang w:val="vi-VN"/>
          </w:rPr>
          <w:t>Đại Việt</w:t>
        </w:r>
      </w:hyperlink>
      <w:r w:rsidRPr="00947617">
        <w:rPr>
          <w:rFonts w:asciiTheme="majorHAnsi" w:hAnsiTheme="majorHAnsi" w:cs="Arial"/>
          <w:color w:val="202122"/>
          <w:lang w:val="vi-VN"/>
        </w:rPr>
        <w:t> với </w:t>
      </w:r>
      <w:bookmarkStart w:id="109" w:name="OLE_LINK10"/>
      <w:r w:rsidR="0081646E">
        <w:fldChar w:fldCharType="begin"/>
      </w:r>
      <w:r w:rsidR="0081646E" w:rsidRPr="0081646E">
        <w:rPr>
          <w:lang w:val="vi-VN"/>
        </w:rPr>
        <w:instrText xml:space="preserve"> HYPERLINK "https://vi.wikipedia.org/wiki/Lan_Xang" \o "Lan Xang" </w:instrText>
      </w:r>
      <w:r w:rsidR="0081646E">
        <w:fldChar w:fldCharType="separate"/>
      </w:r>
      <w:r w:rsidRPr="00947617">
        <w:rPr>
          <w:rFonts w:asciiTheme="majorHAnsi" w:hAnsiTheme="majorHAnsi"/>
          <w:color w:val="202122"/>
          <w:lang w:val="vi-VN"/>
        </w:rPr>
        <w:t>Lan Xang</w:t>
      </w:r>
      <w:r w:rsidR="0081646E">
        <w:rPr>
          <w:rFonts w:asciiTheme="majorHAnsi" w:hAnsiTheme="majorHAnsi"/>
          <w:color w:val="202122"/>
          <w:lang w:val="vi-VN"/>
        </w:rPr>
        <w:fldChar w:fldCharType="end"/>
      </w:r>
      <w:bookmarkEnd w:id="109"/>
      <w:r w:rsidRPr="00947617">
        <w:rPr>
          <w:rFonts w:asciiTheme="majorHAnsi" w:hAnsiTheme="majorHAnsi" w:cs="Arial"/>
          <w:color w:val="202122"/>
          <w:lang w:val="vi-VN"/>
        </w:rPr>
        <w:t> (</w:t>
      </w:r>
      <w:hyperlink r:id="rId3418" w:tooltip="Lào" w:history="1">
        <w:r w:rsidRPr="00947617">
          <w:rPr>
            <w:rFonts w:asciiTheme="majorHAnsi" w:hAnsiTheme="majorHAnsi"/>
            <w:color w:val="202122"/>
            <w:lang w:val="vi-VN"/>
          </w:rPr>
          <w:t>Lào</w:t>
        </w:r>
      </w:hyperlink>
      <w:r w:rsidRPr="00947617">
        <w:rPr>
          <w:rFonts w:asciiTheme="majorHAnsi" w:hAnsiTheme="majorHAnsi" w:cs="Arial"/>
          <w:color w:val="202122"/>
          <w:lang w:val="vi-VN"/>
        </w:rPr>
        <w:t>). Mục đích phát động của </w:t>
      </w:r>
      <w:hyperlink r:id="rId3419" w:tooltip="Đại Việt" w:history="1">
        <w:r w:rsidRPr="00947617">
          <w:rPr>
            <w:rFonts w:asciiTheme="majorHAnsi" w:hAnsiTheme="majorHAnsi"/>
            <w:color w:val="202122"/>
            <w:lang w:val="vi-VN"/>
          </w:rPr>
          <w:t>Đại Việt</w:t>
        </w:r>
      </w:hyperlink>
      <w:r w:rsidRPr="00947617">
        <w:rPr>
          <w:rFonts w:asciiTheme="majorHAnsi" w:hAnsiTheme="majorHAnsi" w:cs="Arial"/>
          <w:color w:val="202122"/>
          <w:lang w:val="vi-VN"/>
        </w:rPr>
        <w:t> là bình định vương quốc </w:t>
      </w:r>
      <w:hyperlink r:id="rId3420" w:tooltip="Bồn Man" w:history="1">
        <w:r w:rsidRPr="00947617">
          <w:rPr>
            <w:rFonts w:asciiTheme="majorHAnsi" w:hAnsiTheme="majorHAnsi"/>
            <w:color w:val="202122"/>
            <w:lang w:val="vi-VN"/>
          </w:rPr>
          <w:t>Bồn Man</w:t>
        </w:r>
      </w:hyperlink>
      <w:r w:rsidRPr="00947617">
        <w:rPr>
          <w:rFonts w:asciiTheme="majorHAnsi" w:hAnsiTheme="majorHAnsi" w:cs="Arial"/>
          <w:color w:val="202122"/>
          <w:lang w:val="vi-VN"/>
        </w:rPr>
        <w:t xml:space="preserve"> . Cuộc xâm lược cũng là sự tiếp nối của sự bành trướng của Lê Thánh Tông, qua đó Đại Việt đã chinh phục vương quốc </w:t>
      </w:r>
      <w:r w:rsidR="00731CB6">
        <w:rPr>
          <w:rFonts w:asciiTheme="majorHAnsi" w:hAnsiTheme="majorHAnsi" w:cs="Arial"/>
          <w:color w:val="202122"/>
          <w:lang w:val="vi-VN"/>
        </w:rPr>
        <w:t xml:space="preserve">Cham Pa </w:t>
      </w:r>
      <w:r w:rsidRPr="00947617">
        <w:rPr>
          <w:rFonts w:asciiTheme="majorHAnsi" w:hAnsiTheme="majorHAnsi" w:cs="Arial"/>
          <w:color w:val="202122"/>
          <w:lang w:val="vi-VN"/>
        </w:rPr>
        <w:t xml:space="preserve"> vào năm 1471. </w:t>
      </w:r>
    </w:p>
    <w:p w:rsidR="003B5D9B" w:rsidRDefault="003B5D9B" w:rsidP="00CB4FED">
      <w:pPr>
        <w:pStyle w:val="NormalWeb"/>
        <w:shd w:val="clear" w:color="auto" w:fill="FFFFFF"/>
        <w:spacing w:before="120" w:beforeAutospacing="0" w:after="120" w:afterAutospacing="0" w:line="360" w:lineRule="auto"/>
        <w:jc w:val="both"/>
        <w:rPr>
          <w:rFonts w:asciiTheme="majorHAnsi" w:hAnsiTheme="majorHAnsi" w:cs="Arial"/>
          <w:color w:val="202122"/>
        </w:rPr>
      </w:pPr>
      <w:r>
        <w:rPr>
          <w:rFonts w:asciiTheme="majorHAnsi" w:hAnsiTheme="majorHAnsi" w:cs="Arial"/>
          <w:noProof/>
          <w:color w:val="202122"/>
        </w:rPr>
        <w:drawing>
          <wp:inline distT="0" distB="0" distL="0" distR="0" wp14:anchorId="2FF68274" wp14:editId="1EF76067">
            <wp:extent cx="4716534" cy="4626573"/>
            <wp:effectExtent l="0" t="0" r="8255" b="3175"/>
            <wp:docPr id="480" name="Picture 480" descr="C:\Users\ASUS\Downloads\Bản_đồ_Việt_Nam_dưới_thời_vua_Lê_Thánh_Tông,_vương_triều_Lê_Sơ_năm_1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Bản_đồ_Việt_Nam_dưới_thời_vua_Lê_Thánh_Tông,_vương_triều_Lê_Sơ_năm_1480.png"/>
                    <pic:cNvPicPr>
                      <a:picLocks noChangeAspect="1" noChangeArrowheads="1"/>
                    </pic:cNvPicPr>
                  </pic:nvPicPr>
                  <pic:blipFill>
                    <a:blip r:embed="rId3421" cstate="print">
                      <a:extLst>
                        <a:ext uri="{28A0092B-C50C-407E-A947-70E740481C1C}">
                          <a14:useLocalDpi xmlns:a14="http://schemas.microsoft.com/office/drawing/2010/main" val="0"/>
                        </a:ext>
                      </a:extLst>
                    </a:blip>
                    <a:srcRect/>
                    <a:stretch>
                      <a:fillRect/>
                    </a:stretch>
                  </pic:blipFill>
                  <pic:spPr bwMode="auto">
                    <a:xfrm>
                      <a:off x="0" y="0"/>
                      <a:ext cx="4723310" cy="4633220"/>
                    </a:xfrm>
                    <a:prstGeom prst="rect">
                      <a:avLst/>
                    </a:prstGeom>
                    <a:noFill/>
                    <a:ln>
                      <a:noFill/>
                    </a:ln>
                  </pic:spPr>
                </pic:pic>
              </a:graphicData>
            </a:graphic>
          </wp:inline>
        </w:drawing>
      </w:r>
    </w:p>
    <w:p w:rsidR="003B5D9B" w:rsidRPr="003B5D9B" w:rsidRDefault="003B5D9B" w:rsidP="003B5D9B">
      <w:pPr>
        <w:pStyle w:val="NormalWeb"/>
        <w:shd w:val="clear" w:color="auto" w:fill="FFFFFF"/>
        <w:spacing w:before="120" w:beforeAutospacing="0" w:after="120" w:afterAutospacing="0" w:line="360" w:lineRule="auto"/>
        <w:jc w:val="center"/>
        <w:rPr>
          <w:rFonts w:asciiTheme="majorHAnsi" w:hAnsiTheme="majorHAnsi" w:cs="Arial"/>
          <w:i/>
          <w:color w:val="202122"/>
        </w:rPr>
      </w:pPr>
      <w:r w:rsidRPr="003B5D9B">
        <w:rPr>
          <w:rFonts w:asciiTheme="majorHAnsi" w:hAnsiTheme="majorHAnsi" w:cs="Arial"/>
          <w:i/>
          <w:color w:val="202122"/>
        </w:rPr>
        <w:t>Chiến tranh Đại Việt Lan Xang</w:t>
      </w:r>
    </w:p>
    <w:p w:rsidR="003B5D9B" w:rsidRDefault="003B5D9B" w:rsidP="00CB4FED">
      <w:pPr>
        <w:pStyle w:val="NormalWeb"/>
        <w:shd w:val="clear" w:color="auto" w:fill="FFFFFF"/>
        <w:spacing w:before="120" w:beforeAutospacing="0" w:after="120" w:afterAutospacing="0" w:line="360" w:lineRule="auto"/>
        <w:jc w:val="both"/>
        <w:rPr>
          <w:rFonts w:asciiTheme="majorHAnsi" w:hAnsiTheme="majorHAnsi" w:cs="Arial"/>
          <w:color w:val="202122"/>
        </w:rPr>
      </w:pPr>
    </w:p>
    <w:p w:rsidR="002F458F" w:rsidRPr="00CB4FED" w:rsidRDefault="002F458F" w:rsidP="00CB4FED">
      <w:pPr>
        <w:pStyle w:val="NormalWeb"/>
        <w:shd w:val="clear" w:color="auto" w:fill="FFFFFF"/>
        <w:spacing w:before="120" w:beforeAutospacing="0" w:after="120" w:afterAutospacing="0" w:line="360" w:lineRule="auto"/>
        <w:jc w:val="both"/>
        <w:rPr>
          <w:rFonts w:asciiTheme="majorHAnsi" w:hAnsiTheme="majorHAnsi" w:cs="Arial"/>
          <w:color w:val="202122"/>
        </w:rPr>
      </w:pPr>
      <w:r w:rsidRPr="00947617">
        <w:rPr>
          <w:rFonts w:asciiTheme="majorHAnsi" w:hAnsiTheme="majorHAnsi" w:cs="Arial"/>
          <w:color w:val="202122"/>
          <w:lang w:val="vi-VN"/>
        </w:rPr>
        <w:lastRenderedPageBreak/>
        <w:t>Quan hệ giữa Đại Việt và Lan Xang vốn không tốt kể từ đầu thế kỷ 14. </w:t>
      </w:r>
      <w:hyperlink r:id="rId3422" w:tooltip="Đại Việt" w:history="1">
        <w:r w:rsidRPr="00CB4FED">
          <w:rPr>
            <w:rFonts w:asciiTheme="majorHAnsi" w:hAnsiTheme="majorHAnsi"/>
            <w:color w:val="202122"/>
          </w:rPr>
          <w:t>Đại Việt</w:t>
        </w:r>
      </w:hyperlink>
      <w:r w:rsidRPr="00CB4FED">
        <w:rPr>
          <w:rFonts w:asciiTheme="majorHAnsi" w:hAnsiTheme="majorHAnsi" w:cs="Arial"/>
          <w:color w:val="202122"/>
        </w:rPr>
        <w:t> thời </w:t>
      </w:r>
      <w:hyperlink r:id="rId3423" w:tooltip="Nhà Trần" w:history="1">
        <w:r w:rsidRPr="00CB4FED">
          <w:rPr>
            <w:rFonts w:asciiTheme="majorHAnsi" w:hAnsiTheme="majorHAnsi"/>
            <w:color w:val="202122"/>
          </w:rPr>
          <w:t>nhà Trần</w:t>
        </w:r>
      </w:hyperlink>
      <w:r w:rsidRPr="00CB4FED">
        <w:rPr>
          <w:rFonts w:asciiTheme="majorHAnsi" w:hAnsiTheme="majorHAnsi" w:cs="Arial"/>
          <w:color w:val="202122"/>
        </w:rPr>
        <w:t> và Lan Xang cũng có quan hệ không tốt đẹp. Hai bên đã có giao tranh ở khu vực biên giới. Quan hệ giữa </w:t>
      </w:r>
      <w:hyperlink r:id="rId3424" w:tooltip="Lan Xang" w:history="1">
        <w:r w:rsidRPr="00CB4FED">
          <w:rPr>
            <w:rFonts w:asciiTheme="majorHAnsi" w:hAnsiTheme="majorHAnsi"/>
            <w:color w:val="202122"/>
          </w:rPr>
          <w:t>Lan Xang</w:t>
        </w:r>
      </w:hyperlink>
      <w:r w:rsidRPr="00CB4FED">
        <w:rPr>
          <w:rFonts w:asciiTheme="majorHAnsi" w:hAnsiTheme="majorHAnsi" w:cs="Arial"/>
          <w:color w:val="202122"/>
        </w:rPr>
        <w:t> (Ai Lao hay Lão Qua) với triều đại sau của Đại Việt là </w:t>
      </w:r>
      <w:hyperlink r:id="rId3425" w:tooltip="Nhà Hậu Lê" w:history="1">
        <w:r w:rsidRPr="00CB4FED">
          <w:rPr>
            <w:rFonts w:asciiTheme="majorHAnsi" w:hAnsiTheme="majorHAnsi"/>
            <w:color w:val="202122"/>
          </w:rPr>
          <w:t>nhà Hậu Lê</w:t>
        </w:r>
      </w:hyperlink>
      <w:r w:rsidRPr="00CB4FED">
        <w:rPr>
          <w:rFonts w:asciiTheme="majorHAnsi" w:hAnsiTheme="majorHAnsi" w:cs="Arial"/>
          <w:color w:val="202122"/>
        </w:rPr>
        <w:t> càng không mấy hòa hảo. Khi </w:t>
      </w:r>
      <w:hyperlink r:id="rId3426" w:tooltip="Lê Thái Tổ" w:history="1">
        <w:r w:rsidRPr="00CB4FED">
          <w:rPr>
            <w:rFonts w:asciiTheme="majorHAnsi" w:hAnsiTheme="majorHAnsi"/>
            <w:color w:val="202122"/>
          </w:rPr>
          <w:t>Bình Định Vương</w:t>
        </w:r>
      </w:hyperlink>
      <w:r w:rsidRPr="00CB4FED">
        <w:rPr>
          <w:rFonts w:asciiTheme="majorHAnsi" w:hAnsiTheme="majorHAnsi" w:cs="Arial"/>
          <w:color w:val="202122"/>
        </w:rPr>
        <w:t> của </w:t>
      </w:r>
      <w:hyperlink r:id="rId3427" w:tooltip="Nhà Hậu Lê" w:history="1">
        <w:r w:rsidRPr="00CB4FED">
          <w:rPr>
            <w:rFonts w:asciiTheme="majorHAnsi" w:hAnsiTheme="majorHAnsi"/>
            <w:color w:val="202122"/>
          </w:rPr>
          <w:t>nhà Hậu Lê</w:t>
        </w:r>
      </w:hyperlink>
      <w:r w:rsidRPr="00CB4FED">
        <w:rPr>
          <w:rFonts w:asciiTheme="majorHAnsi" w:hAnsiTheme="majorHAnsi" w:cs="Arial"/>
          <w:color w:val="202122"/>
        </w:rPr>
        <w:t> khởi nghĩa, Ai Lao cho Mãn Sát đem 30.000 quân và 100 thớt voi sang phối hợp với quân đội </w:t>
      </w:r>
      <w:hyperlink r:id="rId3428" w:tooltip="Nhà Minh" w:history="1">
        <w:r w:rsidRPr="00CB4FED">
          <w:rPr>
            <w:rFonts w:asciiTheme="majorHAnsi" w:hAnsiTheme="majorHAnsi"/>
            <w:color w:val="202122"/>
          </w:rPr>
          <w:t>nhà Minh</w:t>
        </w:r>
      </w:hyperlink>
      <w:r w:rsidRPr="00CB4FED">
        <w:rPr>
          <w:rFonts w:asciiTheme="majorHAnsi" w:hAnsiTheme="majorHAnsi" w:cs="Arial"/>
          <w:color w:val="202122"/>
        </w:rPr>
        <w:t> đánh úp. Trong trận đánh ở Sách Thủy, cháu của </w:t>
      </w:r>
      <w:hyperlink r:id="rId3429" w:tooltip="Lê Thái Tổ" w:history="1">
        <w:r w:rsidRPr="00CB4FED">
          <w:rPr>
            <w:rFonts w:asciiTheme="majorHAnsi" w:hAnsiTheme="majorHAnsi"/>
            <w:color w:val="202122"/>
          </w:rPr>
          <w:t>Lê Lợi</w:t>
        </w:r>
      </w:hyperlink>
      <w:r w:rsidRPr="00CB4FED">
        <w:rPr>
          <w:rFonts w:asciiTheme="majorHAnsi" w:hAnsiTheme="majorHAnsi" w:cs="Arial"/>
          <w:color w:val="202122"/>
        </w:rPr>
        <w:t> là </w:t>
      </w:r>
      <w:hyperlink r:id="rId3430" w:tooltip="Lê Thạch" w:history="1">
        <w:r w:rsidRPr="00CB4FED">
          <w:rPr>
            <w:rFonts w:asciiTheme="majorHAnsi" w:hAnsiTheme="majorHAnsi"/>
            <w:color w:val="202122"/>
          </w:rPr>
          <w:t>Lê Thạch</w:t>
        </w:r>
      </w:hyperlink>
      <w:r w:rsidRPr="00CB4FED">
        <w:rPr>
          <w:rFonts w:asciiTheme="majorHAnsi" w:hAnsiTheme="majorHAnsi" w:cs="Arial"/>
          <w:color w:val="202122"/>
        </w:rPr>
        <w:t> tử trận. Sau đó, Lan Xang còn hay quấy nhiễu biên giới </w:t>
      </w:r>
      <w:hyperlink r:id="rId3431" w:tooltip="Đại Việt" w:history="1">
        <w:r w:rsidRPr="00CB4FED">
          <w:rPr>
            <w:rFonts w:asciiTheme="majorHAnsi" w:hAnsiTheme="majorHAnsi"/>
            <w:color w:val="202122"/>
          </w:rPr>
          <w:t>Đại Việt</w:t>
        </w:r>
      </w:hyperlink>
      <w:r w:rsidRPr="00CB4FED">
        <w:rPr>
          <w:rFonts w:asciiTheme="majorHAnsi" w:hAnsiTheme="majorHAnsi" w:cs="Arial"/>
          <w:color w:val="202122"/>
        </w:rPr>
        <w:t>. Ngược lại, khi xây dựng chính quyền, </w:t>
      </w:r>
      <w:hyperlink r:id="rId3432" w:tooltip="Đại Việt" w:history="1">
        <w:r w:rsidRPr="00CB4FED">
          <w:rPr>
            <w:rFonts w:asciiTheme="majorHAnsi" w:hAnsiTheme="majorHAnsi"/>
            <w:color w:val="202122"/>
          </w:rPr>
          <w:t>Đại Việt</w:t>
        </w:r>
      </w:hyperlink>
      <w:r w:rsidRPr="00CB4FED">
        <w:rPr>
          <w:rFonts w:asciiTheme="majorHAnsi" w:hAnsiTheme="majorHAnsi" w:cs="Arial"/>
          <w:color w:val="202122"/>
        </w:rPr>
        <w:t> còn sáp nhập một số mường của </w:t>
      </w:r>
      <w:hyperlink r:id="rId3433" w:tooltip="Lan Xang" w:history="1">
        <w:r w:rsidRPr="00CB4FED">
          <w:rPr>
            <w:rFonts w:asciiTheme="majorHAnsi" w:hAnsiTheme="majorHAnsi"/>
            <w:color w:val="202122"/>
          </w:rPr>
          <w:t>Lan Xang</w:t>
        </w:r>
      </w:hyperlink>
      <w:r w:rsidRPr="00CB4FED">
        <w:rPr>
          <w:rFonts w:asciiTheme="majorHAnsi" w:hAnsiTheme="majorHAnsi" w:cs="Arial"/>
          <w:color w:val="202122"/>
        </w:rPr>
        <w:t> vào lãnh thổ của mình, đồng thời bắt </w:t>
      </w:r>
      <w:hyperlink r:id="rId3434" w:tooltip="Lan Xang" w:history="1">
        <w:r w:rsidRPr="00CB4FED">
          <w:rPr>
            <w:rFonts w:asciiTheme="majorHAnsi" w:hAnsiTheme="majorHAnsi"/>
            <w:color w:val="202122"/>
          </w:rPr>
          <w:t>Lan Xang</w:t>
        </w:r>
      </w:hyperlink>
      <w:r w:rsidRPr="00CB4FED">
        <w:rPr>
          <w:rFonts w:asciiTheme="majorHAnsi" w:hAnsiTheme="majorHAnsi" w:cs="Arial"/>
          <w:color w:val="202122"/>
        </w:rPr>
        <w:t> thần phục và phải triều cống cho Đại Việt.</w:t>
      </w:r>
    </w:p>
    <w:p w:rsidR="002F458F" w:rsidRPr="00CB4FED" w:rsidRDefault="00CB4FED" w:rsidP="00CB4FED">
      <w:pPr>
        <w:pStyle w:val="NormalWeb"/>
        <w:shd w:val="clear" w:color="auto" w:fill="FFFFFF"/>
        <w:spacing w:before="120" w:beforeAutospacing="0" w:after="120" w:afterAutospacing="0" w:line="360" w:lineRule="auto"/>
        <w:jc w:val="both"/>
        <w:rPr>
          <w:rFonts w:asciiTheme="majorHAnsi" w:hAnsiTheme="majorHAnsi" w:cs="Arial"/>
          <w:color w:val="202122"/>
        </w:rPr>
      </w:pPr>
      <w:r w:rsidRPr="00CB4FED">
        <w:rPr>
          <w:rFonts w:asciiTheme="majorHAnsi" w:hAnsiTheme="majorHAnsi" w:cs="Arial"/>
          <w:color w:val="202122"/>
        </w:rPr>
        <w:t>Đất </w:t>
      </w:r>
      <w:hyperlink r:id="rId3435" w:tooltip="Bồn Man" w:history="1">
        <w:r w:rsidR="002F458F" w:rsidRPr="00CB4FED">
          <w:rPr>
            <w:rFonts w:asciiTheme="majorHAnsi" w:hAnsiTheme="majorHAnsi"/>
            <w:color w:val="202122"/>
          </w:rPr>
          <w:t>Bồn Man</w:t>
        </w:r>
      </w:hyperlink>
      <w:r w:rsidR="002F458F" w:rsidRPr="00CB4FED">
        <w:rPr>
          <w:rFonts w:asciiTheme="majorHAnsi" w:hAnsiTheme="majorHAnsi" w:cs="Arial"/>
          <w:color w:val="202122"/>
        </w:rPr>
        <w:t> (</w:t>
      </w:r>
      <w:hyperlink r:id="rId3436" w:tooltip="Lan Xang" w:history="1">
        <w:r w:rsidR="002F458F" w:rsidRPr="00CB4FED">
          <w:rPr>
            <w:rFonts w:asciiTheme="majorHAnsi" w:hAnsiTheme="majorHAnsi"/>
            <w:color w:val="202122"/>
          </w:rPr>
          <w:t>Lan Xang</w:t>
        </w:r>
      </w:hyperlink>
      <w:r w:rsidR="002F458F" w:rsidRPr="00CB4FED">
        <w:rPr>
          <w:rFonts w:asciiTheme="majorHAnsi" w:hAnsiTheme="majorHAnsi" w:cs="Arial"/>
          <w:color w:val="202122"/>
        </w:rPr>
        <w:t> gọi là </w:t>
      </w:r>
      <w:hyperlink r:id="rId3437" w:tooltip="Bồn Man" w:history="1">
        <w:r w:rsidR="002F458F" w:rsidRPr="00CB4FED">
          <w:rPr>
            <w:rFonts w:asciiTheme="majorHAnsi" w:hAnsiTheme="majorHAnsi"/>
            <w:color w:val="202122"/>
          </w:rPr>
          <w:t>Muang Phuan</w:t>
        </w:r>
      </w:hyperlink>
      <w:r w:rsidR="002F458F" w:rsidRPr="00CB4FED">
        <w:rPr>
          <w:rFonts w:asciiTheme="majorHAnsi" w:hAnsiTheme="majorHAnsi" w:cs="Arial"/>
          <w:color w:val="202122"/>
        </w:rPr>
        <w:t>) đã xin nội thuộc Đại Việt dưới triều Hoàng đế </w:t>
      </w:r>
      <w:hyperlink r:id="rId3438" w:tooltip="Lê Nhân Tông" w:history="1">
        <w:r w:rsidR="002F458F" w:rsidRPr="00CB4FED">
          <w:rPr>
            <w:rFonts w:asciiTheme="majorHAnsi" w:hAnsiTheme="majorHAnsi"/>
            <w:color w:val="202122"/>
          </w:rPr>
          <w:t>Lê Nhân Tông</w:t>
        </w:r>
      </w:hyperlink>
      <w:r w:rsidR="002F458F" w:rsidRPr="00CB4FED">
        <w:rPr>
          <w:rFonts w:asciiTheme="majorHAnsi" w:hAnsiTheme="majorHAnsi" w:cs="Arial"/>
          <w:color w:val="202122"/>
        </w:rPr>
        <w:t>, được vua Nhân Tông nhập vào Đại Việt thành châu Quy Hợp thuộc </w:t>
      </w:r>
      <w:hyperlink r:id="rId3439" w:tooltip="Xứ Nghệ" w:history="1">
        <w:r w:rsidR="002F458F" w:rsidRPr="00CB4FED">
          <w:rPr>
            <w:rFonts w:asciiTheme="majorHAnsi" w:hAnsiTheme="majorHAnsi"/>
            <w:color w:val="202122"/>
          </w:rPr>
          <w:t>xứ Nghệ An</w:t>
        </w:r>
      </w:hyperlink>
      <w:r w:rsidR="002F458F" w:rsidRPr="00CB4FED">
        <w:rPr>
          <w:rFonts w:asciiTheme="majorHAnsi" w:hAnsiTheme="majorHAnsi" w:cs="Arial"/>
          <w:color w:val="202122"/>
        </w:rPr>
        <w:t> và cử quan quân sang, nhưng vẫn cho họ Lư Cầm đời đời làm Phụ đạo.</w:t>
      </w:r>
    </w:p>
    <w:p w:rsidR="002F458F" w:rsidRPr="00CB4FED" w:rsidRDefault="002F458F" w:rsidP="00CB4FED">
      <w:pPr>
        <w:pStyle w:val="NormalWeb"/>
        <w:shd w:val="clear" w:color="auto" w:fill="FFFFFF"/>
        <w:spacing w:before="120" w:beforeAutospacing="0" w:after="120" w:afterAutospacing="0" w:line="360" w:lineRule="auto"/>
        <w:jc w:val="both"/>
        <w:rPr>
          <w:rFonts w:asciiTheme="majorHAnsi" w:hAnsiTheme="majorHAnsi" w:cs="Arial"/>
          <w:color w:val="202122"/>
        </w:rPr>
      </w:pPr>
      <w:r w:rsidRPr="00CB4FED">
        <w:rPr>
          <w:rFonts w:asciiTheme="majorHAnsi" w:hAnsiTheme="majorHAnsi" w:cs="Arial"/>
          <w:color w:val="202122"/>
        </w:rPr>
        <w:t>Đến giữa </w:t>
      </w:r>
      <w:hyperlink r:id="rId3440" w:tooltip="Thế kỷ 15" w:history="1">
        <w:r w:rsidRPr="00CB4FED">
          <w:rPr>
            <w:rFonts w:asciiTheme="majorHAnsi" w:hAnsiTheme="majorHAnsi"/>
            <w:color w:val="202122"/>
          </w:rPr>
          <w:t>thế kỷ 15</w:t>
        </w:r>
      </w:hyperlink>
      <w:r w:rsidRPr="00CB4FED">
        <w:rPr>
          <w:rFonts w:asciiTheme="majorHAnsi" w:hAnsiTheme="majorHAnsi" w:cs="Arial"/>
          <w:color w:val="202122"/>
        </w:rPr>
        <w:t>, quan hệ hai bên lại xấu đi. Lan Xang mang quân đánh phá biên giới Đại Việt và xung đột bùng phát.</w:t>
      </w:r>
    </w:p>
    <w:p w:rsidR="00CB4FED" w:rsidRDefault="002F458F" w:rsidP="00CB4FED">
      <w:pPr>
        <w:pStyle w:val="NormalWeb"/>
        <w:shd w:val="clear" w:color="auto" w:fill="FFFFFF"/>
        <w:spacing w:before="120" w:beforeAutospacing="0" w:after="120" w:afterAutospacing="0" w:line="360" w:lineRule="auto"/>
        <w:jc w:val="both"/>
        <w:rPr>
          <w:rFonts w:asciiTheme="majorHAnsi" w:hAnsiTheme="majorHAnsi" w:cs="Arial"/>
          <w:color w:val="202122"/>
        </w:rPr>
      </w:pPr>
      <w:r w:rsidRPr="00CB4FED">
        <w:rPr>
          <w:rFonts w:asciiTheme="majorHAnsi" w:hAnsiTheme="majorHAnsi" w:cs="Arial"/>
          <w:color w:val="202122"/>
        </w:rPr>
        <w:t xml:space="preserve">Sau khi xung đột tạm lắng khoảng 10 năm, tình hình lại căng thẳng trở lại. </w:t>
      </w:r>
      <w:r w:rsidR="00CB4FED">
        <w:rPr>
          <w:rFonts w:asciiTheme="majorHAnsi" w:hAnsiTheme="majorHAnsi" w:cs="Arial"/>
          <w:color w:val="202122"/>
        </w:rPr>
        <w:t>N</w:t>
      </w:r>
      <w:r w:rsidRPr="00CB4FED">
        <w:rPr>
          <w:rFonts w:asciiTheme="majorHAnsi" w:hAnsiTheme="majorHAnsi" w:cs="Arial"/>
          <w:color w:val="202122"/>
        </w:rPr>
        <w:t>ăm 1478, một viên tướng của vua Lan Xang </w:t>
      </w:r>
      <w:hyperlink r:id="rId3441" w:tooltip="Xaiyna Chakhaphat" w:history="1">
        <w:r w:rsidRPr="00CB4FED">
          <w:rPr>
            <w:rFonts w:asciiTheme="majorHAnsi" w:hAnsiTheme="majorHAnsi"/>
            <w:color w:val="202122"/>
          </w:rPr>
          <w:t>Xaiyna Chakhaphat</w:t>
        </w:r>
      </w:hyperlink>
      <w:r w:rsidRPr="00CB4FED">
        <w:rPr>
          <w:rFonts w:asciiTheme="majorHAnsi" w:hAnsiTheme="majorHAnsi" w:cs="Arial"/>
          <w:color w:val="202122"/>
        </w:rPr>
        <w:t> bắt được một con </w:t>
      </w:r>
      <w:hyperlink r:id="rId3442" w:tooltip="Voi" w:history="1">
        <w:r w:rsidRPr="00CB4FED">
          <w:rPr>
            <w:rFonts w:asciiTheme="majorHAnsi" w:hAnsiTheme="majorHAnsi"/>
            <w:color w:val="202122"/>
          </w:rPr>
          <w:t>voi</w:t>
        </w:r>
      </w:hyperlink>
      <w:r w:rsidRPr="00CB4FED">
        <w:rPr>
          <w:rFonts w:asciiTheme="majorHAnsi" w:hAnsiTheme="majorHAnsi" w:cs="Arial"/>
          <w:color w:val="202122"/>
        </w:rPr>
        <w:t> trắng và dâng lên vua. Được tin, vua </w:t>
      </w:r>
      <w:hyperlink r:id="rId3443" w:tooltip="Đại Việt" w:history="1">
        <w:r w:rsidRPr="00CB4FED">
          <w:rPr>
            <w:rFonts w:asciiTheme="majorHAnsi" w:hAnsiTheme="majorHAnsi"/>
            <w:color w:val="202122"/>
          </w:rPr>
          <w:t>Đại Việt</w:t>
        </w:r>
      </w:hyperlink>
      <w:r w:rsidRPr="00CB4FED">
        <w:rPr>
          <w:rFonts w:asciiTheme="majorHAnsi" w:hAnsiTheme="majorHAnsi" w:cs="Arial"/>
          <w:color w:val="202122"/>
        </w:rPr>
        <w:t> sai sứ sang xin lông voi trắng. </w:t>
      </w:r>
      <w:hyperlink r:id="rId3444" w:tooltip="Chao Chienglaw (trang chưa được viết)" w:history="1">
        <w:r w:rsidRPr="00CB4FED">
          <w:rPr>
            <w:rFonts w:asciiTheme="majorHAnsi" w:hAnsiTheme="majorHAnsi"/>
            <w:color w:val="202122"/>
          </w:rPr>
          <w:t>Chao Chienglaw</w:t>
        </w:r>
      </w:hyperlink>
      <w:r w:rsidRPr="00CB4FED">
        <w:rPr>
          <w:rFonts w:asciiTheme="majorHAnsi" w:hAnsiTheme="majorHAnsi" w:cs="Arial"/>
          <w:color w:val="202122"/>
        </w:rPr>
        <w:t xml:space="preserve">, thái tử Lan Xang, luôn ghét Đại Việt vì lý do này khác, liền thay vì tặng lông voi, lại sai nhét phân voi vào một chiếc </w:t>
      </w:r>
      <w:r w:rsidRPr="00CB4FED">
        <w:rPr>
          <w:rFonts w:asciiTheme="majorHAnsi" w:hAnsiTheme="majorHAnsi" w:cs="Arial"/>
          <w:color w:val="202122"/>
        </w:rPr>
        <w:lastRenderedPageBreak/>
        <w:t>rương và gửi cho vua Đại Việt. Vua Đại Việt nổi giận cất binh đánh Lan Xang</w:t>
      </w:r>
      <w:r w:rsidR="00CB4FED">
        <w:rPr>
          <w:rStyle w:val="FootnoteReference"/>
          <w:rFonts w:asciiTheme="majorHAnsi" w:hAnsiTheme="majorHAnsi" w:cs="Arial"/>
          <w:color w:val="202122"/>
        </w:rPr>
        <w:footnoteReference w:id="111"/>
      </w:r>
      <w:r w:rsidRPr="00CB4FED">
        <w:rPr>
          <w:rFonts w:asciiTheme="majorHAnsi" w:hAnsiTheme="majorHAnsi" w:cs="Arial"/>
          <w:color w:val="202122"/>
        </w:rPr>
        <w:t>. </w:t>
      </w:r>
    </w:p>
    <w:p w:rsidR="002F458F" w:rsidRPr="00CB4FED" w:rsidRDefault="00CB4FED" w:rsidP="00CB4FED">
      <w:pPr>
        <w:pStyle w:val="NormalWeb"/>
        <w:shd w:val="clear" w:color="auto" w:fill="FFFFFF"/>
        <w:spacing w:before="120" w:beforeAutospacing="0" w:after="120" w:afterAutospacing="0" w:line="360" w:lineRule="auto"/>
        <w:jc w:val="both"/>
        <w:rPr>
          <w:rFonts w:asciiTheme="majorHAnsi" w:hAnsiTheme="majorHAnsi" w:cs="Arial"/>
          <w:color w:val="202122"/>
        </w:rPr>
      </w:pPr>
      <w:r w:rsidRPr="00CB4FED">
        <w:rPr>
          <w:rFonts w:asciiTheme="majorHAnsi" w:hAnsiTheme="majorHAnsi" w:cs="Arial"/>
          <w:color w:val="202122"/>
        </w:rPr>
        <w:t xml:space="preserve"> </w:t>
      </w:r>
      <w:r w:rsidR="002F458F" w:rsidRPr="00CB4FED">
        <w:rPr>
          <w:rFonts w:asciiTheme="majorHAnsi" w:hAnsiTheme="majorHAnsi" w:cs="Arial"/>
          <w:color w:val="202122"/>
        </w:rPr>
        <w:t>Năm 1478, </w:t>
      </w:r>
      <w:hyperlink r:id="rId3445" w:tooltip="Cầm Công (trang chưa được viết)" w:history="1">
        <w:r w:rsidR="002F458F" w:rsidRPr="00CB4FED">
          <w:rPr>
            <w:rFonts w:asciiTheme="majorHAnsi" w:hAnsiTheme="majorHAnsi"/>
            <w:color w:val="202122"/>
          </w:rPr>
          <w:t>Cầm Công</w:t>
        </w:r>
      </w:hyperlink>
      <w:r w:rsidR="002F458F" w:rsidRPr="00CB4FED">
        <w:rPr>
          <w:rFonts w:asciiTheme="majorHAnsi" w:hAnsiTheme="majorHAnsi" w:cs="Arial"/>
          <w:color w:val="202122"/>
        </w:rPr>
        <w:t> (hay Lư Cầm Công thủ lĩnh của Bồn Man) liên kết với Lão Qua (Lan Xang) đem binh quấy nhiễu (châu Quy Hợp) khu vực phía tây </w:t>
      </w:r>
      <w:hyperlink r:id="rId3446" w:tooltip="Xứ Nghệ" w:history="1">
        <w:r w:rsidR="002F458F" w:rsidRPr="00CB4FED">
          <w:rPr>
            <w:rFonts w:asciiTheme="majorHAnsi" w:hAnsiTheme="majorHAnsi"/>
            <w:color w:val="202122"/>
          </w:rPr>
          <w:t>xứ Nghệ</w:t>
        </w:r>
      </w:hyperlink>
      <w:r w:rsidR="002F458F" w:rsidRPr="00CB4FED">
        <w:rPr>
          <w:rFonts w:asciiTheme="majorHAnsi" w:hAnsiTheme="majorHAnsi" w:cs="Arial"/>
          <w:color w:val="202122"/>
        </w:rPr>
        <w:t> của </w:t>
      </w:r>
      <w:hyperlink r:id="rId3447" w:tooltip="Đại Việt" w:history="1">
        <w:r w:rsidR="002F458F" w:rsidRPr="00CB4FED">
          <w:rPr>
            <w:rFonts w:asciiTheme="majorHAnsi" w:hAnsiTheme="majorHAnsi"/>
            <w:color w:val="202122"/>
          </w:rPr>
          <w:t>Đại Việt</w:t>
        </w:r>
      </w:hyperlink>
      <w:r w:rsidR="002F458F" w:rsidRPr="00CB4FED">
        <w:rPr>
          <w:rFonts w:asciiTheme="majorHAnsi" w:hAnsiTheme="majorHAnsi" w:cs="Arial"/>
          <w:color w:val="202122"/>
        </w:rPr>
        <w:t>. Vua Lê quyết định cất quân sang đánh Lan Xang.</w:t>
      </w:r>
      <w:r w:rsidRPr="00CB4FED">
        <w:rPr>
          <w:rFonts w:asciiTheme="majorHAnsi" w:hAnsiTheme="majorHAnsi" w:cs="Arial"/>
          <w:color w:val="202122"/>
        </w:rPr>
        <w:t xml:space="preserve"> </w:t>
      </w:r>
    </w:p>
    <w:p w:rsidR="002F458F" w:rsidRPr="00CB4FED" w:rsidRDefault="002F458F" w:rsidP="00CB4FED">
      <w:pPr>
        <w:pStyle w:val="NormalWeb"/>
        <w:shd w:val="clear" w:color="auto" w:fill="FFFFFF"/>
        <w:spacing w:before="120" w:beforeAutospacing="0" w:after="120" w:afterAutospacing="0" w:line="360" w:lineRule="auto"/>
        <w:jc w:val="both"/>
        <w:rPr>
          <w:rFonts w:asciiTheme="majorHAnsi" w:hAnsiTheme="majorHAnsi" w:cs="Arial"/>
          <w:color w:val="202122"/>
        </w:rPr>
      </w:pPr>
      <w:r w:rsidRPr="00CB4FED">
        <w:rPr>
          <w:rFonts w:asciiTheme="majorHAnsi" w:hAnsiTheme="majorHAnsi" w:cs="Arial"/>
          <w:color w:val="202122"/>
        </w:rPr>
        <w:t>Đến tháng 1 năm 1480, Lê Thánh Tông trở về kinh đô, cuộc chinh phạt coi như đã hoàn thành mục tiêu.</w:t>
      </w:r>
    </w:p>
    <w:p w:rsidR="002F458F" w:rsidRPr="00CB4FED" w:rsidRDefault="002F458F" w:rsidP="00CB4FED">
      <w:pPr>
        <w:pStyle w:val="NormalWeb"/>
        <w:shd w:val="clear" w:color="auto" w:fill="FFFFFF"/>
        <w:spacing w:before="120" w:beforeAutospacing="0" w:after="120" w:afterAutospacing="0" w:line="360" w:lineRule="auto"/>
        <w:jc w:val="both"/>
        <w:rPr>
          <w:rFonts w:asciiTheme="majorHAnsi" w:hAnsiTheme="majorHAnsi" w:cs="Arial"/>
          <w:color w:val="202122"/>
        </w:rPr>
      </w:pPr>
      <w:r w:rsidRPr="00CB4FED">
        <w:rPr>
          <w:rFonts w:asciiTheme="majorHAnsi" w:hAnsiTheme="majorHAnsi" w:cs="Arial"/>
          <w:color w:val="202122"/>
        </w:rPr>
        <w:t>Cuộc chiến này đã khiến cho Lan Xang bị tàn phá nặng nề. Quan hệ giữa hai nước càng thêm xấu đi, đẩy Lan Xang tới chỗ liên minh chặt chẽ hơn với các quốc gia của người Thái khác. </w:t>
      </w:r>
      <w:hyperlink r:id="rId3448" w:tooltip="Bồn Man" w:history="1">
        <w:r w:rsidRPr="00CB4FED">
          <w:rPr>
            <w:rFonts w:asciiTheme="majorHAnsi" w:hAnsiTheme="majorHAnsi"/>
            <w:color w:val="202122"/>
          </w:rPr>
          <w:t>Bồn Man</w:t>
        </w:r>
      </w:hyperlink>
      <w:r w:rsidRPr="00CB4FED">
        <w:rPr>
          <w:rFonts w:asciiTheme="majorHAnsi" w:hAnsiTheme="majorHAnsi" w:cs="Arial"/>
          <w:color w:val="202122"/>
        </w:rPr>
        <w:t> lệ thuộc vào </w:t>
      </w:r>
      <w:hyperlink r:id="rId3449" w:tooltip="Đại Việt" w:history="1">
        <w:r w:rsidRPr="00CB4FED">
          <w:rPr>
            <w:rFonts w:asciiTheme="majorHAnsi" w:hAnsiTheme="majorHAnsi"/>
            <w:color w:val="202122"/>
          </w:rPr>
          <w:t>Đại Việt</w:t>
        </w:r>
      </w:hyperlink>
      <w:r w:rsidRPr="00CB4FED">
        <w:rPr>
          <w:rFonts w:asciiTheme="majorHAnsi" w:hAnsiTheme="majorHAnsi" w:cs="Arial"/>
          <w:color w:val="202122"/>
        </w:rPr>
        <w:t>, và từ đó về sau ít phụ thuộc vào </w:t>
      </w:r>
      <w:hyperlink r:id="rId3450" w:tooltip="Lan Xang" w:history="1">
        <w:r w:rsidRPr="00CB4FED">
          <w:rPr>
            <w:rFonts w:asciiTheme="majorHAnsi" w:hAnsiTheme="majorHAnsi"/>
            <w:color w:val="202122"/>
          </w:rPr>
          <w:t>Lan Xang</w:t>
        </w:r>
      </w:hyperlink>
      <w:r w:rsidRPr="00CB4FED">
        <w:rPr>
          <w:rFonts w:asciiTheme="majorHAnsi" w:hAnsiTheme="majorHAnsi" w:cs="Arial"/>
          <w:color w:val="202122"/>
        </w:rPr>
        <w:t> hơn, đặc biệt là những giai đoạn Lan Xang suy yếu.</w:t>
      </w:r>
    </w:p>
    <w:p w:rsidR="00047ECF" w:rsidRPr="00047ECF" w:rsidRDefault="00047ECF" w:rsidP="00684767">
      <w:pPr>
        <w:pStyle w:val="NoSpacing"/>
        <w:jc w:val="both"/>
        <w:rPr>
          <w:sz w:val="24"/>
        </w:rPr>
      </w:pPr>
    </w:p>
    <w:p w:rsidR="00D76E80" w:rsidRPr="00902B71" w:rsidRDefault="00F36CE6" w:rsidP="006C19AD">
      <w:pPr>
        <w:pStyle w:val="Heading3"/>
        <w:numPr>
          <w:ilvl w:val="0"/>
          <w:numId w:val="17"/>
        </w:numPr>
        <w:shd w:val="clear" w:color="auto" w:fill="FFFFFF"/>
        <w:tabs>
          <w:tab w:val="left" w:pos="180"/>
        </w:tabs>
        <w:spacing w:line="360" w:lineRule="auto"/>
        <w:jc w:val="both"/>
        <w:rPr>
          <w:rFonts w:asciiTheme="majorHAnsi" w:hAnsiTheme="majorHAnsi"/>
          <w:b w:val="0"/>
          <w:sz w:val="24"/>
          <w:szCs w:val="24"/>
          <w:lang w:val="vi-VN"/>
        </w:rPr>
      </w:pPr>
      <w:r w:rsidRPr="00F36CE6">
        <w:rPr>
          <w:rFonts w:asciiTheme="majorHAnsi" w:hAnsiTheme="majorHAnsi"/>
          <w:b w:val="0"/>
          <w:sz w:val="24"/>
          <w:szCs w:val="24"/>
          <w:lang w:val="vi-VN"/>
        </w:rPr>
        <w:t>MỞ R</w:t>
      </w:r>
      <w:r w:rsidR="006F371B">
        <w:rPr>
          <w:rFonts w:asciiTheme="majorHAnsi" w:hAnsiTheme="majorHAnsi"/>
          <w:b w:val="0"/>
          <w:sz w:val="24"/>
          <w:szCs w:val="24"/>
        </w:rPr>
        <w:t>ỘNG VÀ THU HẸP</w:t>
      </w:r>
      <w:r w:rsidRPr="00F36CE6">
        <w:rPr>
          <w:rFonts w:asciiTheme="majorHAnsi" w:hAnsiTheme="majorHAnsi"/>
          <w:b w:val="0"/>
          <w:sz w:val="24"/>
          <w:szCs w:val="24"/>
          <w:lang w:val="vi-VN"/>
        </w:rPr>
        <w:t xml:space="preserve"> LÃNH THỔ TRÊN BIỂN VÀ BIÊN GIỚI </w:t>
      </w:r>
    </w:p>
    <w:p w:rsidR="00D76E80" w:rsidRPr="006F371B" w:rsidRDefault="002D7EA6" w:rsidP="006F371B">
      <w:pPr>
        <w:pStyle w:val="NoSpacing"/>
        <w:numPr>
          <w:ilvl w:val="0"/>
          <w:numId w:val="83"/>
        </w:numPr>
        <w:rPr>
          <w:rFonts w:asciiTheme="majorHAnsi" w:eastAsia="Times New Roman" w:hAnsiTheme="majorHAnsi" w:cs="Arial"/>
          <w:color w:val="202122"/>
          <w:sz w:val="24"/>
          <w:szCs w:val="24"/>
          <w:lang w:val="vi-VN"/>
        </w:rPr>
      </w:pPr>
      <w:hyperlink r:id="rId3451" w:tooltip="Chúa Nguyễn" w:history="1">
        <w:r w:rsidR="00902B71" w:rsidRPr="006F371B">
          <w:rPr>
            <w:rStyle w:val="Hyperlink"/>
            <w:rFonts w:asciiTheme="majorHAnsi" w:eastAsia="Times New Roman" w:hAnsiTheme="majorHAnsi" w:cs="Arial"/>
            <w:b/>
            <w:color w:val="0645AD"/>
            <w:sz w:val="24"/>
            <w:szCs w:val="24"/>
            <w:lang w:val="vi-VN"/>
          </w:rPr>
          <w:t>NHÀ NGUYỄN</w:t>
        </w:r>
      </w:hyperlink>
    </w:p>
    <w:p w:rsidR="00D76E80" w:rsidRPr="00902B71"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rPr>
      </w:pPr>
      <w:r w:rsidRPr="00902B71">
        <w:rPr>
          <w:rFonts w:asciiTheme="majorHAnsi" w:hAnsiTheme="majorHAnsi"/>
          <w:color w:val="202122"/>
          <w:sz w:val="24"/>
          <w:szCs w:val="24"/>
          <w:lang w:val="vi-VN"/>
        </w:rPr>
        <w:t>Cùng với việc mở rộng lãnh thổ trên đất liền, chính quyền Đàng Trong lần lượt đưa người ra khai thác và kiểm soát các hòn </w:t>
      </w:r>
      <w:hyperlink r:id="rId3452" w:tooltip="Đảo" w:history="1">
        <w:r w:rsidRPr="00902B71">
          <w:rPr>
            <w:rStyle w:val="Hyperlink"/>
            <w:rFonts w:asciiTheme="majorHAnsi" w:hAnsiTheme="majorHAnsi"/>
            <w:color w:val="202122"/>
            <w:sz w:val="24"/>
            <w:szCs w:val="24"/>
            <w:u w:val="none"/>
            <w:lang w:val="vi-VN"/>
          </w:rPr>
          <w:t>đảo</w:t>
        </w:r>
      </w:hyperlink>
      <w:r w:rsidRPr="00902B71">
        <w:rPr>
          <w:rFonts w:asciiTheme="majorHAnsi" w:hAnsiTheme="majorHAnsi"/>
          <w:color w:val="202122"/>
          <w:sz w:val="24"/>
          <w:szCs w:val="24"/>
          <w:lang w:val="vi-VN"/>
        </w:rPr>
        <w:t> lớn và </w:t>
      </w:r>
      <w:hyperlink r:id="rId3453" w:tooltip="Quần đảo" w:history="1">
        <w:r w:rsidRPr="00902B71">
          <w:rPr>
            <w:rStyle w:val="Hyperlink"/>
            <w:rFonts w:asciiTheme="majorHAnsi" w:hAnsiTheme="majorHAnsi"/>
            <w:color w:val="202122"/>
            <w:sz w:val="24"/>
            <w:szCs w:val="24"/>
            <w:u w:val="none"/>
            <w:lang w:val="vi-VN"/>
          </w:rPr>
          <w:t>quần đảo</w:t>
        </w:r>
      </w:hyperlink>
      <w:r w:rsidRPr="00902B71">
        <w:rPr>
          <w:rFonts w:asciiTheme="majorHAnsi" w:hAnsiTheme="majorHAnsi"/>
          <w:color w:val="202122"/>
          <w:sz w:val="24"/>
          <w:szCs w:val="24"/>
          <w:lang w:val="vi-VN"/>
        </w:rPr>
        <w:t> trên </w:t>
      </w:r>
      <w:hyperlink r:id="rId3454" w:tooltip="Biển Đông" w:history="1">
        <w:r w:rsidRPr="00902B71">
          <w:rPr>
            <w:rStyle w:val="Hyperlink"/>
            <w:rFonts w:asciiTheme="majorHAnsi" w:hAnsiTheme="majorHAnsi"/>
            <w:color w:val="202122"/>
            <w:sz w:val="24"/>
            <w:szCs w:val="24"/>
            <w:u w:val="none"/>
            <w:lang w:val="vi-VN"/>
          </w:rPr>
          <w:t>biển Đông</w:t>
        </w:r>
      </w:hyperlink>
      <w:r w:rsidRPr="00902B71">
        <w:rPr>
          <w:rFonts w:asciiTheme="majorHAnsi" w:hAnsiTheme="majorHAnsi"/>
          <w:color w:val="202122"/>
          <w:sz w:val="24"/>
          <w:szCs w:val="24"/>
          <w:lang w:val="vi-VN"/>
        </w:rPr>
        <w:t> và </w:t>
      </w:r>
      <w:hyperlink r:id="rId3455" w:tooltip="Vịnh Thái Lan" w:history="1">
        <w:r w:rsidRPr="00902B71">
          <w:rPr>
            <w:rStyle w:val="Hyperlink"/>
            <w:rFonts w:asciiTheme="majorHAnsi" w:hAnsiTheme="majorHAnsi"/>
            <w:color w:val="202122"/>
            <w:sz w:val="24"/>
            <w:szCs w:val="24"/>
            <w:u w:val="none"/>
            <w:lang w:val="vi-VN"/>
          </w:rPr>
          <w:t>vịnh Thái Lan</w:t>
        </w:r>
      </w:hyperlink>
      <w:r w:rsidRPr="00902B71">
        <w:rPr>
          <w:rFonts w:asciiTheme="majorHAnsi" w:hAnsiTheme="majorHAnsi"/>
          <w:color w:val="202122"/>
          <w:sz w:val="24"/>
          <w:szCs w:val="24"/>
          <w:lang w:val="vi-VN"/>
        </w:rPr>
        <w:t>. </w:t>
      </w:r>
      <w:hyperlink r:id="rId3456" w:tooltip="Quần đảo Hoàng Sa" w:history="1">
        <w:r w:rsidRPr="00902B71">
          <w:rPr>
            <w:rStyle w:val="Hyperlink"/>
            <w:rFonts w:asciiTheme="majorHAnsi" w:hAnsiTheme="majorHAnsi"/>
            <w:color w:val="202122"/>
            <w:sz w:val="24"/>
            <w:szCs w:val="24"/>
            <w:u w:val="none"/>
          </w:rPr>
          <w:t>Quần đảo Hoàng Sa</w:t>
        </w:r>
      </w:hyperlink>
      <w:r w:rsidRPr="00902B71">
        <w:rPr>
          <w:rFonts w:asciiTheme="majorHAnsi" w:hAnsiTheme="majorHAnsi"/>
          <w:color w:val="202122"/>
          <w:sz w:val="24"/>
          <w:szCs w:val="24"/>
        </w:rPr>
        <w:t> được khai thác và kiểm soát từ đầu </w:t>
      </w:r>
      <w:hyperlink r:id="rId3457" w:tooltip="Thế kỷ 17" w:history="1">
        <w:r w:rsidRPr="00902B71">
          <w:rPr>
            <w:rStyle w:val="Hyperlink"/>
            <w:rFonts w:asciiTheme="majorHAnsi" w:hAnsiTheme="majorHAnsi"/>
            <w:color w:val="202122"/>
            <w:sz w:val="24"/>
            <w:szCs w:val="24"/>
            <w:u w:val="none"/>
          </w:rPr>
          <w:t>thế kỷ 17</w:t>
        </w:r>
      </w:hyperlink>
      <w:r w:rsidRPr="00902B71">
        <w:rPr>
          <w:rFonts w:asciiTheme="majorHAnsi" w:hAnsiTheme="majorHAnsi"/>
          <w:color w:val="202122"/>
          <w:sz w:val="24"/>
          <w:szCs w:val="24"/>
        </w:rPr>
        <w:t>, </w:t>
      </w:r>
      <w:hyperlink r:id="rId3458" w:tooltip="Côn Đảo" w:history="1">
        <w:r w:rsidRPr="00902B71">
          <w:rPr>
            <w:rStyle w:val="Hyperlink"/>
            <w:rFonts w:asciiTheme="majorHAnsi" w:hAnsiTheme="majorHAnsi"/>
            <w:color w:val="202122"/>
            <w:sz w:val="24"/>
            <w:szCs w:val="24"/>
            <w:u w:val="none"/>
          </w:rPr>
          <w:t>Côn Đảo</w:t>
        </w:r>
      </w:hyperlink>
      <w:r w:rsidRPr="00902B71">
        <w:rPr>
          <w:rFonts w:asciiTheme="majorHAnsi" w:hAnsiTheme="majorHAnsi"/>
          <w:color w:val="202122"/>
          <w:sz w:val="24"/>
          <w:szCs w:val="24"/>
        </w:rPr>
        <w:t> từ năm 1704, </w:t>
      </w:r>
      <w:hyperlink r:id="rId3459" w:tooltip="Phú Quốc" w:history="1">
        <w:r w:rsidRPr="00902B71">
          <w:rPr>
            <w:rStyle w:val="Hyperlink"/>
            <w:rFonts w:asciiTheme="majorHAnsi" w:hAnsiTheme="majorHAnsi"/>
            <w:color w:val="202122"/>
            <w:sz w:val="24"/>
            <w:szCs w:val="24"/>
            <w:u w:val="none"/>
          </w:rPr>
          <w:t>Phú Quốc</w:t>
        </w:r>
      </w:hyperlink>
      <w:r w:rsidRPr="00902B71">
        <w:rPr>
          <w:rFonts w:asciiTheme="majorHAnsi" w:hAnsiTheme="majorHAnsi"/>
          <w:color w:val="202122"/>
          <w:sz w:val="24"/>
          <w:szCs w:val="24"/>
        </w:rPr>
        <w:t> từ năm 1708 và </w:t>
      </w:r>
      <w:hyperlink r:id="rId3460" w:tooltip="Quần đảo Trường Sa" w:history="1">
        <w:r w:rsidRPr="00902B71">
          <w:rPr>
            <w:rStyle w:val="Hyperlink"/>
            <w:rFonts w:asciiTheme="majorHAnsi" w:hAnsiTheme="majorHAnsi"/>
            <w:color w:val="202122"/>
            <w:sz w:val="24"/>
            <w:szCs w:val="24"/>
            <w:u w:val="none"/>
          </w:rPr>
          <w:t>quần đảo Trường Sa</w:t>
        </w:r>
      </w:hyperlink>
      <w:r w:rsidRPr="00902B71">
        <w:rPr>
          <w:rFonts w:asciiTheme="majorHAnsi" w:hAnsiTheme="majorHAnsi"/>
          <w:color w:val="202122"/>
          <w:sz w:val="24"/>
          <w:szCs w:val="24"/>
        </w:rPr>
        <w:t> từ năm 1711.</w:t>
      </w:r>
      <w:r w:rsidR="00902B71" w:rsidRPr="00902B71">
        <w:rPr>
          <w:rFonts w:asciiTheme="majorHAnsi" w:hAnsiTheme="majorHAnsi"/>
          <w:color w:val="202122"/>
          <w:sz w:val="24"/>
          <w:szCs w:val="24"/>
        </w:rPr>
        <w:t xml:space="preserve"> </w:t>
      </w:r>
    </w:p>
    <w:p w:rsidR="00D76E80" w:rsidRPr="00902B71"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rPr>
      </w:pPr>
      <w:r w:rsidRPr="00902B71">
        <w:rPr>
          <w:rFonts w:asciiTheme="majorHAnsi" w:hAnsiTheme="majorHAnsi"/>
          <w:color w:val="202122"/>
          <w:sz w:val="24"/>
          <w:szCs w:val="24"/>
        </w:rPr>
        <w:lastRenderedPageBreak/>
        <w:t>Năm 1816, vua </w:t>
      </w:r>
      <w:hyperlink r:id="rId3461" w:tooltip="Gia Long" w:history="1">
        <w:r w:rsidRPr="00902B71">
          <w:rPr>
            <w:rStyle w:val="Hyperlink"/>
            <w:rFonts w:asciiTheme="majorHAnsi" w:hAnsiTheme="majorHAnsi"/>
            <w:color w:val="202122"/>
            <w:sz w:val="24"/>
            <w:szCs w:val="24"/>
            <w:u w:val="none"/>
          </w:rPr>
          <w:t>Gia Long</w:t>
        </w:r>
      </w:hyperlink>
      <w:r w:rsidRPr="00902B71">
        <w:rPr>
          <w:rFonts w:asciiTheme="majorHAnsi" w:hAnsiTheme="majorHAnsi"/>
          <w:color w:val="202122"/>
          <w:sz w:val="24"/>
          <w:szCs w:val="24"/>
        </w:rPr>
        <w:t> chính thức cho cắm cờ, xác lập chủ quyền, giao đội </w:t>
      </w:r>
      <w:hyperlink r:id="rId3462" w:tooltip="Hải đội Hoàng Sa" w:history="1">
        <w:r w:rsidRPr="00902B71">
          <w:rPr>
            <w:rStyle w:val="Hyperlink"/>
            <w:rFonts w:asciiTheme="majorHAnsi" w:hAnsiTheme="majorHAnsi"/>
            <w:color w:val="202122"/>
            <w:sz w:val="24"/>
            <w:szCs w:val="24"/>
            <w:u w:val="none"/>
          </w:rPr>
          <w:t>Hoàng Sa</w:t>
        </w:r>
      </w:hyperlink>
      <w:r w:rsidRPr="00902B71">
        <w:rPr>
          <w:rFonts w:asciiTheme="majorHAnsi" w:hAnsiTheme="majorHAnsi"/>
          <w:color w:val="202122"/>
          <w:sz w:val="24"/>
          <w:szCs w:val="24"/>
        </w:rPr>
        <w:t> và đội </w:t>
      </w:r>
      <w:hyperlink r:id="rId3463" w:tooltip="Bắc Hải (đội) (trang chưa được viết)" w:history="1">
        <w:r w:rsidRPr="00902B71">
          <w:rPr>
            <w:rStyle w:val="Hyperlink"/>
            <w:rFonts w:asciiTheme="majorHAnsi" w:hAnsiTheme="majorHAnsi"/>
            <w:color w:val="202122"/>
            <w:sz w:val="24"/>
            <w:szCs w:val="24"/>
            <w:u w:val="none"/>
          </w:rPr>
          <w:t>Bắc Hải</w:t>
        </w:r>
      </w:hyperlink>
      <w:r w:rsidRPr="00902B71">
        <w:rPr>
          <w:rFonts w:asciiTheme="majorHAnsi" w:hAnsiTheme="majorHAnsi"/>
          <w:color w:val="202122"/>
          <w:sz w:val="24"/>
          <w:szCs w:val="24"/>
        </w:rPr>
        <w:t> thay mặt quản lý hai quần đảo </w:t>
      </w:r>
      <w:hyperlink r:id="rId3464" w:tooltip="Quần đảo Hoàng Sa" w:history="1">
        <w:r w:rsidRPr="00902B71">
          <w:rPr>
            <w:rStyle w:val="Hyperlink"/>
            <w:rFonts w:asciiTheme="majorHAnsi" w:hAnsiTheme="majorHAnsi"/>
            <w:color w:val="202122"/>
            <w:sz w:val="24"/>
            <w:szCs w:val="24"/>
            <w:u w:val="none"/>
          </w:rPr>
          <w:t>Hoàng Sa</w:t>
        </w:r>
      </w:hyperlink>
      <w:r w:rsidRPr="00902B71">
        <w:rPr>
          <w:rFonts w:asciiTheme="majorHAnsi" w:hAnsiTheme="majorHAnsi"/>
          <w:color w:val="202122"/>
          <w:sz w:val="24"/>
          <w:szCs w:val="24"/>
        </w:rPr>
        <w:t> và </w:t>
      </w:r>
      <w:hyperlink r:id="rId3465" w:tooltip="Quần đảo Trường Sa" w:history="1">
        <w:r w:rsidRPr="00902B71">
          <w:rPr>
            <w:rStyle w:val="Hyperlink"/>
            <w:rFonts w:asciiTheme="majorHAnsi" w:hAnsiTheme="majorHAnsi"/>
            <w:color w:val="202122"/>
            <w:sz w:val="24"/>
            <w:szCs w:val="24"/>
            <w:u w:val="none"/>
          </w:rPr>
          <w:t>Trường Sa</w:t>
        </w:r>
      </w:hyperlink>
      <w:r w:rsidRPr="00902B71">
        <w:rPr>
          <w:rFonts w:asciiTheme="majorHAnsi" w:hAnsiTheme="majorHAnsi"/>
          <w:color w:val="202122"/>
          <w:sz w:val="24"/>
          <w:szCs w:val="24"/>
        </w:rPr>
        <w:t>. Trước đó khoảng 200 năm các </w:t>
      </w:r>
      <w:hyperlink r:id="rId3466" w:tooltip="Chúa Nguyễn" w:history="1">
        <w:r w:rsidRPr="00902B71">
          <w:rPr>
            <w:rStyle w:val="Hyperlink"/>
            <w:rFonts w:asciiTheme="majorHAnsi" w:hAnsiTheme="majorHAnsi"/>
            <w:color w:val="202122"/>
            <w:sz w:val="24"/>
            <w:szCs w:val="24"/>
            <w:u w:val="none"/>
          </w:rPr>
          <w:t>chúa Nguyễn</w:t>
        </w:r>
      </w:hyperlink>
      <w:r w:rsidRPr="00902B71">
        <w:rPr>
          <w:rFonts w:asciiTheme="majorHAnsi" w:hAnsiTheme="majorHAnsi"/>
          <w:color w:val="202122"/>
          <w:sz w:val="24"/>
          <w:szCs w:val="24"/>
        </w:rPr>
        <w:t> cũng đã lập đội Hoàng Sa hằng năm đi ra các đảo tìm kiếm sản vật.</w:t>
      </w:r>
    </w:p>
    <w:p w:rsidR="00D76E80" w:rsidRPr="00902B71"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rPr>
      </w:pPr>
      <w:r w:rsidRPr="00902B71">
        <w:rPr>
          <w:rFonts w:asciiTheme="majorHAnsi" w:hAnsiTheme="majorHAnsi"/>
          <w:color w:val="202122"/>
          <w:sz w:val="24"/>
          <w:szCs w:val="24"/>
        </w:rPr>
        <w:t>Năm 1830, vua </w:t>
      </w:r>
      <w:hyperlink r:id="rId3467" w:tooltip="Minh Mạng" w:history="1">
        <w:r w:rsidRPr="00902B71">
          <w:rPr>
            <w:rStyle w:val="Hyperlink"/>
            <w:rFonts w:asciiTheme="majorHAnsi" w:hAnsiTheme="majorHAnsi"/>
            <w:color w:val="202122"/>
            <w:sz w:val="24"/>
            <w:szCs w:val="24"/>
            <w:u w:val="none"/>
          </w:rPr>
          <w:t>Minh Mạng</w:t>
        </w:r>
      </w:hyperlink>
      <w:r w:rsidRPr="00902B71">
        <w:rPr>
          <w:rFonts w:asciiTheme="majorHAnsi" w:hAnsiTheme="majorHAnsi"/>
          <w:color w:val="202122"/>
          <w:sz w:val="24"/>
          <w:szCs w:val="24"/>
        </w:rPr>
        <w:t> sáp nhập vùng </w:t>
      </w:r>
      <w:hyperlink r:id="rId3468" w:tooltip="Tây Nguyên" w:history="1">
        <w:r w:rsidRPr="00902B71">
          <w:rPr>
            <w:rStyle w:val="Hyperlink"/>
            <w:rFonts w:asciiTheme="majorHAnsi" w:hAnsiTheme="majorHAnsi"/>
            <w:color w:val="202122"/>
            <w:sz w:val="24"/>
            <w:szCs w:val="24"/>
            <w:u w:val="none"/>
          </w:rPr>
          <w:t>Tây Nguyên</w:t>
        </w:r>
      </w:hyperlink>
      <w:r w:rsidRPr="00902B71">
        <w:rPr>
          <w:rFonts w:asciiTheme="majorHAnsi" w:hAnsiTheme="majorHAnsi"/>
          <w:color w:val="202122"/>
          <w:sz w:val="24"/>
          <w:szCs w:val="24"/>
        </w:rPr>
        <w:t>, rộng khoảng 60.000 km2 (~23.000 mile2) vào lãnh thổ Việt Nam. Tuy nhiên các bộ tộc người Thượng vẫn được quyền tự trị của mình cho tới năm 1898 khi </w:t>
      </w:r>
      <w:hyperlink r:id="rId3469" w:tooltip="Đế quốc thực dân Pháp" w:history="1">
        <w:r w:rsidRPr="00902B71">
          <w:rPr>
            <w:rStyle w:val="Hyperlink"/>
            <w:rFonts w:asciiTheme="majorHAnsi" w:hAnsiTheme="majorHAnsi"/>
            <w:color w:val="202122"/>
            <w:sz w:val="24"/>
            <w:szCs w:val="24"/>
            <w:u w:val="none"/>
          </w:rPr>
          <w:t>người Pháp</w:t>
        </w:r>
      </w:hyperlink>
      <w:r w:rsidRPr="00902B71">
        <w:rPr>
          <w:rFonts w:asciiTheme="majorHAnsi" w:hAnsiTheme="majorHAnsi"/>
          <w:color w:val="202122"/>
          <w:sz w:val="24"/>
          <w:szCs w:val="24"/>
        </w:rPr>
        <w:t> trực tiếp tổ chức cai trị ở đây.</w:t>
      </w:r>
    </w:p>
    <w:p w:rsidR="00D76E80"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rPr>
      </w:pPr>
      <w:r w:rsidRPr="00902B71">
        <w:rPr>
          <w:rFonts w:asciiTheme="majorHAnsi" w:hAnsiTheme="majorHAnsi"/>
          <w:color w:val="202122"/>
          <w:sz w:val="24"/>
          <w:szCs w:val="24"/>
        </w:rPr>
        <w:t>Lãnh thổ Việt Nam dưới thời Minh Mạng được xem là rộng lớn nhất trong lịch sử Việt Nam, diện tích ước tính 570.000 km2 (~ 220.000 mile2) bao phủ gần hết bán đảo Đông Dương dưới những mức độ và tính chất chính trị khác nhau (nhiều vùng xa xôi phía tây trên đất Lào và Campuchia chỉ triều cống).</w:t>
      </w:r>
    </w:p>
    <w:p w:rsidR="00D76E80" w:rsidRPr="006F371B" w:rsidRDefault="00902B71" w:rsidP="006F371B">
      <w:pPr>
        <w:pStyle w:val="NoSpacing"/>
        <w:numPr>
          <w:ilvl w:val="0"/>
          <w:numId w:val="83"/>
        </w:numPr>
        <w:rPr>
          <w:rStyle w:val="Hyperlink"/>
          <w:rFonts w:asciiTheme="majorHAnsi" w:eastAsia="Times New Roman" w:hAnsiTheme="majorHAnsi" w:cs="Arial"/>
          <w:b/>
          <w:color w:val="0645AD"/>
          <w:sz w:val="24"/>
          <w:szCs w:val="24"/>
          <w:lang w:val="vi-VN"/>
        </w:rPr>
      </w:pPr>
      <w:r w:rsidRPr="006F371B">
        <w:rPr>
          <w:rStyle w:val="Hyperlink"/>
          <w:rFonts w:asciiTheme="majorHAnsi" w:eastAsia="Times New Roman" w:hAnsiTheme="majorHAnsi" w:cs="Arial"/>
          <w:b/>
          <w:color w:val="0645AD"/>
          <w:sz w:val="24"/>
          <w:szCs w:val="24"/>
          <w:lang w:val="vi-VN"/>
        </w:rPr>
        <w:t xml:space="preserve">THỜI PHÁP ĐÔ HỘ </w:t>
      </w:r>
    </w:p>
    <w:p w:rsidR="00D76E80" w:rsidRPr="00902B71" w:rsidRDefault="002D7EA6" w:rsidP="00902B71">
      <w:pPr>
        <w:shd w:val="clear" w:color="auto" w:fill="FFFFFF"/>
        <w:tabs>
          <w:tab w:val="left" w:pos="180"/>
        </w:tabs>
        <w:spacing w:before="120" w:after="120" w:line="360" w:lineRule="auto"/>
        <w:jc w:val="both"/>
        <w:rPr>
          <w:rFonts w:asciiTheme="majorHAnsi" w:hAnsiTheme="majorHAnsi"/>
          <w:color w:val="202122"/>
          <w:sz w:val="24"/>
          <w:szCs w:val="24"/>
          <w:lang w:val="vi-VN"/>
        </w:rPr>
      </w:pPr>
      <w:hyperlink r:id="rId3470" w:tooltip="Hòa ước Nhâm Tuất (1862)" w:history="1">
        <w:r w:rsidR="00D76E80" w:rsidRPr="00902B71">
          <w:rPr>
            <w:rStyle w:val="Hyperlink"/>
            <w:rFonts w:asciiTheme="majorHAnsi" w:hAnsiTheme="majorHAnsi"/>
            <w:color w:val="202122"/>
            <w:sz w:val="24"/>
            <w:szCs w:val="24"/>
            <w:u w:val="none"/>
            <w:lang w:val="vi-VN"/>
          </w:rPr>
          <w:t>Hòa ước Nhâm Tuất (1862)</w:t>
        </w:r>
      </w:hyperlink>
      <w:r w:rsidR="00D76E80" w:rsidRPr="00902B71">
        <w:rPr>
          <w:rFonts w:asciiTheme="majorHAnsi" w:hAnsiTheme="majorHAnsi"/>
          <w:color w:val="202122"/>
          <w:sz w:val="24"/>
          <w:szCs w:val="24"/>
          <w:lang w:val="vi-VN"/>
        </w:rPr>
        <w:t> buộc triều đình </w:t>
      </w:r>
      <w:hyperlink r:id="rId3471" w:tooltip="Nhà Nguyễn" w:history="1">
        <w:r w:rsidR="00D76E80" w:rsidRPr="00902B71">
          <w:rPr>
            <w:rStyle w:val="Hyperlink"/>
            <w:rFonts w:asciiTheme="majorHAnsi" w:hAnsiTheme="majorHAnsi"/>
            <w:color w:val="202122"/>
            <w:sz w:val="24"/>
            <w:szCs w:val="24"/>
            <w:u w:val="none"/>
            <w:lang w:val="vi-VN"/>
          </w:rPr>
          <w:t>nhà Nguyễn</w:t>
        </w:r>
      </w:hyperlink>
      <w:r w:rsidR="00D76E80" w:rsidRPr="00902B71">
        <w:rPr>
          <w:rFonts w:asciiTheme="majorHAnsi" w:hAnsiTheme="majorHAnsi"/>
          <w:color w:val="202122"/>
          <w:sz w:val="24"/>
          <w:szCs w:val="24"/>
          <w:lang w:val="vi-VN"/>
        </w:rPr>
        <w:t> nhượng 3 tỉnh Nam Kỳ là Biên Hòa, Gia Định, Mỹ Tho cho Pháp. Tiếp sau đó tỉnh Hà Tiên, An Giang, Vĩnh Long cũng bị sáp nhập nốt vào lãnh thổ bảo hộ của Pháp.</w:t>
      </w:r>
    </w:p>
    <w:p w:rsidR="00D76E80" w:rsidRPr="00902B71"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lang w:val="vi-VN"/>
        </w:rPr>
      </w:pPr>
      <w:r w:rsidRPr="00902B71">
        <w:rPr>
          <w:rFonts w:asciiTheme="majorHAnsi" w:hAnsiTheme="majorHAnsi"/>
          <w:color w:val="202122"/>
          <w:sz w:val="24"/>
          <w:szCs w:val="24"/>
          <w:lang w:val="vi-VN"/>
        </w:rPr>
        <w:t>Năm </w:t>
      </w:r>
      <w:hyperlink r:id="rId3472" w:tooltip="1870" w:history="1">
        <w:r w:rsidRPr="00902B71">
          <w:rPr>
            <w:rStyle w:val="Hyperlink"/>
            <w:rFonts w:asciiTheme="majorHAnsi" w:hAnsiTheme="majorHAnsi"/>
            <w:color w:val="202122"/>
            <w:sz w:val="24"/>
            <w:szCs w:val="24"/>
            <w:u w:val="none"/>
            <w:lang w:val="vi-VN"/>
          </w:rPr>
          <w:t>1870</w:t>
        </w:r>
      </w:hyperlink>
      <w:r w:rsidRPr="00902B71">
        <w:rPr>
          <w:rFonts w:asciiTheme="majorHAnsi" w:hAnsiTheme="majorHAnsi"/>
          <w:color w:val="202122"/>
          <w:sz w:val="24"/>
          <w:szCs w:val="24"/>
          <w:lang w:val="vi-VN"/>
        </w:rPr>
        <w:t>, Pháp cùng Cao Miên điều chỉnh ranh giới tại vùng thượng nguồn giữa hai </w:t>
      </w:r>
      <w:hyperlink r:id="rId3473" w:tooltip="Sông Vàm Cỏ Tây" w:history="1">
        <w:r w:rsidRPr="00902B71">
          <w:rPr>
            <w:rStyle w:val="Hyperlink"/>
            <w:rFonts w:asciiTheme="majorHAnsi" w:hAnsiTheme="majorHAnsi"/>
            <w:color w:val="202122"/>
            <w:sz w:val="24"/>
            <w:szCs w:val="24"/>
            <w:u w:val="none"/>
            <w:lang w:val="vi-VN"/>
          </w:rPr>
          <w:t>sông Vàm Cỏ Tây</w:t>
        </w:r>
      </w:hyperlink>
      <w:r w:rsidRPr="00902B71">
        <w:rPr>
          <w:rFonts w:asciiTheme="majorHAnsi" w:hAnsiTheme="majorHAnsi"/>
          <w:color w:val="202122"/>
          <w:sz w:val="24"/>
          <w:szCs w:val="24"/>
          <w:lang w:val="vi-VN"/>
        </w:rPr>
        <w:t>, </w:t>
      </w:r>
      <w:hyperlink r:id="rId3474" w:tooltip="Vàm Cỏ Đông" w:history="1">
        <w:r w:rsidRPr="00902B71">
          <w:rPr>
            <w:rStyle w:val="Hyperlink"/>
            <w:rFonts w:asciiTheme="majorHAnsi" w:hAnsiTheme="majorHAnsi"/>
            <w:color w:val="202122"/>
            <w:sz w:val="24"/>
            <w:szCs w:val="24"/>
            <w:u w:val="none"/>
            <w:lang w:val="vi-VN"/>
          </w:rPr>
          <w:t>Vàm Cỏ Đông</w:t>
        </w:r>
      </w:hyperlink>
      <w:r w:rsidRPr="00902B71">
        <w:rPr>
          <w:rFonts w:asciiTheme="majorHAnsi" w:hAnsiTheme="majorHAnsi"/>
          <w:color w:val="202122"/>
          <w:sz w:val="24"/>
          <w:szCs w:val="24"/>
          <w:lang w:val="vi-VN"/>
        </w:rPr>
        <w:t>, vốn thuộc hai hạt </w:t>
      </w:r>
      <w:hyperlink r:id="rId3475" w:tooltip="Trảng Bàng" w:history="1">
        <w:r w:rsidRPr="00902B71">
          <w:rPr>
            <w:rStyle w:val="Hyperlink"/>
            <w:rFonts w:asciiTheme="majorHAnsi" w:hAnsiTheme="majorHAnsi"/>
            <w:color w:val="202122"/>
            <w:sz w:val="24"/>
            <w:szCs w:val="24"/>
            <w:u w:val="none"/>
            <w:lang w:val="vi-VN"/>
          </w:rPr>
          <w:t>Trảng Bàng</w:t>
        </w:r>
      </w:hyperlink>
      <w:r w:rsidRPr="00902B71">
        <w:rPr>
          <w:rFonts w:asciiTheme="majorHAnsi" w:hAnsiTheme="majorHAnsi"/>
          <w:color w:val="202122"/>
          <w:sz w:val="24"/>
          <w:szCs w:val="24"/>
          <w:lang w:val="vi-VN"/>
        </w:rPr>
        <w:t> và </w:t>
      </w:r>
      <w:hyperlink r:id="rId3476" w:tooltip="Tây Ninh" w:history="1">
        <w:r w:rsidRPr="00902B71">
          <w:rPr>
            <w:rStyle w:val="Hyperlink"/>
            <w:rFonts w:asciiTheme="majorHAnsi" w:hAnsiTheme="majorHAnsi"/>
            <w:color w:val="202122"/>
            <w:sz w:val="24"/>
            <w:szCs w:val="24"/>
            <w:u w:val="none"/>
            <w:lang w:val="vi-VN"/>
          </w:rPr>
          <w:t>Tây Ninh</w:t>
        </w:r>
      </w:hyperlink>
      <w:r w:rsidRPr="00902B71">
        <w:rPr>
          <w:rFonts w:asciiTheme="majorHAnsi" w:hAnsiTheme="majorHAnsi"/>
          <w:color w:val="202122"/>
          <w:sz w:val="24"/>
          <w:szCs w:val="24"/>
          <w:lang w:val="vi-VN"/>
        </w:rPr>
        <w:t> của Nam Kỳ: phần lớn đất đai vùng này là vùng lồi Svay Tieep-Svay Rieng (nay thuộc </w:t>
      </w:r>
      <w:hyperlink r:id="rId3477" w:tooltip="Tỉnh Svay Rieng" w:history="1">
        <w:r w:rsidRPr="00902B71">
          <w:rPr>
            <w:rStyle w:val="Hyperlink"/>
            <w:rFonts w:asciiTheme="majorHAnsi" w:hAnsiTheme="majorHAnsi"/>
            <w:color w:val="202122"/>
            <w:sz w:val="24"/>
            <w:szCs w:val="24"/>
            <w:u w:val="none"/>
            <w:lang w:val="vi-VN"/>
          </w:rPr>
          <w:t>tỉnh Svay Rieng</w:t>
        </w:r>
      </w:hyperlink>
      <w:r w:rsidRPr="00902B71">
        <w:rPr>
          <w:rFonts w:asciiTheme="majorHAnsi" w:hAnsiTheme="majorHAnsi"/>
          <w:color w:val="202122"/>
          <w:sz w:val="24"/>
          <w:szCs w:val="24"/>
          <w:lang w:val="vi-VN"/>
        </w:rPr>
        <w:t>) giao cho Campuchia, bù lại cắt một phần đất nhỏ dọc bờ tây nam rạch Cái Cậy (thượng lưu của </w:t>
      </w:r>
      <w:hyperlink r:id="rId3478" w:tooltip="Sông Vàm Cỏ Đông" w:history="1">
        <w:r w:rsidRPr="00902B71">
          <w:rPr>
            <w:rStyle w:val="Hyperlink"/>
            <w:rFonts w:asciiTheme="majorHAnsi" w:hAnsiTheme="majorHAnsi"/>
            <w:color w:val="202122"/>
            <w:sz w:val="24"/>
            <w:szCs w:val="24"/>
            <w:u w:val="none"/>
            <w:lang w:val="vi-VN"/>
          </w:rPr>
          <w:t>sông Vàm Cỏ Đông</w:t>
        </w:r>
      </w:hyperlink>
      <w:r w:rsidRPr="00902B71">
        <w:rPr>
          <w:rFonts w:asciiTheme="majorHAnsi" w:hAnsiTheme="majorHAnsi"/>
          <w:color w:val="202122"/>
          <w:sz w:val="24"/>
          <w:szCs w:val="24"/>
          <w:lang w:val="vi-VN"/>
        </w:rPr>
        <w:t>) vốn thuộc </w:t>
      </w:r>
      <w:hyperlink r:id="rId3479" w:tooltip="Tỉnh Prey Veng" w:history="1">
        <w:r w:rsidRPr="00902B71">
          <w:rPr>
            <w:rStyle w:val="Hyperlink"/>
            <w:rFonts w:asciiTheme="majorHAnsi" w:hAnsiTheme="majorHAnsi"/>
            <w:color w:val="202122"/>
            <w:sz w:val="24"/>
            <w:szCs w:val="24"/>
            <w:u w:val="none"/>
            <w:lang w:val="vi-VN"/>
          </w:rPr>
          <w:t>tỉnh Prey Veng</w:t>
        </w:r>
      </w:hyperlink>
      <w:r w:rsidRPr="00902B71">
        <w:rPr>
          <w:rFonts w:asciiTheme="majorHAnsi" w:hAnsiTheme="majorHAnsi"/>
          <w:color w:val="202122"/>
          <w:sz w:val="24"/>
          <w:szCs w:val="24"/>
          <w:lang w:val="vi-VN"/>
        </w:rPr>
        <w:t> lúc đó giao cho Nam Kỳ (về sau vùng này lại trả về cho Campuchia bởi nghị định của Toàn quyền Đông Dương năm 1914).</w:t>
      </w:r>
      <w:r w:rsidR="00902B71" w:rsidRPr="00902B71">
        <w:rPr>
          <w:rFonts w:asciiTheme="majorHAnsi" w:hAnsiTheme="majorHAnsi"/>
          <w:color w:val="202122"/>
          <w:sz w:val="24"/>
          <w:szCs w:val="24"/>
          <w:lang w:val="vi-VN"/>
        </w:rPr>
        <w:t xml:space="preserve"> </w:t>
      </w:r>
    </w:p>
    <w:p w:rsidR="00D76E80" w:rsidRPr="00902B71"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lang w:val="vi-VN"/>
        </w:rPr>
      </w:pPr>
      <w:r w:rsidRPr="00902B71">
        <w:rPr>
          <w:rFonts w:asciiTheme="majorHAnsi" w:hAnsiTheme="majorHAnsi"/>
          <w:color w:val="202122"/>
          <w:sz w:val="24"/>
          <w:szCs w:val="24"/>
          <w:lang w:val="vi-VN"/>
        </w:rPr>
        <w:lastRenderedPageBreak/>
        <w:t>Năm </w:t>
      </w:r>
      <w:hyperlink r:id="rId3480" w:tooltip="1873" w:history="1">
        <w:r w:rsidRPr="00902B71">
          <w:rPr>
            <w:rStyle w:val="Hyperlink"/>
            <w:rFonts w:asciiTheme="majorHAnsi" w:hAnsiTheme="majorHAnsi"/>
            <w:color w:val="202122"/>
            <w:sz w:val="24"/>
            <w:szCs w:val="24"/>
            <w:u w:val="none"/>
            <w:lang w:val="vi-VN"/>
          </w:rPr>
          <w:t>1873</w:t>
        </w:r>
      </w:hyperlink>
      <w:r w:rsidRPr="00902B71">
        <w:rPr>
          <w:rFonts w:asciiTheme="majorHAnsi" w:hAnsiTheme="majorHAnsi"/>
          <w:color w:val="202122"/>
          <w:sz w:val="24"/>
          <w:szCs w:val="24"/>
          <w:lang w:val="vi-VN"/>
        </w:rPr>
        <w:t>, Pháp hoàn thành việc cắt chỉnh địa giới hai hạt Hà Tiên và Châu Đốc của Nam Kỳ, phần đất phía bắc </w:t>
      </w:r>
      <w:hyperlink r:id="rId3481" w:tooltip="Kênh Vĩnh Tế" w:history="1">
        <w:r w:rsidRPr="00902B71">
          <w:rPr>
            <w:rStyle w:val="Hyperlink"/>
            <w:rFonts w:asciiTheme="majorHAnsi" w:hAnsiTheme="majorHAnsi"/>
            <w:color w:val="202122"/>
            <w:sz w:val="24"/>
            <w:szCs w:val="24"/>
            <w:u w:val="none"/>
            <w:lang w:val="vi-VN"/>
          </w:rPr>
          <w:t>kênh Vĩnh Tế</w:t>
        </w:r>
      </w:hyperlink>
      <w:r w:rsidRPr="00902B71">
        <w:rPr>
          <w:rFonts w:asciiTheme="majorHAnsi" w:hAnsiTheme="majorHAnsi"/>
          <w:color w:val="202122"/>
          <w:sz w:val="24"/>
          <w:szCs w:val="24"/>
          <w:lang w:val="vi-VN"/>
        </w:rPr>
        <w:t> và thị xã </w:t>
      </w:r>
      <w:hyperlink r:id="rId3482" w:tooltip="Hà Tiên (tỉnh)" w:history="1">
        <w:r w:rsidRPr="00902B71">
          <w:rPr>
            <w:rStyle w:val="Hyperlink"/>
            <w:rFonts w:asciiTheme="majorHAnsi" w:hAnsiTheme="majorHAnsi"/>
            <w:color w:val="202122"/>
            <w:sz w:val="24"/>
            <w:szCs w:val="24"/>
            <w:u w:val="none"/>
            <w:lang w:val="vi-VN"/>
          </w:rPr>
          <w:t>Hà Tiên</w:t>
        </w:r>
      </w:hyperlink>
      <w:r w:rsidRPr="00902B71">
        <w:rPr>
          <w:rFonts w:asciiTheme="majorHAnsi" w:hAnsiTheme="majorHAnsi"/>
          <w:color w:val="202122"/>
          <w:sz w:val="24"/>
          <w:szCs w:val="24"/>
          <w:lang w:val="vi-VN"/>
        </w:rPr>
        <w:t> ngày nay giao cho Campuchia.</w:t>
      </w:r>
      <w:r w:rsidR="00902B71" w:rsidRPr="00902B71">
        <w:rPr>
          <w:rFonts w:asciiTheme="majorHAnsi" w:hAnsiTheme="majorHAnsi"/>
          <w:color w:val="202122"/>
          <w:sz w:val="24"/>
          <w:szCs w:val="24"/>
          <w:lang w:val="vi-VN"/>
        </w:rPr>
        <w:t xml:space="preserve"> </w:t>
      </w:r>
    </w:p>
    <w:p w:rsidR="00D76E80" w:rsidRPr="00947617"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lang w:val="vi-VN"/>
        </w:rPr>
      </w:pPr>
      <w:r w:rsidRPr="00947617">
        <w:rPr>
          <w:rFonts w:asciiTheme="majorHAnsi" w:hAnsiTheme="majorHAnsi"/>
          <w:color w:val="202122"/>
          <w:sz w:val="24"/>
          <w:szCs w:val="24"/>
          <w:lang w:val="vi-VN"/>
        </w:rPr>
        <w:t>Năm 1874, Pháp ký với </w:t>
      </w:r>
      <w:hyperlink r:id="rId3483" w:tooltip="Triều đình Huế" w:history="1">
        <w:r w:rsidRPr="00947617">
          <w:rPr>
            <w:rStyle w:val="Hyperlink"/>
            <w:rFonts w:asciiTheme="majorHAnsi" w:hAnsiTheme="majorHAnsi"/>
            <w:color w:val="202122"/>
            <w:sz w:val="24"/>
            <w:szCs w:val="24"/>
            <w:u w:val="none"/>
            <w:lang w:val="vi-VN"/>
          </w:rPr>
          <w:t>triều đình Huế</w:t>
        </w:r>
      </w:hyperlink>
      <w:r w:rsidRPr="00947617">
        <w:rPr>
          <w:rFonts w:asciiTheme="majorHAnsi" w:hAnsiTheme="majorHAnsi"/>
          <w:color w:val="202122"/>
          <w:sz w:val="24"/>
          <w:szCs w:val="24"/>
          <w:lang w:val="vi-VN"/>
        </w:rPr>
        <w:t> </w:t>
      </w:r>
      <w:hyperlink r:id="rId3484" w:tooltip="Hòa ước Giáp Tuất (1874)" w:history="1">
        <w:r w:rsidRPr="00947617">
          <w:rPr>
            <w:rStyle w:val="Hyperlink"/>
            <w:rFonts w:asciiTheme="majorHAnsi" w:hAnsiTheme="majorHAnsi"/>
            <w:color w:val="202122"/>
            <w:sz w:val="24"/>
            <w:szCs w:val="24"/>
            <w:u w:val="none"/>
            <w:lang w:val="vi-VN"/>
          </w:rPr>
          <w:t>Hòa ước Giáp Tuất (1874)</w:t>
        </w:r>
      </w:hyperlink>
      <w:r w:rsidRPr="00947617">
        <w:rPr>
          <w:rFonts w:asciiTheme="majorHAnsi" w:hAnsiTheme="majorHAnsi"/>
          <w:color w:val="202122"/>
          <w:sz w:val="24"/>
          <w:szCs w:val="24"/>
          <w:lang w:val="vi-VN"/>
        </w:rPr>
        <w:t> công nhận sự thống trị của Pháp với toàn Nam Kỳ.</w:t>
      </w:r>
    </w:p>
    <w:p w:rsidR="00D76E80" w:rsidRPr="00947617"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lang w:val="vi-VN"/>
        </w:rPr>
      </w:pPr>
      <w:r w:rsidRPr="00947617">
        <w:rPr>
          <w:rFonts w:asciiTheme="majorHAnsi" w:hAnsiTheme="majorHAnsi"/>
          <w:color w:val="202122"/>
          <w:sz w:val="24"/>
          <w:szCs w:val="24"/>
          <w:lang w:val="vi-VN"/>
        </w:rPr>
        <w:t>Năm 1893, </w:t>
      </w:r>
      <w:hyperlink r:id="rId3485" w:tooltip="Pháp ký với Xiêm hiệp ước (trang chưa được viết)" w:history="1">
        <w:r w:rsidRPr="00947617">
          <w:rPr>
            <w:rStyle w:val="Hyperlink"/>
            <w:rFonts w:asciiTheme="majorHAnsi" w:hAnsiTheme="majorHAnsi"/>
            <w:color w:val="202122"/>
            <w:sz w:val="24"/>
            <w:szCs w:val="24"/>
            <w:u w:val="none"/>
            <w:lang w:val="vi-VN"/>
          </w:rPr>
          <w:t>hiệp ước Pháp-Xiêm (1893)</w:t>
        </w:r>
      </w:hyperlink>
      <w:r w:rsidRPr="00947617">
        <w:rPr>
          <w:rFonts w:asciiTheme="majorHAnsi" w:hAnsiTheme="majorHAnsi"/>
          <w:color w:val="202122"/>
          <w:sz w:val="24"/>
          <w:szCs w:val="24"/>
          <w:lang w:val="vi-VN"/>
        </w:rPr>
        <w:t> theo đó nhượng toàn bộ vùng lãnh thổ phía Đông sông Mê Kông cho Pháp, gạt bỏ lực lượng quân sự và những ảnh hưởng của Xiêm tại vùng cao nguyên thượng </w:t>
      </w:r>
      <w:hyperlink r:id="rId3486" w:tooltip="Sông Sêrêpôk" w:history="1">
        <w:r w:rsidRPr="00947617">
          <w:rPr>
            <w:rStyle w:val="Hyperlink"/>
            <w:rFonts w:asciiTheme="majorHAnsi" w:hAnsiTheme="majorHAnsi"/>
            <w:color w:val="202122"/>
            <w:sz w:val="24"/>
            <w:szCs w:val="24"/>
            <w:u w:val="none"/>
            <w:lang w:val="vi-VN"/>
          </w:rPr>
          <w:t>sông Sêrêpôk</w:t>
        </w:r>
      </w:hyperlink>
      <w:r w:rsidRPr="00947617">
        <w:rPr>
          <w:rFonts w:asciiTheme="majorHAnsi" w:hAnsiTheme="majorHAnsi"/>
          <w:color w:val="202122"/>
          <w:sz w:val="24"/>
          <w:szCs w:val="24"/>
          <w:lang w:val="vi-VN"/>
        </w:rPr>
        <w:t>. Vùng đất nhượng lại này bao gồm cả tỉnh </w:t>
      </w:r>
      <w:hyperlink r:id="rId3487" w:tooltip="Stung Treng" w:history="1">
        <w:r w:rsidRPr="00947617">
          <w:rPr>
            <w:rStyle w:val="Hyperlink"/>
            <w:rFonts w:asciiTheme="majorHAnsi" w:hAnsiTheme="majorHAnsi"/>
            <w:color w:val="202122"/>
            <w:sz w:val="24"/>
            <w:szCs w:val="24"/>
            <w:u w:val="none"/>
            <w:lang w:val="vi-VN"/>
          </w:rPr>
          <w:t>Stung Treng</w:t>
        </w:r>
      </w:hyperlink>
      <w:r w:rsidRPr="00947617">
        <w:rPr>
          <w:rFonts w:asciiTheme="majorHAnsi" w:hAnsiTheme="majorHAnsi"/>
          <w:color w:val="202122"/>
          <w:sz w:val="24"/>
          <w:szCs w:val="24"/>
          <w:lang w:val="vi-VN"/>
        </w:rPr>
        <w:t>, năm 1899 địa khu </w:t>
      </w:r>
      <w:hyperlink r:id="rId3488" w:tooltip="Đăk Lăk" w:history="1">
        <w:r w:rsidRPr="00947617">
          <w:rPr>
            <w:rStyle w:val="Hyperlink"/>
            <w:rFonts w:asciiTheme="majorHAnsi" w:hAnsiTheme="majorHAnsi"/>
            <w:color w:val="202122"/>
            <w:sz w:val="24"/>
            <w:szCs w:val="24"/>
            <w:u w:val="none"/>
            <w:lang w:val="vi-VN"/>
          </w:rPr>
          <w:t>Đăk Lăk</w:t>
        </w:r>
      </w:hyperlink>
      <w:r w:rsidRPr="00947617">
        <w:rPr>
          <w:rFonts w:asciiTheme="majorHAnsi" w:hAnsiTheme="majorHAnsi"/>
          <w:color w:val="202122"/>
          <w:sz w:val="24"/>
          <w:szCs w:val="24"/>
          <w:lang w:val="vi-VN"/>
        </w:rPr>
        <w:t> được thành lập từ Stung Treng. Năm 1904, </w:t>
      </w:r>
      <w:hyperlink r:id="rId3489" w:tooltip="Đăk Lăk" w:history="1">
        <w:r w:rsidRPr="00947617">
          <w:rPr>
            <w:rStyle w:val="Hyperlink"/>
            <w:rFonts w:asciiTheme="majorHAnsi" w:hAnsiTheme="majorHAnsi"/>
            <w:color w:val="202122"/>
            <w:sz w:val="24"/>
            <w:szCs w:val="24"/>
            <w:u w:val="none"/>
            <w:lang w:val="vi-VN"/>
          </w:rPr>
          <w:t>Đăk Lăk</w:t>
        </w:r>
      </w:hyperlink>
      <w:r w:rsidRPr="00947617">
        <w:rPr>
          <w:rFonts w:asciiTheme="majorHAnsi" w:hAnsiTheme="majorHAnsi"/>
          <w:color w:val="202122"/>
          <w:sz w:val="24"/>
          <w:szCs w:val="24"/>
          <w:lang w:val="vi-VN"/>
        </w:rPr>
        <w:t> được sáp nhập vào Việt Nam.</w:t>
      </w:r>
    </w:p>
    <w:p w:rsidR="00D76E80" w:rsidRPr="00947617"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lang w:val="vi-VN"/>
        </w:rPr>
      </w:pPr>
      <w:r w:rsidRPr="00947617">
        <w:rPr>
          <w:rFonts w:asciiTheme="majorHAnsi" w:hAnsiTheme="majorHAnsi"/>
          <w:color w:val="202122"/>
          <w:sz w:val="24"/>
          <w:szCs w:val="24"/>
          <w:lang w:val="vi-VN"/>
        </w:rPr>
        <w:t>Năm 1899, phần lớn tỉnh </w:t>
      </w:r>
      <w:hyperlink r:id="rId3490" w:tooltip="Stung Treng" w:history="1">
        <w:r w:rsidRPr="00947617">
          <w:rPr>
            <w:rStyle w:val="Hyperlink"/>
            <w:rFonts w:asciiTheme="majorHAnsi" w:hAnsiTheme="majorHAnsi"/>
            <w:color w:val="202122"/>
            <w:sz w:val="24"/>
            <w:szCs w:val="24"/>
            <w:u w:val="none"/>
            <w:lang w:val="vi-VN"/>
          </w:rPr>
          <w:t>Stung Treng</w:t>
        </w:r>
      </w:hyperlink>
      <w:r w:rsidRPr="00947617">
        <w:rPr>
          <w:rFonts w:asciiTheme="majorHAnsi" w:hAnsiTheme="majorHAnsi"/>
          <w:color w:val="202122"/>
          <w:sz w:val="24"/>
          <w:szCs w:val="24"/>
          <w:lang w:val="vi-VN"/>
        </w:rPr>
        <w:t> chuyển giao lại cho Campuchia từ Lào. Phần lãnh thổ bên phải </w:t>
      </w:r>
      <w:hyperlink r:id="rId3491" w:tooltip="Sông Đắk Đăm" w:history="1">
        <w:r w:rsidRPr="00947617">
          <w:rPr>
            <w:rStyle w:val="Hyperlink"/>
            <w:rFonts w:asciiTheme="majorHAnsi" w:hAnsiTheme="majorHAnsi"/>
            <w:color w:val="202122"/>
            <w:sz w:val="24"/>
            <w:szCs w:val="24"/>
            <w:u w:val="none"/>
            <w:lang w:val="vi-VN"/>
          </w:rPr>
          <w:t>sông Đắk Đăm</w:t>
        </w:r>
      </w:hyperlink>
      <w:r w:rsidRPr="00947617">
        <w:rPr>
          <w:rFonts w:asciiTheme="majorHAnsi" w:hAnsiTheme="majorHAnsi"/>
          <w:color w:val="202122"/>
          <w:sz w:val="24"/>
          <w:szCs w:val="24"/>
          <w:lang w:val="vi-VN"/>
        </w:rPr>
        <w:t> (prek Dak Dam) chuyển về cho Việt Nam.</w:t>
      </w:r>
    </w:p>
    <w:p w:rsidR="00D76E80" w:rsidRPr="00947617"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lang w:val="vi-VN"/>
        </w:rPr>
      </w:pPr>
      <w:r w:rsidRPr="00947617">
        <w:rPr>
          <w:rFonts w:asciiTheme="majorHAnsi" w:hAnsiTheme="majorHAnsi"/>
          <w:color w:val="202122"/>
          <w:sz w:val="24"/>
          <w:szCs w:val="24"/>
          <w:lang w:val="vi-VN"/>
        </w:rPr>
        <w:t>Năm 1939, </w:t>
      </w:r>
      <w:hyperlink r:id="rId3492" w:tooltip="Toàn quyền Đông Dương" w:history="1">
        <w:r w:rsidRPr="00947617">
          <w:rPr>
            <w:rStyle w:val="Hyperlink"/>
            <w:rFonts w:asciiTheme="majorHAnsi" w:hAnsiTheme="majorHAnsi"/>
            <w:color w:val="202122"/>
            <w:sz w:val="24"/>
            <w:szCs w:val="24"/>
            <w:u w:val="none"/>
            <w:lang w:val="vi-VN"/>
          </w:rPr>
          <w:t>Toàn quyền Pháp</w:t>
        </w:r>
      </w:hyperlink>
      <w:r w:rsidRPr="00947617">
        <w:rPr>
          <w:rFonts w:asciiTheme="majorHAnsi" w:hAnsiTheme="majorHAnsi"/>
          <w:color w:val="202122"/>
          <w:sz w:val="24"/>
          <w:szCs w:val="24"/>
          <w:lang w:val="vi-VN"/>
        </w:rPr>
        <w:t> </w:t>
      </w:r>
      <w:hyperlink r:id="rId3493" w:tooltip="Jules Brévié" w:history="1">
        <w:r w:rsidRPr="00947617">
          <w:rPr>
            <w:rStyle w:val="Hyperlink"/>
            <w:rFonts w:asciiTheme="majorHAnsi" w:hAnsiTheme="majorHAnsi"/>
            <w:color w:val="202122"/>
            <w:sz w:val="24"/>
            <w:szCs w:val="24"/>
            <w:u w:val="none"/>
            <w:lang w:val="vi-VN"/>
          </w:rPr>
          <w:t>Jules Brévié</w:t>
        </w:r>
      </w:hyperlink>
      <w:r w:rsidRPr="00947617">
        <w:rPr>
          <w:rFonts w:asciiTheme="majorHAnsi" w:hAnsiTheme="majorHAnsi"/>
          <w:color w:val="202122"/>
          <w:sz w:val="24"/>
          <w:szCs w:val="24"/>
          <w:lang w:val="vi-VN"/>
        </w:rPr>
        <w:t> đã thông qua </w:t>
      </w:r>
      <w:hyperlink r:id="rId3494" w:tooltip="Đường Brévié (trang chưa được viết)" w:history="1">
        <w:r w:rsidRPr="00947617">
          <w:rPr>
            <w:rStyle w:val="Hyperlink"/>
            <w:rFonts w:asciiTheme="majorHAnsi" w:hAnsiTheme="majorHAnsi"/>
            <w:color w:val="202122"/>
            <w:sz w:val="24"/>
            <w:szCs w:val="24"/>
            <w:u w:val="none"/>
            <w:lang w:val="vi-VN"/>
          </w:rPr>
          <w:t>đường Brévié</w:t>
        </w:r>
      </w:hyperlink>
      <w:r w:rsidRPr="00947617">
        <w:rPr>
          <w:rFonts w:asciiTheme="majorHAnsi" w:hAnsiTheme="majorHAnsi"/>
          <w:color w:val="202122"/>
          <w:sz w:val="24"/>
          <w:szCs w:val="24"/>
          <w:lang w:val="vi-VN"/>
        </w:rPr>
        <w:t> phân chia quản lý hành chính tại </w:t>
      </w:r>
      <w:hyperlink r:id="rId3495" w:tooltip="Vịnh Thái Lan" w:history="1">
        <w:r w:rsidRPr="00947617">
          <w:rPr>
            <w:rStyle w:val="Hyperlink"/>
            <w:rFonts w:asciiTheme="majorHAnsi" w:hAnsiTheme="majorHAnsi"/>
            <w:color w:val="202122"/>
            <w:sz w:val="24"/>
            <w:szCs w:val="24"/>
            <w:u w:val="none"/>
            <w:lang w:val="vi-VN"/>
          </w:rPr>
          <w:t>vịnh Thái Lan</w:t>
        </w:r>
      </w:hyperlink>
      <w:r w:rsidRPr="00947617">
        <w:rPr>
          <w:rFonts w:asciiTheme="majorHAnsi" w:hAnsiTheme="majorHAnsi"/>
          <w:color w:val="202122"/>
          <w:sz w:val="24"/>
          <w:szCs w:val="24"/>
          <w:lang w:val="vi-VN"/>
        </w:rPr>
        <w:t>, trong khi vẫn bảo lưu nguyên trạng về chủ quyền lãnh thổ các bên.</w:t>
      </w:r>
    </w:p>
    <w:p w:rsidR="00D76E80" w:rsidRPr="00947617" w:rsidRDefault="00D76E80" w:rsidP="00902B71">
      <w:pPr>
        <w:shd w:val="clear" w:color="auto" w:fill="FFFFFF"/>
        <w:tabs>
          <w:tab w:val="left" w:pos="180"/>
        </w:tabs>
        <w:spacing w:before="120" w:after="120" w:line="360" w:lineRule="auto"/>
        <w:jc w:val="both"/>
        <w:rPr>
          <w:rFonts w:asciiTheme="majorHAnsi" w:hAnsiTheme="majorHAnsi"/>
          <w:b/>
          <w:color w:val="202122"/>
          <w:sz w:val="24"/>
          <w:szCs w:val="24"/>
          <w:lang w:val="vi-VN"/>
        </w:rPr>
      </w:pPr>
      <w:r w:rsidRPr="00947617">
        <w:rPr>
          <w:rFonts w:asciiTheme="majorHAnsi" w:hAnsiTheme="majorHAnsi"/>
          <w:b/>
          <w:color w:val="202122"/>
          <w:sz w:val="24"/>
          <w:szCs w:val="24"/>
          <w:lang w:val="vi-VN"/>
        </w:rPr>
        <w:t>Thực dân Pháp thành lập </w:t>
      </w:r>
      <w:hyperlink r:id="rId3496" w:tooltip="Liên bang Đông Dương" w:history="1">
        <w:r w:rsidRPr="00947617">
          <w:rPr>
            <w:rStyle w:val="Hyperlink"/>
            <w:rFonts w:asciiTheme="majorHAnsi" w:hAnsiTheme="majorHAnsi"/>
            <w:b/>
            <w:color w:val="202122"/>
            <w:sz w:val="24"/>
            <w:szCs w:val="24"/>
            <w:u w:val="none"/>
            <w:lang w:val="vi-VN"/>
          </w:rPr>
          <w:t>Liên bang Đông Dương</w:t>
        </w:r>
      </w:hyperlink>
      <w:r w:rsidRPr="00947617">
        <w:rPr>
          <w:rFonts w:asciiTheme="majorHAnsi" w:hAnsiTheme="majorHAnsi"/>
          <w:b/>
          <w:color w:val="202122"/>
          <w:sz w:val="24"/>
          <w:szCs w:val="24"/>
          <w:lang w:val="vi-VN"/>
        </w:rPr>
        <w:t> bao gồm:</w:t>
      </w:r>
    </w:p>
    <w:p w:rsidR="00D76E80" w:rsidRPr="00902B71" w:rsidRDefault="002D7EA6" w:rsidP="006C19AD">
      <w:pPr>
        <w:numPr>
          <w:ilvl w:val="0"/>
          <w:numId w:val="23"/>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hyperlink r:id="rId3497" w:tooltip="Lào" w:history="1">
        <w:r w:rsidR="00D76E80" w:rsidRPr="00902B71">
          <w:rPr>
            <w:rStyle w:val="Hyperlink"/>
            <w:rFonts w:asciiTheme="majorHAnsi" w:eastAsia="Times New Roman" w:hAnsiTheme="majorHAnsi" w:cs="Arial"/>
            <w:color w:val="0645AD"/>
            <w:sz w:val="24"/>
            <w:szCs w:val="24"/>
            <w:u w:val="none"/>
            <w:lang w:val="vi-VN"/>
          </w:rPr>
          <w:t>Lào</w:t>
        </w:r>
      </w:hyperlink>
      <w:r w:rsidR="00D76E80" w:rsidRPr="00902B71">
        <w:rPr>
          <w:rFonts w:asciiTheme="majorHAnsi" w:eastAsia="Times New Roman" w:hAnsiTheme="majorHAnsi" w:cs="Arial"/>
          <w:color w:val="202122"/>
          <w:sz w:val="24"/>
          <w:szCs w:val="24"/>
          <w:lang w:val="vi-VN"/>
        </w:rPr>
        <w:t> (</w:t>
      </w:r>
      <w:r w:rsidR="00D76E80" w:rsidRPr="00902B71">
        <w:rPr>
          <w:rFonts w:asciiTheme="majorHAnsi" w:eastAsia="Times New Roman" w:hAnsiTheme="majorHAnsi" w:cs="Arial"/>
          <w:i/>
          <w:iCs/>
          <w:color w:val="202122"/>
          <w:sz w:val="24"/>
          <w:szCs w:val="24"/>
          <w:lang w:val="vi-VN"/>
        </w:rPr>
        <w:t>Laos</w:t>
      </w:r>
      <w:r w:rsidR="00D76E80" w:rsidRPr="00902B71">
        <w:rPr>
          <w:rFonts w:asciiTheme="majorHAnsi" w:eastAsia="Times New Roman" w:hAnsiTheme="majorHAnsi" w:cs="Arial"/>
          <w:color w:val="202122"/>
          <w:sz w:val="24"/>
          <w:szCs w:val="24"/>
          <w:lang w:val="vi-VN"/>
        </w:rPr>
        <w:t>)</w:t>
      </w:r>
    </w:p>
    <w:p w:rsidR="00D76E80" w:rsidRPr="00902B71" w:rsidRDefault="002D7EA6" w:rsidP="006C19AD">
      <w:pPr>
        <w:numPr>
          <w:ilvl w:val="0"/>
          <w:numId w:val="23"/>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hyperlink r:id="rId3498" w:tooltip="Campuchia" w:history="1">
        <w:r w:rsidR="00D76E80" w:rsidRPr="00902B71">
          <w:rPr>
            <w:rStyle w:val="Hyperlink"/>
            <w:rFonts w:asciiTheme="majorHAnsi" w:eastAsia="Times New Roman" w:hAnsiTheme="majorHAnsi" w:cs="Arial"/>
            <w:color w:val="0645AD"/>
            <w:sz w:val="24"/>
            <w:szCs w:val="24"/>
            <w:u w:val="none"/>
            <w:lang w:val="vi-VN"/>
          </w:rPr>
          <w:t>Cao Miên</w:t>
        </w:r>
      </w:hyperlink>
      <w:r w:rsidR="00D76E80" w:rsidRPr="00902B71">
        <w:rPr>
          <w:rFonts w:asciiTheme="majorHAnsi" w:eastAsia="Times New Roman" w:hAnsiTheme="majorHAnsi" w:cs="Arial"/>
          <w:color w:val="202122"/>
          <w:sz w:val="24"/>
          <w:szCs w:val="24"/>
          <w:lang w:val="vi-VN"/>
        </w:rPr>
        <w:t> (</w:t>
      </w:r>
      <w:r w:rsidR="00D76E80" w:rsidRPr="00902B71">
        <w:rPr>
          <w:rFonts w:asciiTheme="majorHAnsi" w:eastAsia="Times New Roman" w:hAnsiTheme="majorHAnsi" w:cs="Arial"/>
          <w:i/>
          <w:iCs/>
          <w:color w:val="202122"/>
          <w:sz w:val="24"/>
          <w:szCs w:val="24"/>
          <w:lang w:val="vi-VN"/>
        </w:rPr>
        <w:t>Cambodge</w:t>
      </w:r>
      <w:r w:rsidR="00D76E80" w:rsidRPr="00902B71">
        <w:rPr>
          <w:rFonts w:asciiTheme="majorHAnsi" w:eastAsia="Times New Roman" w:hAnsiTheme="majorHAnsi" w:cs="Arial"/>
          <w:color w:val="202122"/>
          <w:sz w:val="24"/>
          <w:szCs w:val="24"/>
          <w:lang w:val="vi-VN"/>
        </w:rPr>
        <w:t>)</w:t>
      </w:r>
    </w:p>
    <w:p w:rsidR="00D76E80" w:rsidRPr="00902B71" w:rsidRDefault="002D7EA6" w:rsidP="006C19AD">
      <w:pPr>
        <w:numPr>
          <w:ilvl w:val="0"/>
          <w:numId w:val="23"/>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hyperlink r:id="rId3499" w:tooltip="Bắc Kỳ" w:history="1">
        <w:r w:rsidR="00D76E80" w:rsidRPr="00902B71">
          <w:rPr>
            <w:rStyle w:val="Hyperlink"/>
            <w:rFonts w:asciiTheme="majorHAnsi" w:eastAsia="Times New Roman" w:hAnsiTheme="majorHAnsi" w:cs="Arial"/>
            <w:color w:val="0645AD"/>
            <w:sz w:val="24"/>
            <w:szCs w:val="24"/>
            <w:u w:val="none"/>
            <w:lang w:val="vi-VN"/>
          </w:rPr>
          <w:t>Bắc kỳ</w:t>
        </w:r>
      </w:hyperlink>
      <w:r w:rsidR="00D76E80" w:rsidRPr="00902B71">
        <w:rPr>
          <w:rFonts w:asciiTheme="majorHAnsi" w:eastAsia="Times New Roman" w:hAnsiTheme="majorHAnsi" w:cs="Arial"/>
          <w:color w:val="202122"/>
          <w:sz w:val="24"/>
          <w:szCs w:val="24"/>
          <w:lang w:val="vi-VN"/>
        </w:rPr>
        <w:t> (</w:t>
      </w:r>
      <w:r w:rsidR="00D76E80" w:rsidRPr="00902B71">
        <w:rPr>
          <w:rFonts w:asciiTheme="majorHAnsi" w:eastAsia="Times New Roman" w:hAnsiTheme="majorHAnsi" w:cs="Arial"/>
          <w:i/>
          <w:iCs/>
          <w:color w:val="202122"/>
          <w:sz w:val="24"/>
          <w:szCs w:val="24"/>
          <w:lang w:val="vi-VN"/>
        </w:rPr>
        <w:t>Tonkin</w:t>
      </w:r>
      <w:r w:rsidR="00D76E80" w:rsidRPr="00902B71">
        <w:rPr>
          <w:rFonts w:asciiTheme="majorHAnsi" w:eastAsia="Times New Roman" w:hAnsiTheme="majorHAnsi" w:cs="Arial"/>
          <w:color w:val="202122"/>
          <w:sz w:val="24"/>
          <w:szCs w:val="24"/>
          <w:lang w:val="vi-VN"/>
        </w:rPr>
        <w:t>), từ </w:t>
      </w:r>
      <w:hyperlink r:id="rId3500" w:tooltip="Ninh Bình" w:history="1">
        <w:r w:rsidR="00D76E80" w:rsidRPr="00902B71">
          <w:rPr>
            <w:rStyle w:val="Hyperlink"/>
            <w:rFonts w:asciiTheme="majorHAnsi" w:eastAsia="Times New Roman" w:hAnsiTheme="majorHAnsi" w:cs="Arial"/>
            <w:color w:val="0645AD"/>
            <w:sz w:val="24"/>
            <w:szCs w:val="24"/>
            <w:u w:val="none"/>
            <w:lang w:val="vi-VN"/>
          </w:rPr>
          <w:t>Ninh Bình</w:t>
        </w:r>
      </w:hyperlink>
      <w:r w:rsidR="00D76E80" w:rsidRPr="00902B71">
        <w:rPr>
          <w:rFonts w:asciiTheme="majorHAnsi" w:eastAsia="Times New Roman" w:hAnsiTheme="majorHAnsi" w:cs="Arial"/>
          <w:color w:val="202122"/>
          <w:sz w:val="24"/>
          <w:szCs w:val="24"/>
          <w:lang w:val="vi-VN"/>
        </w:rPr>
        <w:t> trở ra</w:t>
      </w:r>
    </w:p>
    <w:p w:rsidR="00D76E80" w:rsidRPr="00902B71" w:rsidRDefault="002D7EA6" w:rsidP="006C19AD">
      <w:pPr>
        <w:numPr>
          <w:ilvl w:val="0"/>
          <w:numId w:val="23"/>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hyperlink r:id="rId3501" w:tooltip="Miền Trung (Việt Nam)" w:history="1">
        <w:r w:rsidR="00D76E80" w:rsidRPr="00902B71">
          <w:rPr>
            <w:rStyle w:val="Hyperlink"/>
            <w:rFonts w:asciiTheme="majorHAnsi" w:eastAsia="Times New Roman" w:hAnsiTheme="majorHAnsi" w:cs="Arial"/>
            <w:color w:val="0645AD"/>
            <w:sz w:val="24"/>
            <w:szCs w:val="24"/>
            <w:u w:val="none"/>
            <w:lang w:val="vi-VN"/>
          </w:rPr>
          <w:t>Trung kỳ</w:t>
        </w:r>
      </w:hyperlink>
      <w:r w:rsidR="00D76E80" w:rsidRPr="00902B71">
        <w:rPr>
          <w:rFonts w:asciiTheme="majorHAnsi" w:eastAsia="Times New Roman" w:hAnsiTheme="majorHAnsi" w:cs="Arial"/>
          <w:color w:val="202122"/>
          <w:sz w:val="24"/>
          <w:szCs w:val="24"/>
          <w:lang w:val="vi-VN"/>
        </w:rPr>
        <w:t> (</w:t>
      </w:r>
      <w:r w:rsidR="00D76E80" w:rsidRPr="00902B71">
        <w:rPr>
          <w:rFonts w:asciiTheme="majorHAnsi" w:eastAsia="Times New Roman" w:hAnsiTheme="majorHAnsi" w:cs="Arial"/>
          <w:i/>
          <w:iCs/>
          <w:color w:val="202122"/>
          <w:sz w:val="24"/>
          <w:szCs w:val="24"/>
          <w:lang w:val="vi-VN"/>
        </w:rPr>
        <w:t>Annam</w:t>
      </w:r>
      <w:r w:rsidR="00D76E80" w:rsidRPr="00902B71">
        <w:rPr>
          <w:rFonts w:asciiTheme="majorHAnsi" w:eastAsia="Times New Roman" w:hAnsiTheme="majorHAnsi" w:cs="Arial"/>
          <w:color w:val="202122"/>
          <w:sz w:val="24"/>
          <w:szCs w:val="24"/>
          <w:lang w:val="vi-VN"/>
        </w:rPr>
        <w:t>), từ </w:t>
      </w:r>
      <w:hyperlink r:id="rId3502" w:tooltip="Thanh Hóa" w:history="1">
        <w:r w:rsidR="00D76E80" w:rsidRPr="00902B71">
          <w:rPr>
            <w:rStyle w:val="Hyperlink"/>
            <w:rFonts w:asciiTheme="majorHAnsi" w:eastAsia="Times New Roman" w:hAnsiTheme="majorHAnsi" w:cs="Arial"/>
            <w:color w:val="0645AD"/>
            <w:sz w:val="24"/>
            <w:szCs w:val="24"/>
            <w:u w:val="none"/>
            <w:lang w:val="vi-VN"/>
          </w:rPr>
          <w:t>Thanh Hóa</w:t>
        </w:r>
      </w:hyperlink>
      <w:r w:rsidR="00D76E80" w:rsidRPr="00902B71">
        <w:rPr>
          <w:rFonts w:asciiTheme="majorHAnsi" w:eastAsia="Times New Roman" w:hAnsiTheme="majorHAnsi" w:cs="Arial"/>
          <w:color w:val="202122"/>
          <w:sz w:val="24"/>
          <w:szCs w:val="24"/>
          <w:lang w:val="vi-VN"/>
        </w:rPr>
        <w:t> vào tới </w:t>
      </w:r>
      <w:hyperlink r:id="rId3503" w:tooltip="Bình Thuận" w:history="1">
        <w:r w:rsidR="00D76E80" w:rsidRPr="00902B71">
          <w:rPr>
            <w:rStyle w:val="Hyperlink"/>
            <w:rFonts w:asciiTheme="majorHAnsi" w:eastAsia="Times New Roman" w:hAnsiTheme="majorHAnsi" w:cs="Arial"/>
            <w:color w:val="0645AD"/>
            <w:sz w:val="24"/>
            <w:szCs w:val="24"/>
            <w:u w:val="none"/>
            <w:lang w:val="vi-VN"/>
          </w:rPr>
          <w:t>Bình Thuận</w:t>
        </w:r>
      </w:hyperlink>
    </w:p>
    <w:p w:rsidR="00D76E80" w:rsidRPr="00902B71" w:rsidRDefault="002D7EA6" w:rsidP="006C19AD">
      <w:pPr>
        <w:numPr>
          <w:ilvl w:val="0"/>
          <w:numId w:val="23"/>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hyperlink r:id="rId3504" w:tooltip="Nam Kỳ" w:history="1">
        <w:r w:rsidR="00D76E80" w:rsidRPr="00902B71">
          <w:rPr>
            <w:rStyle w:val="Hyperlink"/>
            <w:rFonts w:asciiTheme="majorHAnsi" w:eastAsia="Times New Roman" w:hAnsiTheme="majorHAnsi" w:cs="Arial"/>
            <w:color w:val="0645AD"/>
            <w:sz w:val="24"/>
            <w:szCs w:val="24"/>
            <w:u w:val="none"/>
            <w:lang w:val="vi-VN"/>
          </w:rPr>
          <w:t>Nam kỳ</w:t>
        </w:r>
      </w:hyperlink>
      <w:r w:rsidR="00D76E80" w:rsidRPr="00902B71">
        <w:rPr>
          <w:rFonts w:asciiTheme="majorHAnsi" w:eastAsia="Times New Roman" w:hAnsiTheme="majorHAnsi" w:cs="Arial"/>
          <w:color w:val="202122"/>
          <w:sz w:val="24"/>
          <w:szCs w:val="24"/>
          <w:lang w:val="vi-VN"/>
        </w:rPr>
        <w:t> (</w:t>
      </w:r>
      <w:r w:rsidR="00D76E80" w:rsidRPr="00902B71">
        <w:rPr>
          <w:rFonts w:asciiTheme="majorHAnsi" w:eastAsia="Times New Roman" w:hAnsiTheme="majorHAnsi" w:cs="Arial"/>
          <w:i/>
          <w:iCs/>
          <w:color w:val="202122"/>
          <w:sz w:val="24"/>
          <w:szCs w:val="24"/>
          <w:lang w:val="vi-VN"/>
        </w:rPr>
        <w:t>Cochinchine</w:t>
      </w:r>
      <w:r w:rsidR="00D76E80" w:rsidRPr="00902B71">
        <w:rPr>
          <w:rFonts w:asciiTheme="majorHAnsi" w:eastAsia="Times New Roman" w:hAnsiTheme="majorHAnsi" w:cs="Arial"/>
          <w:color w:val="202122"/>
          <w:sz w:val="24"/>
          <w:szCs w:val="24"/>
          <w:lang w:val="vi-VN"/>
        </w:rPr>
        <w:t>), từ </w:t>
      </w:r>
      <w:hyperlink r:id="rId3505" w:tooltip="Đồng Nai" w:history="1">
        <w:r w:rsidR="00D76E80" w:rsidRPr="00902B71">
          <w:rPr>
            <w:rStyle w:val="Hyperlink"/>
            <w:rFonts w:asciiTheme="majorHAnsi" w:eastAsia="Times New Roman" w:hAnsiTheme="majorHAnsi" w:cs="Arial"/>
            <w:color w:val="0645AD"/>
            <w:sz w:val="24"/>
            <w:szCs w:val="24"/>
            <w:u w:val="none"/>
            <w:lang w:val="vi-VN"/>
          </w:rPr>
          <w:t>Đồng Nai</w:t>
        </w:r>
      </w:hyperlink>
      <w:r w:rsidR="00D76E80" w:rsidRPr="00902B71">
        <w:rPr>
          <w:rFonts w:asciiTheme="majorHAnsi" w:eastAsia="Times New Roman" w:hAnsiTheme="majorHAnsi" w:cs="Arial"/>
          <w:color w:val="202122"/>
          <w:sz w:val="24"/>
          <w:szCs w:val="24"/>
          <w:lang w:val="vi-VN"/>
        </w:rPr>
        <w:t> tới </w:t>
      </w:r>
      <w:hyperlink r:id="rId3506" w:tooltip="Cà Mau" w:history="1">
        <w:r w:rsidR="00D76E80" w:rsidRPr="00902B71">
          <w:rPr>
            <w:rStyle w:val="Hyperlink"/>
            <w:rFonts w:asciiTheme="majorHAnsi" w:eastAsia="Times New Roman" w:hAnsiTheme="majorHAnsi" w:cs="Arial"/>
            <w:color w:val="0645AD"/>
            <w:sz w:val="24"/>
            <w:szCs w:val="24"/>
            <w:u w:val="none"/>
            <w:lang w:val="vi-VN"/>
          </w:rPr>
          <w:t>Cà Mau</w:t>
        </w:r>
      </w:hyperlink>
    </w:p>
    <w:p w:rsidR="00D76E80" w:rsidRPr="00902B71"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lang w:val="vi-VN"/>
        </w:rPr>
      </w:pPr>
      <w:r w:rsidRPr="00902B71">
        <w:rPr>
          <w:rFonts w:asciiTheme="majorHAnsi" w:hAnsiTheme="majorHAnsi"/>
          <w:color w:val="202122"/>
          <w:sz w:val="24"/>
          <w:szCs w:val="24"/>
          <w:lang w:val="vi-VN"/>
        </w:rPr>
        <w:lastRenderedPageBreak/>
        <w:t>Mũi Bạch Long (Paklung) và khu vực phía bắc sông Bắc Luân trên bản đồ 1888 bị cắt nhường cho nhà Thanh năm 1887</w:t>
      </w:r>
    </w:p>
    <w:p w:rsidR="00D76E80" w:rsidRPr="00902B71" w:rsidRDefault="00D76E80" w:rsidP="00902B71">
      <w:pPr>
        <w:shd w:val="clear" w:color="auto" w:fill="FFFFFF"/>
        <w:tabs>
          <w:tab w:val="left" w:pos="180"/>
        </w:tabs>
        <w:spacing w:before="120" w:after="120" w:line="360" w:lineRule="auto"/>
        <w:jc w:val="both"/>
        <w:rPr>
          <w:rFonts w:asciiTheme="majorHAnsi" w:hAnsiTheme="majorHAnsi"/>
          <w:color w:val="202122"/>
          <w:sz w:val="24"/>
          <w:szCs w:val="24"/>
        </w:rPr>
      </w:pPr>
      <w:r w:rsidRPr="00902B71">
        <w:rPr>
          <w:rFonts w:asciiTheme="majorHAnsi" w:hAnsiTheme="majorHAnsi"/>
          <w:color w:val="202122"/>
          <w:sz w:val="24"/>
          <w:szCs w:val="24"/>
          <w:lang w:val="vi-VN"/>
        </w:rPr>
        <w:t>Người Pháp đã có những tranh chấp với </w:t>
      </w:r>
      <w:hyperlink r:id="rId3507" w:tooltip="Nhà Thanh" w:history="1">
        <w:r w:rsidRPr="00902B71">
          <w:rPr>
            <w:rStyle w:val="Hyperlink"/>
            <w:rFonts w:asciiTheme="majorHAnsi" w:hAnsiTheme="majorHAnsi"/>
            <w:color w:val="202122"/>
            <w:sz w:val="24"/>
            <w:szCs w:val="24"/>
            <w:u w:val="none"/>
            <w:lang w:val="vi-VN"/>
          </w:rPr>
          <w:t>nhà Thanh</w:t>
        </w:r>
      </w:hyperlink>
      <w:r w:rsidRPr="00902B71">
        <w:rPr>
          <w:rFonts w:asciiTheme="majorHAnsi" w:hAnsiTheme="majorHAnsi"/>
          <w:color w:val="202122"/>
          <w:sz w:val="24"/>
          <w:szCs w:val="24"/>
          <w:lang w:val="vi-VN"/>
        </w:rPr>
        <w:t> (Trung Quốc) ở phía bắc về lãnh thổ. Tới năm 1895, từ </w:t>
      </w:r>
      <w:hyperlink r:id="rId3508" w:tooltip="Công ước Pháp-Thanh 1895" w:history="1">
        <w:r w:rsidRPr="00902B71">
          <w:rPr>
            <w:rStyle w:val="Hyperlink"/>
            <w:rFonts w:asciiTheme="majorHAnsi" w:hAnsiTheme="majorHAnsi"/>
            <w:color w:val="202122"/>
            <w:sz w:val="24"/>
            <w:szCs w:val="24"/>
            <w:u w:val="none"/>
            <w:lang w:val="vi-VN"/>
          </w:rPr>
          <w:t>công ước Pháp-Thanh 1895</w:t>
        </w:r>
      </w:hyperlink>
      <w:r w:rsidRPr="00902B71">
        <w:rPr>
          <w:rFonts w:asciiTheme="majorHAnsi" w:hAnsiTheme="majorHAnsi"/>
          <w:color w:val="202122"/>
          <w:sz w:val="24"/>
          <w:szCs w:val="24"/>
          <w:lang w:val="vi-VN"/>
        </w:rPr>
        <w:t> đã đưa về phần lớn vùng đất </w:t>
      </w:r>
      <w:hyperlink r:id="rId3509" w:tooltip="Lai Châu" w:history="1">
        <w:r w:rsidRPr="00902B71">
          <w:rPr>
            <w:rStyle w:val="Hyperlink"/>
            <w:rFonts w:asciiTheme="majorHAnsi" w:hAnsiTheme="majorHAnsi"/>
            <w:color w:val="202122"/>
            <w:sz w:val="24"/>
            <w:szCs w:val="24"/>
            <w:u w:val="none"/>
            <w:lang w:val="vi-VN"/>
          </w:rPr>
          <w:t>Lai Châu</w:t>
        </w:r>
      </w:hyperlink>
      <w:r w:rsidRPr="00902B71">
        <w:rPr>
          <w:rFonts w:asciiTheme="majorHAnsi" w:hAnsiTheme="majorHAnsi"/>
          <w:color w:val="202122"/>
          <w:sz w:val="24"/>
          <w:szCs w:val="24"/>
          <w:lang w:val="vi-VN"/>
        </w:rPr>
        <w:t>, </w:t>
      </w:r>
      <w:hyperlink r:id="rId3510" w:tooltip="Điện Biên" w:history="1">
        <w:r w:rsidRPr="00902B71">
          <w:rPr>
            <w:rStyle w:val="Hyperlink"/>
            <w:rFonts w:asciiTheme="majorHAnsi" w:hAnsiTheme="majorHAnsi"/>
            <w:color w:val="202122"/>
            <w:sz w:val="24"/>
            <w:szCs w:val="24"/>
            <w:u w:val="none"/>
            <w:lang w:val="vi-VN"/>
          </w:rPr>
          <w:t>Điện Biên</w:t>
        </w:r>
      </w:hyperlink>
      <w:r w:rsidRPr="00902B71">
        <w:rPr>
          <w:rFonts w:asciiTheme="majorHAnsi" w:hAnsiTheme="majorHAnsi"/>
          <w:color w:val="202122"/>
          <w:sz w:val="24"/>
          <w:szCs w:val="24"/>
          <w:lang w:val="vi-VN"/>
        </w:rPr>
        <w:t> và một phần </w:t>
      </w:r>
      <w:hyperlink r:id="rId3511" w:tooltip="Lào Cai" w:history="1">
        <w:r w:rsidRPr="00902B71">
          <w:rPr>
            <w:rStyle w:val="Hyperlink"/>
            <w:rFonts w:asciiTheme="majorHAnsi" w:hAnsiTheme="majorHAnsi"/>
            <w:color w:val="202122"/>
            <w:sz w:val="24"/>
            <w:szCs w:val="24"/>
            <w:u w:val="none"/>
            <w:lang w:val="vi-VN"/>
          </w:rPr>
          <w:t>Lào Cai</w:t>
        </w:r>
      </w:hyperlink>
      <w:r w:rsidRPr="00902B71">
        <w:rPr>
          <w:rFonts w:asciiTheme="majorHAnsi" w:hAnsiTheme="majorHAnsi"/>
          <w:color w:val="202122"/>
          <w:sz w:val="24"/>
          <w:szCs w:val="24"/>
          <w:lang w:val="vi-VN"/>
        </w:rPr>
        <w:t> ngày nay thuộc về xứ </w:t>
      </w:r>
      <w:hyperlink r:id="rId3512" w:tooltip="Bắc Kỳ" w:history="1">
        <w:r w:rsidRPr="00902B71">
          <w:rPr>
            <w:rStyle w:val="Hyperlink"/>
            <w:rFonts w:asciiTheme="majorHAnsi" w:hAnsiTheme="majorHAnsi"/>
            <w:color w:val="202122"/>
            <w:sz w:val="24"/>
            <w:szCs w:val="24"/>
            <w:u w:val="none"/>
            <w:lang w:val="vi-VN"/>
          </w:rPr>
          <w:t>Bắc Kỳ</w:t>
        </w:r>
      </w:hyperlink>
      <w:r w:rsidRPr="00902B71">
        <w:rPr>
          <w:rFonts w:asciiTheme="majorHAnsi" w:hAnsiTheme="majorHAnsi"/>
          <w:color w:val="202122"/>
          <w:sz w:val="24"/>
          <w:szCs w:val="24"/>
          <w:lang w:val="vi-VN"/>
        </w:rPr>
        <w:t> còn một phần đất ở bắc </w:t>
      </w:r>
      <w:hyperlink r:id="rId3513" w:tooltip="Sông Bắc Luân" w:history="1">
        <w:r w:rsidRPr="00902B71">
          <w:rPr>
            <w:rStyle w:val="Hyperlink"/>
            <w:rFonts w:asciiTheme="majorHAnsi" w:hAnsiTheme="majorHAnsi"/>
            <w:color w:val="202122"/>
            <w:sz w:val="24"/>
            <w:szCs w:val="24"/>
            <w:u w:val="none"/>
            <w:lang w:val="vi-VN"/>
          </w:rPr>
          <w:t>sông Bắc Luân</w:t>
        </w:r>
      </w:hyperlink>
      <w:r w:rsidRPr="00902B71">
        <w:rPr>
          <w:rFonts w:asciiTheme="majorHAnsi" w:hAnsiTheme="majorHAnsi"/>
          <w:color w:val="202122"/>
          <w:sz w:val="24"/>
          <w:szCs w:val="24"/>
          <w:lang w:val="vi-VN"/>
        </w:rPr>
        <w:t> thuộc về nhà Thanh. </w:t>
      </w:r>
      <w:hyperlink r:id="rId3514" w:tooltip="Huaphanh" w:history="1">
        <w:r w:rsidRPr="00902B71">
          <w:rPr>
            <w:rStyle w:val="Hyperlink"/>
            <w:rFonts w:asciiTheme="majorHAnsi" w:hAnsiTheme="majorHAnsi"/>
            <w:color w:val="202122"/>
            <w:sz w:val="24"/>
            <w:szCs w:val="24"/>
            <w:u w:val="none"/>
          </w:rPr>
          <w:t>Sầm Châu</w:t>
        </w:r>
      </w:hyperlink>
      <w:r w:rsidRPr="00902B71">
        <w:rPr>
          <w:rFonts w:asciiTheme="majorHAnsi" w:hAnsiTheme="majorHAnsi"/>
          <w:color w:val="202122"/>
          <w:sz w:val="24"/>
          <w:szCs w:val="24"/>
        </w:rPr>
        <w:t> (</w:t>
      </w:r>
      <w:hyperlink r:id="rId3515" w:tooltip="Huaphanh" w:history="1">
        <w:r w:rsidRPr="00902B71">
          <w:rPr>
            <w:rStyle w:val="Hyperlink"/>
            <w:rFonts w:asciiTheme="majorHAnsi" w:hAnsiTheme="majorHAnsi"/>
            <w:color w:val="202122"/>
            <w:sz w:val="24"/>
            <w:szCs w:val="24"/>
            <w:u w:val="none"/>
          </w:rPr>
          <w:t>Huaphanh</w:t>
        </w:r>
      </w:hyperlink>
      <w:r w:rsidRPr="00902B71">
        <w:rPr>
          <w:rFonts w:asciiTheme="majorHAnsi" w:hAnsiTheme="majorHAnsi"/>
          <w:color w:val="202122"/>
          <w:sz w:val="24"/>
          <w:szCs w:val="24"/>
        </w:rPr>
        <w:t>) và </w:t>
      </w:r>
      <w:hyperlink r:id="rId3516" w:tooltip="Xiengkhuang" w:history="1">
        <w:r w:rsidRPr="00902B71">
          <w:rPr>
            <w:rStyle w:val="Hyperlink"/>
            <w:rFonts w:asciiTheme="majorHAnsi" w:hAnsiTheme="majorHAnsi"/>
            <w:color w:val="202122"/>
            <w:sz w:val="24"/>
            <w:szCs w:val="24"/>
            <w:u w:val="none"/>
          </w:rPr>
          <w:t>Xiêng Khoảng</w:t>
        </w:r>
      </w:hyperlink>
      <w:r w:rsidRPr="00902B71">
        <w:rPr>
          <w:rFonts w:asciiTheme="majorHAnsi" w:hAnsiTheme="majorHAnsi"/>
          <w:color w:val="202122"/>
          <w:sz w:val="24"/>
          <w:szCs w:val="24"/>
        </w:rPr>
        <w:t> bị cắt cho Lào.</w:t>
      </w:r>
    </w:p>
    <w:p w:rsidR="00D76E80" w:rsidRDefault="00D76E80" w:rsidP="00902B71">
      <w:pPr>
        <w:shd w:val="clear" w:color="auto" w:fill="FFFFFF"/>
        <w:tabs>
          <w:tab w:val="left" w:pos="180"/>
        </w:tabs>
        <w:spacing w:before="120" w:after="120" w:line="360" w:lineRule="auto"/>
        <w:jc w:val="both"/>
        <w:rPr>
          <w:rStyle w:val="Hyperlink"/>
          <w:rFonts w:asciiTheme="majorHAnsi" w:hAnsiTheme="majorHAnsi"/>
          <w:color w:val="202122"/>
          <w:sz w:val="24"/>
          <w:szCs w:val="24"/>
        </w:rPr>
      </w:pPr>
      <w:r w:rsidRPr="00902B71">
        <w:rPr>
          <w:rFonts w:asciiTheme="majorHAnsi" w:hAnsiTheme="majorHAnsi"/>
          <w:color w:val="202122"/>
          <w:sz w:val="24"/>
          <w:szCs w:val="24"/>
        </w:rPr>
        <w:t>Tại Nam Kỳ theo </w:t>
      </w:r>
      <w:hyperlink r:id="rId3517" w:tooltip="Thống đốc Nam Kỳ" w:history="1">
        <w:r w:rsidRPr="00902B71">
          <w:rPr>
            <w:rStyle w:val="Hyperlink"/>
            <w:rFonts w:asciiTheme="majorHAnsi" w:hAnsiTheme="majorHAnsi"/>
            <w:color w:val="202122"/>
            <w:sz w:val="24"/>
            <w:szCs w:val="24"/>
            <w:u w:val="none"/>
          </w:rPr>
          <w:t>Thống đốc</w:t>
        </w:r>
      </w:hyperlink>
      <w:r w:rsidRPr="00902B71">
        <w:rPr>
          <w:rFonts w:asciiTheme="majorHAnsi" w:hAnsiTheme="majorHAnsi"/>
          <w:color w:val="202122"/>
          <w:sz w:val="24"/>
          <w:szCs w:val="24"/>
        </w:rPr>
        <w:t> </w:t>
      </w:r>
      <w:hyperlink r:id="rId3518" w:tooltip="Marie Jules Dupré" w:history="1">
        <w:r w:rsidRPr="00902B71">
          <w:rPr>
            <w:rStyle w:val="Hyperlink"/>
            <w:rFonts w:asciiTheme="majorHAnsi" w:hAnsiTheme="majorHAnsi"/>
            <w:color w:val="202122"/>
            <w:sz w:val="24"/>
            <w:szCs w:val="24"/>
            <w:u w:val="none"/>
          </w:rPr>
          <w:t>Marie Jules Dupré</w:t>
        </w:r>
      </w:hyperlink>
      <w:r w:rsidRPr="00902B71">
        <w:rPr>
          <w:rFonts w:asciiTheme="majorHAnsi" w:hAnsiTheme="majorHAnsi"/>
          <w:color w:val="202122"/>
          <w:sz w:val="24"/>
          <w:szCs w:val="24"/>
        </w:rPr>
        <w:t> ghi nhận năm 1874 cũng bao gồm một số hải đảo trong </w:t>
      </w:r>
      <w:hyperlink r:id="rId3519" w:tooltip="Vịnh Xiêm La" w:history="1">
        <w:r w:rsidRPr="00902B71">
          <w:rPr>
            <w:rStyle w:val="Hyperlink"/>
            <w:rFonts w:asciiTheme="majorHAnsi" w:hAnsiTheme="majorHAnsi"/>
            <w:color w:val="202122"/>
            <w:sz w:val="24"/>
            <w:szCs w:val="24"/>
            <w:u w:val="none"/>
          </w:rPr>
          <w:t>Vịnh Xiêm La</w:t>
        </w:r>
      </w:hyperlink>
      <w:r w:rsidRPr="00902B71">
        <w:rPr>
          <w:rFonts w:asciiTheme="majorHAnsi" w:hAnsiTheme="majorHAnsi"/>
          <w:color w:val="202122"/>
          <w:sz w:val="24"/>
          <w:szCs w:val="24"/>
        </w:rPr>
        <w:t> phụ thuộc Hà Tiên mà sau đó </w:t>
      </w:r>
      <w:hyperlink r:id="rId3520" w:tooltip="Toàn quyền Đông Dương" w:history="1">
        <w:r w:rsidRPr="00902B71">
          <w:rPr>
            <w:rStyle w:val="Hyperlink"/>
            <w:rFonts w:asciiTheme="majorHAnsi" w:hAnsiTheme="majorHAnsi"/>
            <w:color w:val="202122"/>
            <w:sz w:val="24"/>
            <w:szCs w:val="24"/>
            <w:u w:val="none"/>
          </w:rPr>
          <w:t>Toàn quyền Đông Dương</w:t>
        </w:r>
      </w:hyperlink>
      <w:r w:rsidRPr="00902B71">
        <w:rPr>
          <w:rFonts w:asciiTheme="majorHAnsi" w:hAnsiTheme="majorHAnsi"/>
          <w:color w:val="202122"/>
          <w:sz w:val="24"/>
          <w:szCs w:val="24"/>
        </w:rPr>
        <w:t> </w:t>
      </w:r>
      <w:hyperlink r:id="rId3521" w:tooltip="Joseph Jules Brévié" w:history="1">
        <w:r w:rsidRPr="00902B71">
          <w:rPr>
            <w:rStyle w:val="Hyperlink"/>
            <w:rFonts w:asciiTheme="majorHAnsi" w:hAnsiTheme="majorHAnsi"/>
            <w:color w:val="202122"/>
            <w:sz w:val="24"/>
            <w:szCs w:val="24"/>
            <w:u w:val="none"/>
          </w:rPr>
          <w:t>Joseph Jules Brévié</w:t>
        </w:r>
      </w:hyperlink>
      <w:r w:rsidRPr="00902B71">
        <w:rPr>
          <w:rFonts w:asciiTheme="majorHAnsi" w:hAnsiTheme="majorHAnsi"/>
          <w:color w:val="202122"/>
          <w:sz w:val="24"/>
          <w:szCs w:val="24"/>
        </w:rPr>
        <w:t> ra nghị quyết năm 1939 ấn định </w:t>
      </w:r>
      <w:hyperlink r:id="rId3522" w:tooltip="Đường Brévié (trang chưa được viết)" w:history="1">
        <w:r w:rsidRPr="00902B71">
          <w:rPr>
            <w:rStyle w:val="Hyperlink"/>
            <w:rFonts w:asciiTheme="majorHAnsi" w:hAnsiTheme="majorHAnsi"/>
            <w:color w:val="202122"/>
            <w:sz w:val="24"/>
            <w:szCs w:val="24"/>
            <w:u w:val="none"/>
          </w:rPr>
          <w:t>lằn ranh Brévié</w:t>
        </w:r>
      </w:hyperlink>
      <w:r w:rsidRPr="00902B71">
        <w:rPr>
          <w:rFonts w:asciiTheme="majorHAnsi" w:hAnsiTheme="majorHAnsi"/>
          <w:color w:val="202122"/>
          <w:sz w:val="24"/>
          <w:szCs w:val="24"/>
        </w:rPr>
        <w:t> trao cho Cam Bốt quản lý vì lý do địa lý, nhưng không có nghĩa là Nam Kỳ khước bỏ chủ quyền. Những đảo này là:</w:t>
      </w:r>
      <w:r w:rsidR="00902B71">
        <w:rPr>
          <w:rStyle w:val="Hyperlink"/>
          <w:rFonts w:asciiTheme="majorHAnsi" w:hAnsiTheme="majorHAnsi"/>
          <w:color w:val="202122"/>
          <w:sz w:val="24"/>
          <w:szCs w:val="24"/>
        </w:rPr>
        <w:t xml:space="preserve"> </w:t>
      </w:r>
    </w:p>
    <w:p w:rsidR="00D76E80" w:rsidRPr="00902B71" w:rsidRDefault="00D76E80" w:rsidP="006C19AD">
      <w:pPr>
        <w:numPr>
          <w:ilvl w:val="0"/>
          <w:numId w:val="9"/>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902B71">
        <w:rPr>
          <w:rFonts w:asciiTheme="majorHAnsi" w:eastAsia="Times New Roman" w:hAnsiTheme="majorHAnsi" w:cs="Arial"/>
          <w:color w:val="202122"/>
          <w:sz w:val="24"/>
          <w:szCs w:val="24"/>
          <w:lang w:val="vi-VN"/>
        </w:rPr>
        <w:t>Hòn Dừa (</w:t>
      </w:r>
      <w:hyperlink r:id="rId3523" w:tooltip="Tiếng Pháp" w:history="1">
        <w:r w:rsidRPr="00902B71">
          <w:rPr>
            <w:rStyle w:val="Hyperlink"/>
            <w:rFonts w:asciiTheme="majorHAnsi" w:eastAsia="Times New Roman" w:hAnsiTheme="majorHAnsi" w:cs="Arial"/>
            <w:color w:val="0645AD"/>
            <w:sz w:val="24"/>
            <w:szCs w:val="24"/>
            <w:lang w:val="vi-VN"/>
          </w:rPr>
          <w:t>tiếng Pháp</w:t>
        </w:r>
      </w:hyperlink>
      <w:r w:rsidRPr="00902B71">
        <w:rPr>
          <w:rFonts w:asciiTheme="majorHAnsi" w:eastAsia="Times New Roman" w:hAnsiTheme="majorHAnsi" w:cs="Arial"/>
          <w:color w:val="202122"/>
          <w:sz w:val="24"/>
          <w:szCs w:val="24"/>
          <w:lang w:val="vi-VN"/>
        </w:rPr>
        <w:t>: Ile de la Baie),</w:t>
      </w:r>
    </w:p>
    <w:p w:rsidR="00D76E80" w:rsidRPr="00902B71" w:rsidRDefault="00D76E80" w:rsidP="006C19AD">
      <w:pPr>
        <w:numPr>
          <w:ilvl w:val="0"/>
          <w:numId w:val="9"/>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902B71">
        <w:rPr>
          <w:rFonts w:asciiTheme="majorHAnsi" w:eastAsia="Times New Roman" w:hAnsiTheme="majorHAnsi" w:cs="Arial"/>
          <w:color w:val="202122"/>
          <w:sz w:val="24"/>
          <w:szCs w:val="24"/>
          <w:lang w:val="vi-VN"/>
        </w:rPr>
        <w:t>Hòn Năng Trong (Ile du Milieu),</w:t>
      </w:r>
    </w:p>
    <w:p w:rsidR="00D76E80" w:rsidRPr="00902B71" w:rsidRDefault="00D76E80" w:rsidP="006C19AD">
      <w:pPr>
        <w:numPr>
          <w:ilvl w:val="0"/>
          <w:numId w:val="9"/>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902B71">
        <w:rPr>
          <w:rFonts w:asciiTheme="majorHAnsi" w:eastAsia="Times New Roman" w:hAnsiTheme="majorHAnsi" w:cs="Arial"/>
          <w:color w:val="202122"/>
          <w:sz w:val="24"/>
          <w:szCs w:val="24"/>
          <w:lang w:val="vi-VN"/>
        </w:rPr>
        <w:t>Hòn Năng Ngoài (Ile à l'Eau),</w:t>
      </w:r>
    </w:p>
    <w:p w:rsidR="00D76E80" w:rsidRPr="00902B71" w:rsidRDefault="00D76E80" w:rsidP="006C19AD">
      <w:pPr>
        <w:numPr>
          <w:ilvl w:val="0"/>
          <w:numId w:val="9"/>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902B71">
        <w:rPr>
          <w:rFonts w:asciiTheme="majorHAnsi" w:eastAsia="Times New Roman" w:hAnsiTheme="majorHAnsi" w:cs="Arial"/>
          <w:color w:val="202122"/>
          <w:sz w:val="24"/>
          <w:szCs w:val="24"/>
          <w:lang w:val="vi-VN"/>
        </w:rPr>
        <w:t>Hòn Tre Nấm (Archipel des Pirates Nord),</w:t>
      </w:r>
    </w:p>
    <w:p w:rsidR="00D76E80" w:rsidRPr="00902B71" w:rsidRDefault="00D76E80" w:rsidP="006C19AD">
      <w:pPr>
        <w:numPr>
          <w:ilvl w:val="0"/>
          <w:numId w:val="9"/>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902B71">
        <w:rPr>
          <w:rFonts w:asciiTheme="majorHAnsi" w:eastAsia="Times New Roman" w:hAnsiTheme="majorHAnsi" w:cs="Arial"/>
          <w:color w:val="202122"/>
          <w:sz w:val="24"/>
          <w:szCs w:val="24"/>
          <w:lang w:val="vi-VN"/>
        </w:rPr>
        <w:t>Hòn Tai (Ile du Pic),</w:t>
      </w:r>
    </w:p>
    <w:p w:rsidR="00D76E80" w:rsidRPr="00902B71" w:rsidRDefault="00D76E80" w:rsidP="006C19AD">
      <w:pPr>
        <w:numPr>
          <w:ilvl w:val="0"/>
          <w:numId w:val="9"/>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902B71">
        <w:rPr>
          <w:rFonts w:asciiTheme="majorHAnsi" w:eastAsia="Times New Roman" w:hAnsiTheme="majorHAnsi" w:cs="Arial"/>
          <w:color w:val="202122"/>
          <w:sz w:val="24"/>
          <w:szCs w:val="24"/>
          <w:lang w:val="vi-VN"/>
        </w:rPr>
        <w:t>Hòn Kiến Vàng (Ile des Fourmis), và</w:t>
      </w:r>
    </w:p>
    <w:p w:rsidR="00D76E80" w:rsidRPr="00902B71" w:rsidRDefault="00D76E80" w:rsidP="006C19AD">
      <w:pPr>
        <w:numPr>
          <w:ilvl w:val="0"/>
          <w:numId w:val="9"/>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902B71">
        <w:rPr>
          <w:rFonts w:asciiTheme="majorHAnsi" w:eastAsia="Times New Roman" w:hAnsiTheme="majorHAnsi" w:cs="Arial"/>
          <w:color w:val="202122"/>
          <w:sz w:val="24"/>
          <w:szCs w:val="24"/>
          <w:lang w:val="vi-VN"/>
        </w:rPr>
        <w:t>Hòn Keo Ngựa (Ile du Cheval).</w:t>
      </w:r>
    </w:p>
    <w:p w:rsidR="00D76E80" w:rsidRPr="00354D35" w:rsidRDefault="00354D35" w:rsidP="006C19AD">
      <w:pPr>
        <w:numPr>
          <w:ilvl w:val="0"/>
          <w:numId w:val="22"/>
        </w:numPr>
        <w:shd w:val="clear" w:color="auto" w:fill="FFFFFF"/>
        <w:tabs>
          <w:tab w:val="left" w:pos="180"/>
        </w:tabs>
        <w:spacing w:before="100" w:beforeAutospacing="1" w:after="24" w:line="360" w:lineRule="auto"/>
        <w:ind w:left="0" w:firstLine="0"/>
        <w:jc w:val="both"/>
        <w:rPr>
          <w:rStyle w:val="Hyperlink"/>
          <w:rFonts w:asciiTheme="majorHAnsi" w:hAnsiTheme="majorHAnsi"/>
          <w:color w:val="0645AD"/>
          <w:sz w:val="24"/>
          <w:szCs w:val="24"/>
          <w:u w:val="none"/>
        </w:rPr>
      </w:pPr>
      <w:r w:rsidRPr="00354D35">
        <w:rPr>
          <w:rStyle w:val="Hyperlink"/>
          <w:rFonts w:asciiTheme="majorHAnsi" w:hAnsiTheme="majorHAnsi"/>
          <w:color w:val="0645AD"/>
          <w:sz w:val="24"/>
          <w:szCs w:val="24"/>
          <w:u w:val="none"/>
        </w:rPr>
        <w:t xml:space="preserve">THỜI KỲ CHIẾN TRANH VIỆT NAM </w:t>
      </w:r>
    </w:p>
    <w:p w:rsidR="00D76E80" w:rsidRPr="00354D35" w:rsidRDefault="00D76E80" w:rsidP="00354D35">
      <w:pPr>
        <w:shd w:val="clear" w:color="auto" w:fill="FFFFFF"/>
        <w:tabs>
          <w:tab w:val="left" w:pos="180"/>
        </w:tabs>
        <w:spacing w:before="120" w:after="120" w:line="360" w:lineRule="auto"/>
        <w:jc w:val="both"/>
        <w:rPr>
          <w:color w:val="202122"/>
          <w:sz w:val="24"/>
          <w:szCs w:val="24"/>
        </w:rPr>
      </w:pPr>
      <w:r w:rsidRPr="00354D35">
        <w:rPr>
          <w:rFonts w:asciiTheme="majorHAnsi" w:hAnsiTheme="majorHAnsi"/>
          <w:color w:val="202122"/>
          <w:sz w:val="24"/>
          <w:szCs w:val="24"/>
        </w:rPr>
        <w:t>Từ 1954 đến 1975, Việt Nam tạm thời bị chia thành 2 vùng tập kết quân sự với giới tuyến tạm thời tại vĩ tuyến 17:</w:t>
      </w:r>
    </w:p>
    <w:p w:rsidR="00D76E80" w:rsidRPr="00354D35" w:rsidRDefault="00D76E80" w:rsidP="006C19AD">
      <w:pPr>
        <w:pStyle w:val="ListParagraph"/>
        <w:numPr>
          <w:ilvl w:val="0"/>
          <w:numId w:val="24"/>
        </w:numPr>
        <w:shd w:val="clear" w:color="auto" w:fill="FFFFFF"/>
        <w:tabs>
          <w:tab w:val="left" w:pos="180"/>
        </w:tabs>
        <w:spacing w:before="120" w:after="120" w:line="360" w:lineRule="auto"/>
        <w:jc w:val="both"/>
        <w:rPr>
          <w:rFonts w:asciiTheme="majorHAnsi" w:hAnsiTheme="majorHAnsi"/>
          <w:color w:val="202122"/>
          <w:sz w:val="24"/>
          <w:szCs w:val="24"/>
        </w:rPr>
      </w:pPr>
      <w:r w:rsidRPr="00354D35">
        <w:rPr>
          <w:rFonts w:asciiTheme="majorHAnsi" w:hAnsiTheme="majorHAnsi"/>
          <w:color w:val="202122"/>
          <w:sz w:val="24"/>
          <w:szCs w:val="24"/>
        </w:rPr>
        <w:t>Miền Bắc là </w:t>
      </w:r>
      <w:hyperlink r:id="rId3524" w:tooltip="Việt Nam Dân chủ Cộng hòa" w:history="1">
        <w:r w:rsidRPr="00354D35">
          <w:rPr>
            <w:rStyle w:val="Hyperlink"/>
            <w:rFonts w:asciiTheme="majorHAnsi" w:hAnsiTheme="majorHAnsi"/>
            <w:color w:val="202122"/>
            <w:sz w:val="24"/>
            <w:szCs w:val="24"/>
            <w:u w:val="none"/>
          </w:rPr>
          <w:t>Việt Nam Dân chủ Cộng hòa</w:t>
        </w:r>
      </w:hyperlink>
    </w:p>
    <w:p w:rsidR="00D76E80" w:rsidRPr="00354D35" w:rsidRDefault="00D76E80" w:rsidP="006C19AD">
      <w:pPr>
        <w:pStyle w:val="ListParagraph"/>
        <w:numPr>
          <w:ilvl w:val="0"/>
          <w:numId w:val="24"/>
        </w:numPr>
        <w:shd w:val="clear" w:color="auto" w:fill="FFFFFF"/>
        <w:tabs>
          <w:tab w:val="left" w:pos="180"/>
        </w:tabs>
        <w:spacing w:before="120" w:after="120" w:line="360" w:lineRule="auto"/>
        <w:jc w:val="both"/>
        <w:rPr>
          <w:rFonts w:asciiTheme="majorHAnsi" w:hAnsiTheme="majorHAnsi"/>
          <w:color w:val="202122"/>
          <w:sz w:val="24"/>
          <w:szCs w:val="24"/>
        </w:rPr>
      </w:pPr>
      <w:r w:rsidRPr="00354D35">
        <w:rPr>
          <w:rFonts w:asciiTheme="majorHAnsi" w:hAnsiTheme="majorHAnsi"/>
          <w:color w:val="202122"/>
          <w:sz w:val="24"/>
          <w:szCs w:val="24"/>
        </w:rPr>
        <w:lastRenderedPageBreak/>
        <w:t>Miền Nam là </w:t>
      </w:r>
      <w:hyperlink r:id="rId3525" w:tooltip="Việt Nam Cộng hòa" w:history="1">
        <w:r w:rsidRPr="00354D35">
          <w:rPr>
            <w:rStyle w:val="Hyperlink"/>
            <w:rFonts w:asciiTheme="majorHAnsi" w:hAnsiTheme="majorHAnsi"/>
            <w:color w:val="202122"/>
            <w:sz w:val="24"/>
            <w:szCs w:val="24"/>
            <w:u w:val="none"/>
          </w:rPr>
          <w:t>Việt Nam Cộng hòa</w:t>
        </w:r>
      </w:hyperlink>
      <w:r w:rsidRPr="00354D35">
        <w:rPr>
          <w:rFonts w:asciiTheme="majorHAnsi" w:hAnsiTheme="majorHAnsi"/>
          <w:color w:val="202122"/>
          <w:sz w:val="24"/>
          <w:szCs w:val="24"/>
        </w:rPr>
        <w:t> và </w:t>
      </w:r>
      <w:hyperlink r:id="rId3526" w:tooltip="Cộng hòa miền Nam Việt Nam" w:history="1">
        <w:r w:rsidRPr="00354D35">
          <w:rPr>
            <w:rStyle w:val="Hyperlink"/>
            <w:rFonts w:asciiTheme="majorHAnsi" w:hAnsiTheme="majorHAnsi"/>
            <w:color w:val="202122"/>
            <w:sz w:val="24"/>
            <w:szCs w:val="24"/>
            <w:u w:val="none"/>
          </w:rPr>
          <w:t>Cộng hòa miền Nam Việt Nam</w:t>
        </w:r>
      </w:hyperlink>
    </w:p>
    <w:p w:rsidR="00D76E80" w:rsidRPr="00354D35" w:rsidRDefault="002D7EA6" w:rsidP="00354D35">
      <w:pPr>
        <w:shd w:val="clear" w:color="auto" w:fill="FFFFFF"/>
        <w:tabs>
          <w:tab w:val="left" w:pos="180"/>
        </w:tabs>
        <w:spacing w:before="120" w:after="120" w:line="360" w:lineRule="auto"/>
        <w:jc w:val="both"/>
        <w:rPr>
          <w:rFonts w:asciiTheme="majorHAnsi" w:hAnsiTheme="majorHAnsi"/>
          <w:color w:val="202122"/>
          <w:sz w:val="24"/>
          <w:szCs w:val="24"/>
        </w:rPr>
      </w:pPr>
      <w:hyperlink r:id="rId3527" w:tooltip="Việt Nam Cộng hòa" w:history="1">
        <w:r w:rsidR="00D76E80" w:rsidRPr="00354D35">
          <w:rPr>
            <w:rStyle w:val="Hyperlink"/>
            <w:rFonts w:asciiTheme="majorHAnsi" w:hAnsiTheme="majorHAnsi"/>
            <w:color w:val="202122"/>
            <w:sz w:val="24"/>
            <w:szCs w:val="24"/>
            <w:u w:val="none"/>
          </w:rPr>
          <w:t>Việt Nam Cộng hòa</w:t>
        </w:r>
      </w:hyperlink>
      <w:r w:rsidR="00D76E80" w:rsidRPr="00354D35">
        <w:rPr>
          <w:rFonts w:asciiTheme="majorHAnsi" w:hAnsiTheme="majorHAnsi"/>
          <w:color w:val="202122"/>
          <w:sz w:val="24"/>
          <w:szCs w:val="24"/>
        </w:rPr>
        <w:t> tiếp tục tuyên bố chủ quyền với những hòn đảo trong </w:t>
      </w:r>
      <w:hyperlink r:id="rId3528" w:tooltip="Vịnh Xiêm La" w:history="1">
        <w:r w:rsidR="00D76E80" w:rsidRPr="00354D35">
          <w:rPr>
            <w:rStyle w:val="Hyperlink"/>
            <w:rFonts w:asciiTheme="majorHAnsi" w:hAnsiTheme="majorHAnsi"/>
            <w:color w:val="202122"/>
            <w:sz w:val="24"/>
            <w:szCs w:val="24"/>
            <w:u w:val="none"/>
          </w:rPr>
          <w:t>Vịnh Xiêm La</w:t>
        </w:r>
      </w:hyperlink>
      <w:r w:rsidR="00D76E80" w:rsidRPr="00354D35">
        <w:rPr>
          <w:rFonts w:asciiTheme="majorHAnsi" w:hAnsiTheme="majorHAnsi"/>
          <w:color w:val="202122"/>
          <w:sz w:val="24"/>
          <w:szCs w:val="24"/>
        </w:rPr>
        <w:t> như:</w:t>
      </w:r>
      <w:r w:rsidR="00354D35" w:rsidRPr="00354D35">
        <w:rPr>
          <w:rFonts w:asciiTheme="majorHAnsi" w:hAnsiTheme="majorHAnsi"/>
          <w:color w:val="202122"/>
          <w:sz w:val="24"/>
          <w:szCs w:val="24"/>
        </w:rPr>
        <w:t xml:space="preserve"> </w:t>
      </w:r>
    </w:p>
    <w:p w:rsidR="00D76E80" w:rsidRPr="00354D35" w:rsidRDefault="00D76E80" w:rsidP="006C19AD">
      <w:pPr>
        <w:numPr>
          <w:ilvl w:val="0"/>
          <w:numId w:val="10"/>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354D35">
        <w:rPr>
          <w:rFonts w:asciiTheme="majorHAnsi" w:eastAsia="Times New Roman" w:hAnsiTheme="majorHAnsi" w:cs="Arial"/>
          <w:color w:val="202122"/>
          <w:sz w:val="24"/>
          <w:szCs w:val="24"/>
          <w:lang w:val="vi-VN"/>
        </w:rPr>
        <w:t>Hòn Dừa (</w:t>
      </w:r>
      <w:hyperlink r:id="rId3529" w:tooltip="Tiếng Pháp" w:history="1">
        <w:r w:rsidRPr="00354D35">
          <w:rPr>
            <w:rStyle w:val="Hyperlink"/>
            <w:rFonts w:asciiTheme="majorHAnsi" w:eastAsia="Times New Roman" w:hAnsiTheme="majorHAnsi" w:cs="Arial"/>
            <w:color w:val="0645AD"/>
            <w:sz w:val="24"/>
            <w:szCs w:val="24"/>
            <w:u w:val="none"/>
            <w:lang w:val="vi-VN"/>
          </w:rPr>
          <w:t>tiếng Pháp</w:t>
        </w:r>
      </w:hyperlink>
      <w:r w:rsidRPr="00354D35">
        <w:rPr>
          <w:rFonts w:asciiTheme="majorHAnsi" w:eastAsia="Times New Roman" w:hAnsiTheme="majorHAnsi" w:cs="Arial"/>
          <w:color w:val="202122"/>
          <w:sz w:val="24"/>
          <w:szCs w:val="24"/>
          <w:lang w:val="vi-VN"/>
        </w:rPr>
        <w:t>: Ile de la Baie), bị Cam Bốt chiếm năm 1938</w:t>
      </w:r>
    </w:p>
    <w:p w:rsidR="00D76E80" w:rsidRPr="00354D35" w:rsidRDefault="00D76E80" w:rsidP="006C19AD">
      <w:pPr>
        <w:numPr>
          <w:ilvl w:val="0"/>
          <w:numId w:val="10"/>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354D35">
        <w:rPr>
          <w:rFonts w:asciiTheme="majorHAnsi" w:eastAsia="Times New Roman" w:hAnsiTheme="majorHAnsi" w:cs="Arial"/>
          <w:color w:val="202122"/>
          <w:sz w:val="24"/>
          <w:szCs w:val="24"/>
          <w:lang w:val="vi-VN"/>
        </w:rPr>
        <w:t>Hòn Năng Trong (Ile du Milieu), chiếm năm 1956</w:t>
      </w:r>
    </w:p>
    <w:p w:rsidR="00D76E80" w:rsidRPr="00354D35" w:rsidRDefault="00D76E80" w:rsidP="006C19AD">
      <w:pPr>
        <w:numPr>
          <w:ilvl w:val="0"/>
          <w:numId w:val="10"/>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354D35">
        <w:rPr>
          <w:rFonts w:asciiTheme="majorHAnsi" w:eastAsia="Times New Roman" w:hAnsiTheme="majorHAnsi" w:cs="Arial"/>
          <w:color w:val="202122"/>
          <w:sz w:val="24"/>
          <w:szCs w:val="24"/>
          <w:lang w:val="vi-VN"/>
        </w:rPr>
        <w:t>Hòn Năng Ngoài (Ile à l'Eau), chiếm năm 1956</w:t>
      </w:r>
    </w:p>
    <w:p w:rsidR="00D76E80" w:rsidRPr="00354D35" w:rsidRDefault="00D76E80" w:rsidP="006C19AD">
      <w:pPr>
        <w:numPr>
          <w:ilvl w:val="0"/>
          <w:numId w:val="10"/>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354D35">
        <w:rPr>
          <w:rFonts w:asciiTheme="majorHAnsi" w:eastAsia="Times New Roman" w:hAnsiTheme="majorHAnsi" w:cs="Arial"/>
          <w:color w:val="202122"/>
          <w:sz w:val="24"/>
          <w:szCs w:val="24"/>
          <w:lang w:val="vi-VN"/>
        </w:rPr>
        <w:t>Hòn Tre Nấm (Archipel des Pirates Nord), chiếm năm 1958</w:t>
      </w:r>
    </w:p>
    <w:p w:rsidR="00D76E80" w:rsidRPr="00354D35" w:rsidRDefault="00D76E80" w:rsidP="006C19AD">
      <w:pPr>
        <w:numPr>
          <w:ilvl w:val="0"/>
          <w:numId w:val="10"/>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354D35">
        <w:rPr>
          <w:rFonts w:asciiTheme="majorHAnsi" w:eastAsia="Times New Roman" w:hAnsiTheme="majorHAnsi" w:cs="Arial"/>
          <w:color w:val="202122"/>
          <w:sz w:val="24"/>
          <w:szCs w:val="24"/>
          <w:lang w:val="vi-VN"/>
        </w:rPr>
        <w:t>Hòn Tai (Ile du Pic), chiếm năm 1958</w:t>
      </w:r>
    </w:p>
    <w:p w:rsidR="00D76E80" w:rsidRPr="00354D35" w:rsidRDefault="00D76E80" w:rsidP="006C19AD">
      <w:pPr>
        <w:numPr>
          <w:ilvl w:val="0"/>
          <w:numId w:val="10"/>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354D35">
        <w:rPr>
          <w:rFonts w:asciiTheme="majorHAnsi" w:eastAsia="Times New Roman" w:hAnsiTheme="majorHAnsi" w:cs="Arial"/>
          <w:color w:val="202122"/>
          <w:sz w:val="24"/>
          <w:szCs w:val="24"/>
          <w:lang w:val="vi-VN"/>
        </w:rPr>
        <w:t>Hòn Kiến Vàng (Ile des Fourmis), chiếm năm 1960</w:t>
      </w:r>
    </w:p>
    <w:p w:rsidR="00D76E80" w:rsidRPr="00354D35" w:rsidRDefault="00D76E80" w:rsidP="006C19AD">
      <w:pPr>
        <w:numPr>
          <w:ilvl w:val="0"/>
          <w:numId w:val="10"/>
        </w:numPr>
        <w:shd w:val="clear" w:color="auto" w:fill="FFFFFF"/>
        <w:tabs>
          <w:tab w:val="left" w:pos="180"/>
        </w:tabs>
        <w:spacing w:before="100" w:beforeAutospacing="1" w:after="24" w:line="360" w:lineRule="auto"/>
        <w:ind w:left="0" w:firstLine="0"/>
        <w:jc w:val="both"/>
        <w:rPr>
          <w:rFonts w:asciiTheme="majorHAnsi" w:eastAsia="Times New Roman" w:hAnsiTheme="majorHAnsi" w:cs="Arial"/>
          <w:color w:val="202122"/>
          <w:sz w:val="24"/>
          <w:szCs w:val="24"/>
          <w:lang w:val="vi-VN"/>
        </w:rPr>
      </w:pPr>
      <w:r w:rsidRPr="00354D35">
        <w:rPr>
          <w:rFonts w:asciiTheme="majorHAnsi" w:eastAsia="Times New Roman" w:hAnsiTheme="majorHAnsi" w:cs="Arial"/>
          <w:color w:val="202122"/>
          <w:sz w:val="24"/>
          <w:szCs w:val="24"/>
          <w:lang w:val="vi-VN"/>
        </w:rPr>
        <w:t>Hòn Keo Ngựa (Ile du Cheval), chiếm năm 1960.</w:t>
      </w:r>
    </w:p>
    <w:p w:rsidR="00D76E80" w:rsidRPr="00947617" w:rsidRDefault="00D76E80" w:rsidP="00354D35">
      <w:pPr>
        <w:shd w:val="clear" w:color="auto" w:fill="FFFFFF"/>
        <w:tabs>
          <w:tab w:val="left" w:pos="180"/>
        </w:tabs>
        <w:spacing w:before="120" w:after="120" w:line="360" w:lineRule="auto"/>
        <w:jc w:val="both"/>
        <w:rPr>
          <w:rFonts w:asciiTheme="majorHAnsi" w:hAnsiTheme="majorHAnsi"/>
          <w:color w:val="202122"/>
          <w:sz w:val="24"/>
          <w:szCs w:val="24"/>
          <w:lang w:val="vi-VN"/>
        </w:rPr>
      </w:pPr>
      <w:r w:rsidRPr="00354D35">
        <w:rPr>
          <w:rFonts w:asciiTheme="majorHAnsi" w:hAnsiTheme="majorHAnsi"/>
          <w:color w:val="202122"/>
          <w:sz w:val="24"/>
          <w:szCs w:val="24"/>
          <w:lang w:val="vi-VN"/>
        </w:rPr>
        <w:t>Việt Nam Cộng hòa cũng tiếp thu </w:t>
      </w:r>
      <w:hyperlink r:id="rId3530" w:tooltip="Quần đảo Hoàng Sa" w:history="1">
        <w:r w:rsidRPr="00354D35">
          <w:rPr>
            <w:rStyle w:val="Hyperlink"/>
            <w:color w:val="202122"/>
            <w:sz w:val="24"/>
            <w:szCs w:val="24"/>
            <w:u w:val="none"/>
            <w:lang w:val="vi-VN"/>
          </w:rPr>
          <w:t>quần đảo Hoàng Sa</w:t>
        </w:r>
      </w:hyperlink>
      <w:r w:rsidRPr="00354D35">
        <w:rPr>
          <w:rFonts w:asciiTheme="majorHAnsi" w:hAnsiTheme="majorHAnsi"/>
          <w:color w:val="202122"/>
          <w:sz w:val="24"/>
          <w:szCs w:val="24"/>
          <w:lang w:val="vi-VN"/>
        </w:rPr>
        <w:t> (nhóm Trăng Khuyết) kế tục từ Quốc gia Việt Nam, nhưng bị Cộng hòa Nhân dân Trung Hoa chiếm năm 1974; và quản lý </w:t>
      </w:r>
      <w:hyperlink r:id="rId3531" w:tooltip="Quần đảo Trường Sa" w:history="1">
        <w:r w:rsidRPr="00354D35">
          <w:rPr>
            <w:rStyle w:val="Hyperlink"/>
            <w:color w:val="202122"/>
            <w:sz w:val="24"/>
            <w:szCs w:val="24"/>
            <w:u w:val="none"/>
            <w:lang w:val="vi-VN"/>
          </w:rPr>
          <w:t>Quần đảo Trường Sa</w:t>
        </w:r>
      </w:hyperlink>
      <w:r w:rsidRPr="00354D35">
        <w:rPr>
          <w:rFonts w:asciiTheme="majorHAnsi" w:hAnsiTheme="majorHAnsi"/>
          <w:color w:val="202122"/>
          <w:sz w:val="24"/>
          <w:szCs w:val="24"/>
          <w:lang w:val="vi-VN"/>
        </w:rPr>
        <w:t> cho đến 1975 thì Việt Nam Dân chủ Cộng hòa và Cộng hòa Miền Nam Việt Nam kế tục quản lý.</w:t>
      </w:r>
    </w:p>
    <w:p w:rsidR="00354D35" w:rsidRPr="00947617" w:rsidRDefault="00354D35" w:rsidP="00684767">
      <w:pPr>
        <w:shd w:val="clear" w:color="auto" w:fill="FFFFFF"/>
        <w:tabs>
          <w:tab w:val="left" w:pos="180"/>
        </w:tabs>
        <w:spacing w:before="120" w:after="120" w:line="240" w:lineRule="auto"/>
        <w:jc w:val="both"/>
        <w:rPr>
          <w:rFonts w:asciiTheme="majorHAnsi" w:hAnsiTheme="majorHAnsi"/>
          <w:color w:val="202122"/>
          <w:sz w:val="24"/>
          <w:lang w:val="vi-VN"/>
        </w:rPr>
      </w:pPr>
    </w:p>
    <w:p w:rsidR="00D76E80" w:rsidRPr="00947617" w:rsidRDefault="00D76E80" w:rsidP="006C19AD">
      <w:pPr>
        <w:pStyle w:val="Heading2"/>
        <w:numPr>
          <w:ilvl w:val="0"/>
          <w:numId w:val="55"/>
        </w:numPr>
        <w:rPr>
          <w:b w:val="0"/>
          <w:sz w:val="28"/>
          <w:lang w:val="vi-VN"/>
        </w:rPr>
      </w:pPr>
      <w:bookmarkStart w:id="110" w:name="_Toc92647161"/>
      <w:r w:rsidRPr="00947617">
        <w:rPr>
          <w:b w:val="0"/>
          <w:sz w:val="28"/>
          <w:lang w:val="vi-VN"/>
        </w:rPr>
        <w:t>LÃNH THỔ KHÔNG CÒN KIỂM SOÁT</w:t>
      </w:r>
      <w:bookmarkEnd w:id="110"/>
      <w:r w:rsidRPr="00947617">
        <w:rPr>
          <w:b w:val="0"/>
          <w:sz w:val="28"/>
          <w:lang w:val="vi-VN"/>
        </w:rPr>
        <w:t xml:space="preserve"> </w:t>
      </w:r>
    </w:p>
    <w:p w:rsidR="00D76E80" w:rsidRPr="006F371B" w:rsidRDefault="00354D35" w:rsidP="006C19AD">
      <w:pPr>
        <w:pStyle w:val="Heading3"/>
        <w:numPr>
          <w:ilvl w:val="0"/>
          <w:numId w:val="57"/>
        </w:numPr>
        <w:rPr>
          <w:rFonts w:asciiTheme="majorHAnsi" w:hAnsiTheme="majorHAnsi"/>
          <w:b w:val="0"/>
          <w:sz w:val="24"/>
          <w:lang w:val="vi-VN"/>
        </w:rPr>
      </w:pPr>
      <w:r w:rsidRPr="00354D35">
        <w:rPr>
          <w:rFonts w:asciiTheme="majorHAnsi" w:hAnsiTheme="majorHAnsi"/>
          <w:b w:val="0"/>
          <w:sz w:val="24"/>
          <w:lang w:val="vi-VN"/>
        </w:rPr>
        <w:t xml:space="preserve">ĐẤT MẤT VỀ TRUNG </w:t>
      </w:r>
      <w:r w:rsidRPr="006F371B">
        <w:rPr>
          <w:rFonts w:asciiTheme="majorHAnsi" w:hAnsiTheme="majorHAnsi"/>
          <w:b w:val="0"/>
          <w:sz w:val="24"/>
          <w:lang w:val="vi-VN"/>
        </w:rPr>
        <w:t>QUỐC</w:t>
      </w:r>
    </w:p>
    <w:p w:rsidR="00D76E80" w:rsidRDefault="00D76E80" w:rsidP="005E757C">
      <w:pPr>
        <w:pStyle w:val="NoSpacing"/>
        <w:rPr>
          <w:color w:val="202122"/>
          <w:lang w:val="vi-VN"/>
        </w:rPr>
      </w:pPr>
      <w:r>
        <w:rPr>
          <w:noProof/>
          <w:lang w:eastAsia="zh-CN"/>
        </w:rPr>
        <w:lastRenderedPageBreak/>
        <w:drawing>
          <wp:inline distT="0" distB="0" distL="0" distR="0" wp14:anchorId="6A9D7D03" wp14:editId="36D1D40D">
            <wp:extent cx="4759287" cy="1777678"/>
            <wp:effectExtent l="0" t="0" r="3810" b="0"/>
            <wp:docPr id="861" name="Picture 861" descr="https://upload.wikimedia.org/wikipedia/vi/7/73/BienGioiVietTrung1650.png">
              <a:hlinkClick xmlns:a="http://schemas.openxmlformats.org/drawingml/2006/main" r:id="rId35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https://upload.wikimedia.org/wikipedia/vi/7/73/BienGioiVietTrung1650.png">
                      <a:hlinkClick r:id="rId3532"/>
                    </pic:cNvPr>
                    <pic:cNvPicPr>
                      <a:picLocks noChangeAspect="1" noChangeArrowheads="1"/>
                    </pic:cNvPicPr>
                  </pic:nvPicPr>
                  <pic:blipFill>
                    <a:blip r:embed="rId3533">
                      <a:extLst>
                        <a:ext uri="{28A0092B-C50C-407E-A947-70E740481C1C}">
                          <a14:useLocalDpi xmlns:a14="http://schemas.microsoft.com/office/drawing/2010/main" val="0"/>
                        </a:ext>
                      </a:extLst>
                    </a:blip>
                    <a:srcRect/>
                    <a:stretch>
                      <a:fillRect/>
                    </a:stretch>
                  </pic:blipFill>
                  <pic:spPr bwMode="auto">
                    <a:xfrm>
                      <a:off x="0" y="0"/>
                      <a:ext cx="4770491" cy="1781863"/>
                    </a:xfrm>
                    <a:prstGeom prst="rect">
                      <a:avLst/>
                    </a:prstGeom>
                    <a:noFill/>
                    <a:ln>
                      <a:noFill/>
                    </a:ln>
                  </pic:spPr>
                </pic:pic>
              </a:graphicData>
            </a:graphic>
          </wp:inline>
        </w:drawing>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Biên giới Việt Nam-Trung Quốc vào đầu nhà Thanh Trung Quốc (khoảng 1650), trong đó đoạn phía tây là biên giới giữa xứ Hưng Hóa Đại Việt với tỉnh Vân Nam Đại Thanh (khu vực Việt Nam mất nhiều đất cho Trung Quốc), so với biên giới Việt Nam-Trung Quốc ngày nay.</w:t>
      </w:r>
    </w:p>
    <w:p w:rsidR="00D76E80" w:rsidRPr="00CF06A8" w:rsidRDefault="00D76E80" w:rsidP="00CF06A8">
      <w:pPr>
        <w:tabs>
          <w:tab w:val="left" w:pos="180"/>
        </w:tabs>
        <w:spacing w:after="0"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noProof/>
          <w:color w:val="0645AD"/>
          <w:sz w:val="24"/>
          <w:szCs w:val="24"/>
        </w:rPr>
        <w:drawing>
          <wp:inline distT="0" distB="0" distL="0" distR="0" wp14:anchorId="2AC0C925" wp14:editId="40F162CA">
            <wp:extent cx="4864017" cy="2627029"/>
            <wp:effectExtent l="0" t="0" r="0" b="1905"/>
            <wp:docPr id="860" name="Picture 860" descr="https://upload.wikimedia.org/wikipedia/vi/thumb/4/4c/TuLongVietNam.jpg/300px-TuLongVietNam.jpg">
              <a:hlinkClick xmlns:a="http://schemas.openxmlformats.org/drawingml/2006/main" r:id="rId35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ttps://upload.wikimedia.org/wikipedia/vi/thumb/4/4c/TuLongVietNam.jpg/300px-TuLongVietNam.jpg">
                      <a:hlinkClick r:id="rId3534"/>
                    </pic:cNvPr>
                    <pic:cNvPicPr>
                      <a:picLocks noChangeAspect="1" noChangeArrowheads="1"/>
                    </pic:cNvPicPr>
                  </pic:nvPicPr>
                  <pic:blipFill>
                    <a:blip r:embed="rId3535">
                      <a:extLst>
                        <a:ext uri="{28A0092B-C50C-407E-A947-70E740481C1C}">
                          <a14:useLocalDpi xmlns:a14="http://schemas.microsoft.com/office/drawing/2010/main" val="0"/>
                        </a:ext>
                      </a:extLst>
                    </a:blip>
                    <a:srcRect/>
                    <a:stretch>
                      <a:fillRect/>
                    </a:stretch>
                  </pic:blipFill>
                  <pic:spPr bwMode="auto">
                    <a:xfrm>
                      <a:off x="0" y="0"/>
                      <a:ext cx="4873211" cy="2631994"/>
                    </a:xfrm>
                    <a:prstGeom prst="rect">
                      <a:avLst/>
                    </a:prstGeom>
                    <a:noFill/>
                    <a:ln>
                      <a:noFill/>
                    </a:ln>
                  </pic:spPr>
                </pic:pic>
              </a:graphicData>
            </a:graphic>
          </wp:inline>
        </w:drawing>
      </w:r>
    </w:p>
    <w:p w:rsidR="00D76E80" w:rsidRPr="00CF06A8" w:rsidRDefault="00D76E80" w:rsidP="00CF06A8">
      <w:pPr>
        <w:tabs>
          <w:tab w:val="left" w:pos="180"/>
        </w:tabs>
        <w:spacing w:line="360" w:lineRule="auto"/>
        <w:jc w:val="center"/>
        <w:rPr>
          <w:rFonts w:asciiTheme="majorHAnsi" w:eastAsia="Times New Roman" w:hAnsiTheme="majorHAnsi" w:cs="Arial"/>
          <w:i/>
          <w:color w:val="202122"/>
          <w:sz w:val="24"/>
          <w:szCs w:val="24"/>
          <w:lang w:val="vi-VN"/>
        </w:rPr>
      </w:pPr>
      <w:r w:rsidRPr="00CF06A8">
        <w:rPr>
          <w:rFonts w:asciiTheme="majorHAnsi" w:eastAsia="Times New Roman" w:hAnsiTheme="majorHAnsi" w:cs="Arial"/>
          <w:i/>
          <w:color w:val="202122"/>
          <w:sz w:val="24"/>
          <w:szCs w:val="24"/>
          <w:lang w:val="vi-VN"/>
        </w:rPr>
        <w:t>Đất Tụ Long mất năm 1887 và 1895.</w:t>
      </w:r>
    </w:p>
    <w:p w:rsidR="00D76E80" w:rsidRPr="00CF06A8" w:rsidRDefault="00CF06A8" w:rsidP="00CF06A8">
      <w:pPr>
        <w:shd w:val="clear" w:color="auto" w:fill="FFFFFF"/>
        <w:tabs>
          <w:tab w:val="left" w:pos="180"/>
        </w:tabs>
        <w:spacing w:before="72" w:after="0" w:line="360" w:lineRule="auto"/>
        <w:jc w:val="both"/>
        <w:outlineLvl w:val="3"/>
        <w:rPr>
          <w:rFonts w:asciiTheme="majorHAnsi" w:eastAsia="Times New Roman" w:hAnsiTheme="majorHAnsi" w:cs="Arial"/>
          <w:b/>
          <w:bCs/>
          <w:color w:val="000000"/>
          <w:sz w:val="24"/>
          <w:szCs w:val="24"/>
          <w:lang w:val="vi-VN"/>
        </w:rPr>
      </w:pPr>
      <w:r w:rsidRPr="00947617">
        <w:rPr>
          <w:rFonts w:asciiTheme="majorHAnsi" w:eastAsia="Times New Roman" w:hAnsiTheme="majorHAnsi" w:cs="Arial"/>
          <w:b/>
          <w:bCs/>
          <w:color w:val="000000"/>
          <w:sz w:val="24"/>
          <w:szCs w:val="24"/>
          <w:lang w:val="vi-VN"/>
        </w:rPr>
        <w:t xml:space="preserve">+ </w:t>
      </w:r>
      <w:r w:rsidR="00D76E80" w:rsidRPr="00CF06A8">
        <w:rPr>
          <w:rFonts w:asciiTheme="majorHAnsi" w:eastAsia="Times New Roman" w:hAnsiTheme="majorHAnsi" w:cs="Arial"/>
          <w:b/>
          <w:bCs/>
          <w:color w:val="000000"/>
          <w:sz w:val="24"/>
          <w:szCs w:val="24"/>
          <w:lang w:val="vi-VN"/>
        </w:rPr>
        <w:t>Xưa thuộc Cao Bằng</w:t>
      </w:r>
      <w:r w:rsidR="00D76E80" w:rsidRPr="00CF06A8">
        <w:rPr>
          <w:rFonts w:asciiTheme="majorHAnsi" w:eastAsia="Times New Roman" w:hAnsiTheme="majorHAnsi" w:cs="Arial"/>
          <w:b/>
          <w:color w:val="54595D"/>
          <w:sz w:val="24"/>
          <w:szCs w:val="24"/>
          <w:lang w:val="vi-VN"/>
        </w:rPr>
        <w:t xml:space="preserve"> </w:t>
      </w:r>
    </w:p>
    <w:p w:rsidR="00D76E80" w:rsidRPr="00CF06A8" w:rsidRDefault="00D76E80" w:rsidP="00CF06A8">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lastRenderedPageBreak/>
        <w:t>Thời Lý mấy châu Quảng Nguyên, Vật Dương, và Vật Ác bị </w:t>
      </w:r>
      <w:hyperlink r:id="rId3536" w:tooltip="Nhà Tống" w:history="1">
        <w:r w:rsidRPr="00CF06A8">
          <w:rPr>
            <w:rStyle w:val="Hyperlink"/>
            <w:color w:val="202122"/>
            <w:sz w:val="24"/>
            <w:szCs w:val="24"/>
            <w:lang w:val="vi-VN"/>
          </w:rPr>
          <w:t>nhà Tống</w:t>
        </w:r>
      </w:hyperlink>
      <w:r w:rsidRPr="00CF06A8">
        <w:rPr>
          <w:rFonts w:asciiTheme="majorHAnsi" w:eastAsia="Times New Roman" w:hAnsiTheme="majorHAnsi" w:cs="Arial"/>
          <w:color w:val="202122"/>
          <w:sz w:val="24"/>
          <w:szCs w:val="24"/>
          <w:lang w:val="vi-VN"/>
        </w:rPr>
        <w:t> chiếm đoạt. Sau triều đình lấy lại được Quảng Nguyên (với mỏ bạc Tụ Long) nhưng Vật Dương và Vật Ác mất hẳn.</w:t>
      </w:r>
      <w:r w:rsidRPr="00CF06A8">
        <w:rPr>
          <w:color w:val="202122"/>
          <w:sz w:val="24"/>
          <w:szCs w:val="24"/>
          <w:lang w:val="vi-VN"/>
        </w:rPr>
        <w:t xml:space="preserve"> </w:t>
      </w:r>
    </w:p>
    <w:p w:rsidR="00D76E80" w:rsidRPr="00CF06A8" w:rsidRDefault="00CF06A8" w:rsidP="00CF06A8">
      <w:pPr>
        <w:shd w:val="clear" w:color="auto" w:fill="FFFFFF"/>
        <w:tabs>
          <w:tab w:val="left" w:pos="180"/>
        </w:tabs>
        <w:spacing w:before="72" w:after="0" w:line="360" w:lineRule="auto"/>
        <w:jc w:val="both"/>
        <w:outlineLvl w:val="3"/>
        <w:rPr>
          <w:rFonts w:asciiTheme="majorHAnsi" w:eastAsia="Times New Roman" w:hAnsiTheme="majorHAnsi" w:cs="Arial"/>
          <w:b/>
          <w:bCs/>
          <w:color w:val="000000"/>
          <w:sz w:val="24"/>
          <w:szCs w:val="24"/>
          <w:lang w:val="vi-VN"/>
        </w:rPr>
      </w:pPr>
      <w:r>
        <w:rPr>
          <w:rFonts w:asciiTheme="majorHAnsi" w:eastAsia="Times New Roman" w:hAnsiTheme="majorHAnsi" w:cs="Arial"/>
          <w:b/>
          <w:bCs/>
          <w:color w:val="000000"/>
          <w:sz w:val="24"/>
          <w:szCs w:val="24"/>
        </w:rPr>
        <w:t xml:space="preserve">+ </w:t>
      </w:r>
      <w:r w:rsidR="00D76E80" w:rsidRPr="00CF06A8">
        <w:rPr>
          <w:rFonts w:asciiTheme="majorHAnsi" w:eastAsia="Times New Roman" w:hAnsiTheme="majorHAnsi" w:cs="Arial"/>
          <w:b/>
          <w:bCs/>
          <w:color w:val="000000"/>
          <w:sz w:val="24"/>
          <w:szCs w:val="24"/>
          <w:lang w:val="vi-VN"/>
        </w:rPr>
        <w:t>Xưa thuộc Hà Giang</w:t>
      </w:r>
      <w:r w:rsidR="00D76E80" w:rsidRPr="00CF06A8">
        <w:rPr>
          <w:rFonts w:asciiTheme="majorHAnsi" w:eastAsia="Times New Roman" w:hAnsiTheme="majorHAnsi" w:cs="Arial"/>
          <w:b/>
          <w:color w:val="54595D"/>
          <w:sz w:val="24"/>
          <w:szCs w:val="24"/>
          <w:lang w:val="vi-VN"/>
        </w:rPr>
        <w:t xml:space="preserve"> </w:t>
      </w:r>
    </w:p>
    <w:p w:rsidR="00D76E80" w:rsidRPr="00CF06A8" w:rsidRDefault="00D76E80" w:rsidP="00CF06A8">
      <w:pPr>
        <w:tabs>
          <w:tab w:val="left" w:pos="180"/>
        </w:tabs>
        <w:spacing w:after="0"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noProof/>
          <w:color w:val="0645AD"/>
          <w:sz w:val="24"/>
          <w:szCs w:val="24"/>
        </w:rPr>
        <w:drawing>
          <wp:inline distT="0" distB="0" distL="0" distR="0" wp14:anchorId="0767AAC4" wp14:editId="2F0ECA57">
            <wp:extent cx="4789714" cy="3448594"/>
            <wp:effectExtent l="0" t="0" r="0" b="0"/>
            <wp:docPr id="859" name="Picture 859" descr="https://upload.wikimedia.org/wikipedia/commons/thumb/7/77/BacKy1890.jpg/300px-BacKy1890.jpg">
              <a:hlinkClick xmlns:a="http://schemas.openxmlformats.org/drawingml/2006/main" r:id="rId35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ttps://upload.wikimedia.org/wikipedia/commons/thumb/7/77/BacKy1890.jpg/300px-BacKy1890.jpg">
                      <a:hlinkClick r:id="rId3537"/>
                    </pic:cNvPr>
                    <pic:cNvPicPr>
                      <a:picLocks noChangeAspect="1" noChangeArrowheads="1"/>
                    </pic:cNvPicPr>
                  </pic:nvPicPr>
                  <pic:blipFill>
                    <a:blip r:embed="rId3538">
                      <a:extLst>
                        <a:ext uri="{28A0092B-C50C-407E-A947-70E740481C1C}">
                          <a14:useLocalDpi xmlns:a14="http://schemas.microsoft.com/office/drawing/2010/main" val="0"/>
                        </a:ext>
                      </a:extLst>
                    </a:blip>
                    <a:srcRect/>
                    <a:stretch>
                      <a:fillRect/>
                    </a:stretch>
                  </pic:blipFill>
                  <pic:spPr bwMode="auto">
                    <a:xfrm>
                      <a:off x="0" y="0"/>
                      <a:ext cx="4789714" cy="3448594"/>
                    </a:xfrm>
                    <a:prstGeom prst="rect">
                      <a:avLst/>
                    </a:prstGeom>
                    <a:noFill/>
                    <a:ln>
                      <a:noFill/>
                    </a:ln>
                  </pic:spPr>
                </pic:pic>
              </a:graphicData>
            </a:graphic>
          </wp:inline>
        </w:drawing>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Bản đồ Bắc Kỳ năm 1890 sau Công ước Pháp-Thanh 1887 nhưng trước Công ước Pháp-Thanh 1895.</w:t>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Đất </w:t>
      </w:r>
      <w:hyperlink r:id="rId3539" w:tooltip="Tụ Long" w:history="1">
        <w:r w:rsidRPr="00CF06A8">
          <w:rPr>
            <w:rStyle w:val="Hyperlink"/>
            <w:rFonts w:asciiTheme="majorHAnsi" w:hAnsiTheme="majorHAnsi"/>
            <w:color w:val="202122"/>
            <w:sz w:val="24"/>
            <w:szCs w:val="24"/>
            <w:u w:val="none"/>
            <w:lang w:val="vi-VN"/>
          </w:rPr>
          <w:t>Tụ Long</w:t>
        </w:r>
      </w:hyperlink>
      <w:r w:rsidRPr="00CF06A8">
        <w:rPr>
          <w:rFonts w:asciiTheme="majorHAnsi" w:eastAsia="Times New Roman" w:hAnsiTheme="majorHAnsi" w:cs="Arial"/>
          <w:color w:val="202122"/>
          <w:sz w:val="24"/>
          <w:szCs w:val="24"/>
          <w:lang w:val="vi-VN"/>
        </w:rPr>
        <w:t> đến thời nhà Nguyễn mạt thuộc trấn Tuyên Quang. Theo </w:t>
      </w:r>
      <w:hyperlink r:id="rId3540" w:tooltip="Công ước Pháp-Thanh 1887" w:history="1">
        <w:r w:rsidRPr="00CF06A8">
          <w:rPr>
            <w:rStyle w:val="Hyperlink"/>
            <w:rFonts w:asciiTheme="majorHAnsi" w:hAnsiTheme="majorHAnsi"/>
            <w:color w:val="202122"/>
            <w:sz w:val="24"/>
            <w:szCs w:val="24"/>
            <w:u w:val="none"/>
            <w:lang w:val="vi-VN"/>
          </w:rPr>
          <w:t>Công ước Pháp-Thanh 1887</w:t>
        </w:r>
      </w:hyperlink>
      <w:r w:rsidRPr="00CF06A8">
        <w:rPr>
          <w:rFonts w:asciiTheme="majorHAnsi" w:eastAsia="Times New Roman" w:hAnsiTheme="majorHAnsi" w:cs="Arial"/>
          <w:color w:val="202122"/>
          <w:sz w:val="24"/>
          <w:szCs w:val="24"/>
          <w:lang w:val="vi-VN"/>
        </w:rPr>
        <w:t> thì Pháp nhường 3/4 đất </w:t>
      </w:r>
      <w:hyperlink r:id="rId3541" w:tooltip="Tổng (đơn vị hành chính cũ Việt Nam)" w:history="1">
        <w:r w:rsidRPr="00CF06A8">
          <w:rPr>
            <w:rStyle w:val="Hyperlink"/>
            <w:rFonts w:asciiTheme="majorHAnsi" w:hAnsiTheme="majorHAnsi"/>
            <w:color w:val="202122"/>
            <w:sz w:val="24"/>
            <w:szCs w:val="24"/>
            <w:u w:val="none"/>
            <w:lang w:val="vi-VN"/>
          </w:rPr>
          <w:t>tổng</w:t>
        </w:r>
      </w:hyperlink>
      <w:r w:rsidRPr="00CF06A8">
        <w:rPr>
          <w:rFonts w:asciiTheme="majorHAnsi" w:eastAsia="Times New Roman" w:hAnsiTheme="majorHAnsi" w:cs="Arial"/>
          <w:color w:val="202122"/>
          <w:sz w:val="24"/>
          <w:szCs w:val="24"/>
          <w:lang w:val="vi-VN"/>
        </w:rPr>
        <w:t> Tụ Long gồm cả các xã Tụ Long, Bình Di và một phần xã Phấn Vũ thuộc tỉnh Hà Giang, </w:t>
      </w:r>
      <w:hyperlink r:id="rId3542" w:tooltip="Bắc Kỳ" w:history="1">
        <w:r w:rsidRPr="00CF06A8">
          <w:rPr>
            <w:rStyle w:val="Hyperlink"/>
            <w:rFonts w:asciiTheme="majorHAnsi" w:hAnsiTheme="majorHAnsi"/>
            <w:color w:val="202122"/>
            <w:sz w:val="24"/>
            <w:szCs w:val="24"/>
            <w:u w:val="none"/>
            <w:lang w:val="vi-VN"/>
          </w:rPr>
          <w:t>Bắc Kỳ</w:t>
        </w:r>
      </w:hyperlink>
      <w:r w:rsidRPr="00CF06A8">
        <w:rPr>
          <w:rFonts w:asciiTheme="majorHAnsi" w:eastAsia="Times New Roman" w:hAnsiTheme="majorHAnsi" w:cs="Arial"/>
          <w:color w:val="202122"/>
          <w:sz w:val="24"/>
          <w:szCs w:val="24"/>
          <w:lang w:val="vi-VN"/>
        </w:rPr>
        <w:t> cho tỉnh </w:t>
      </w:r>
      <w:hyperlink r:id="rId3543" w:tooltip="Vân Nam" w:history="1">
        <w:r w:rsidRPr="00CF06A8">
          <w:rPr>
            <w:rStyle w:val="Hyperlink"/>
            <w:rFonts w:asciiTheme="majorHAnsi" w:hAnsiTheme="majorHAnsi"/>
            <w:color w:val="202122"/>
            <w:sz w:val="24"/>
            <w:szCs w:val="24"/>
            <w:u w:val="none"/>
            <w:lang w:val="vi-VN"/>
          </w:rPr>
          <w:t>Vân Nam</w:t>
        </w:r>
      </w:hyperlink>
      <w:r w:rsidRPr="00CF06A8">
        <w:rPr>
          <w:rFonts w:asciiTheme="majorHAnsi" w:eastAsia="Times New Roman" w:hAnsiTheme="majorHAnsi" w:cs="Arial"/>
          <w:color w:val="202122"/>
          <w:sz w:val="24"/>
          <w:szCs w:val="24"/>
          <w:lang w:val="vi-VN"/>
        </w:rPr>
        <w:t> thuộc </w:t>
      </w:r>
      <w:hyperlink r:id="rId3544" w:tooltip="Nhà Thanh" w:history="1">
        <w:r w:rsidRPr="00CF06A8">
          <w:rPr>
            <w:rStyle w:val="Hyperlink"/>
            <w:rFonts w:asciiTheme="majorHAnsi" w:hAnsiTheme="majorHAnsi"/>
            <w:color w:val="202122"/>
            <w:sz w:val="24"/>
            <w:szCs w:val="24"/>
            <w:u w:val="none"/>
            <w:lang w:val="vi-VN"/>
          </w:rPr>
          <w:t>nhà Thanh</w:t>
        </w:r>
      </w:hyperlink>
      <w:r w:rsidRPr="00CF06A8">
        <w:rPr>
          <w:rFonts w:asciiTheme="majorHAnsi" w:eastAsia="Times New Roman" w:hAnsiTheme="majorHAnsi" w:cs="Arial"/>
          <w:color w:val="202122"/>
          <w:sz w:val="24"/>
          <w:szCs w:val="24"/>
          <w:lang w:val="vi-VN"/>
        </w:rPr>
        <w:t> với diện tích khoảng 750 km2.</w:t>
      </w:r>
      <w:hyperlink r:id="rId3545" w:anchor="cite_note-20" w:history="1">
        <w:r w:rsidRPr="00CF06A8">
          <w:rPr>
            <w:rStyle w:val="Hyperlink"/>
            <w:rFonts w:asciiTheme="majorHAnsi" w:hAnsiTheme="majorHAnsi"/>
            <w:color w:val="202122"/>
            <w:sz w:val="24"/>
            <w:szCs w:val="24"/>
            <w:u w:val="none"/>
          </w:rPr>
          <w:t>[20]</w:t>
        </w:r>
      </w:hyperlink>
    </w:p>
    <w:p w:rsidR="00D76E80" w:rsidRPr="00CF06A8" w:rsidRDefault="00CF06A8" w:rsidP="00CF06A8">
      <w:pPr>
        <w:shd w:val="clear" w:color="auto" w:fill="FFFFFF"/>
        <w:tabs>
          <w:tab w:val="left" w:pos="180"/>
        </w:tabs>
        <w:spacing w:before="72" w:after="0" w:line="360" w:lineRule="auto"/>
        <w:jc w:val="both"/>
        <w:outlineLvl w:val="3"/>
        <w:rPr>
          <w:rFonts w:asciiTheme="majorHAnsi" w:eastAsia="Times New Roman" w:hAnsiTheme="majorHAnsi" w:cs="Arial"/>
          <w:b/>
          <w:bCs/>
          <w:color w:val="000000"/>
          <w:sz w:val="24"/>
          <w:szCs w:val="24"/>
        </w:rPr>
      </w:pPr>
      <w:r>
        <w:rPr>
          <w:rFonts w:asciiTheme="majorHAnsi" w:eastAsia="Times New Roman" w:hAnsiTheme="majorHAnsi" w:cs="Arial"/>
          <w:b/>
          <w:bCs/>
          <w:color w:val="000000"/>
          <w:sz w:val="24"/>
          <w:szCs w:val="24"/>
        </w:rPr>
        <w:t xml:space="preserve">+ </w:t>
      </w:r>
      <w:r w:rsidR="00D76E80" w:rsidRPr="00CF06A8">
        <w:rPr>
          <w:rFonts w:asciiTheme="majorHAnsi" w:eastAsia="Times New Roman" w:hAnsiTheme="majorHAnsi" w:cs="Arial"/>
          <w:b/>
          <w:bCs/>
          <w:color w:val="000000"/>
          <w:sz w:val="24"/>
          <w:szCs w:val="24"/>
          <w:lang w:val="vi-VN"/>
        </w:rPr>
        <w:t>Xưa thuộc Quảng Yên</w:t>
      </w:r>
      <w:r w:rsidR="00D76E80" w:rsidRPr="00CF06A8">
        <w:rPr>
          <w:rFonts w:asciiTheme="majorHAnsi" w:eastAsia="Times New Roman" w:hAnsiTheme="majorHAnsi" w:cs="Arial"/>
          <w:b/>
          <w:color w:val="54595D"/>
          <w:sz w:val="24"/>
          <w:szCs w:val="24"/>
          <w:lang w:val="vi-VN"/>
        </w:rPr>
        <w:t xml:space="preserve"> </w:t>
      </w:r>
    </w:p>
    <w:p w:rsidR="00D76E80" w:rsidRPr="00CF06A8" w:rsidRDefault="00D76E80" w:rsidP="00CF06A8">
      <w:pPr>
        <w:tabs>
          <w:tab w:val="left" w:pos="180"/>
        </w:tabs>
        <w:spacing w:after="0"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noProof/>
          <w:color w:val="0645AD"/>
          <w:sz w:val="24"/>
          <w:szCs w:val="24"/>
        </w:rPr>
        <w:lastRenderedPageBreak/>
        <w:drawing>
          <wp:inline distT="0" distB="0" distL="0" distR="0" wp14:anchorId="65753ABA" wp14:editId="5D5AEA94">
            <wp:extent cx="5319623" cy="2819400"/>
            <wp:effectExtent l="0" t="0" r="0" b="0"/>
            <wp:docPr id="858" name="Picture 858" descr="https://upload.wikimedia.org/wikipedia/commons/thumb/d/d9/AnNamGiang-PhanMaoLinh.jpg/300px-AnNamGiang-PhanMaoLinh.jpg">
              <a:hlinkClick xmlns:a="http://schemas.openxmlformats.org/drawingml/2006/main" r:id="rId35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ttps://upload.wikimedia.org/wikipedia/commons/thumb/d/d9/AnNamGiang-PhanMaoLinh.jpg/300px-AnNamGiang-PhanMaoLinh.jpg">
                      <a:hlinkClick r:id="rId3546"/>
                    </pic:cNvPr>
                    <pic:cNvPicPr>
                      <a:picLocks noChangeAspect="1" noChangeArrowheads="1"/>
                    </pic:cNvPicPr>
                  </pic:nvPicPr>
                  <pic:blipFill>
                    <a:blip r:embed="rId3547">
                      <a:extLst>
                        <a:ext uri="{28A0092B-C50C-407E-A947-70E740481C1C}">
                          <a14:useLocalDpi xmlns:a14="http://schemas.microsoft.com/office/drawing/2010/main" val="0"/>
                        </a:ext>
                      </a:extLst>
                    </a:blip>
                    <a:srcRect/>
                    <a:stretch>
                      <a:fillRect/>
                    </a:stretch>
                  </pic:blipFill>
                  <pic:spPr bwMode="auto">
                    <a:xfrm>
                      <a:off x="0" y="0"/>
                      <a:ext cx="5319623" cy="2819400"/>
                    </a:xfrm>
                    <a:prstGeom prst="rect">
                      <a:avLst/>
                    </a:prstGeom>
                    <a:noFill/>
                    <a:ln>
                      <a:noFill/>
                    </a:ln>
                  </pic:spPr>
                </pic:pic>
              </a:graphicData>
            </a:graphic>
          </wp:inline>
        </w:drawing>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Biên giới phía đông bắc Việt Nam với Trung Quốc qua các thời kỳ phong kiến và hiện đại. Các vùng lãnh thổ đông bắc Việt Nam mất về Trung Quốc.</w:t>
      </w:r>
    </w:p>
    <w:p w:rsidR="00D76E80" w:rsidRPr="00CF06A8" w:rsidRDefault="00D76E80" w:rsidP="00CF06A8">
      <w:pPr>
        <w:tabs>
          <w:tab w:val="left" w:pos="180"/>
        </w:tabs>
        <w:spacing w:after="0"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noProof/>
          <w:color w:val="0645AD"/>
          <w:sz w:val="24"/>
          <w:szCs w:val="24"/>
        </w:rPr>
        <w:lastRenderedPageBreak/>
        <w:drawing>
          <wp:inline distT="0" distB="0" distL="0" distR="0" wp14:anchorId="03E61705" wp14:editId="2D0DD9D5">
            <wp:extent cx="4757645" cy="6836228"/>
            <wp:effectExtent l="0" t="0" r="5080" b="3175"/>
            <wp:docPr id="857" name="Picture 857" descr="https://upload.wikimedia.org/wikipedia/commons/thumb/0/09/BacKy%28Tonkin%291883.jpg/300px-BacKy%28Tonkin%291883.jpg">
              <a:hlinkClick xmlns:a="http://schemas.openxmlformats.org/drawingml/2006/main" r:id="rId35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https://upload.wikimedia.org/wikipedia/commons/thumb/0/09/BacKy%28Tonkin%291883.jpg/300px-BacKy%28Tonkin%291883.jpg">
                      <a:hlinkClick r:id="rId3548"/>
                    </pic:cNvPr>
                    <pic:cNvPicPr>
                      <a:picLocks noChangeAspect="1" noChangeArrowheads="1"/>
                    </pic:cNvPicPr>
                  </pic:nvPicPr>
                  <pic:blipFill>
                    <a:blip r:embed="rId3549">
                      <a:extLst>
                        <a:ext uri="{28A0092B-C50C-407E-A947-70E740481C1C}">
                          <a14:useLocalDpi xmlns:a14="http://schemas.microsoft.com/office/drawing/2010/main" val="0"/>
                        </a:ext>
                      </a:extLst>
                    </a:blip>
                    <a:srcRect/>
                    <a:stretch>
                      <a:fillRect/>
                    </a:stretch>
                  </pic:blipFill>
                  <pic:spPr bwMode="auto">
                    <a:xfrm>
                      <a:off x="0" y="0"/>
                      <a:ext cx="4757645" cy="6836228"/>
                    </a:xfrm>
                    <a:prstGeom prst="rect">
                      <a:avLst/>
                    </a:prstGeom>
                    <a:noFill/>
                    <a:ln>
                      <a:noFill/>
                    </a:ln>
                  </pic:spPr>
                </pic:pic>
              </a:graphicData>
            </a:graphic>
          </wp:inline>
        </w:drawing>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lastRenderedPageBreak/>
        <w:t>Bản đồ Bắc Kỳ năm 1883, (các vùng ven vịnh Bắc Bộ, (quanh vịnh Vạn Xuân (Oan-xuan) gồm: Tam Đảo Kinh tộc (Sam-tao), bán đảo Bạch Long Vĩ (C. Pak-lung) cho đến bờ sông An Nam Giang (An-nang-kiang) thuộc lãnh thổ Đại Nam.</w:t>
      </w:r>
    </w:p>
    <w:p w:rsidR="00D76E80" w:rsidRPr="00CF06A8" w:rsidRDefault="00D76E80" w:rsidP="00CF06A8">
      <w:pPr>
        <w:tabs>
          <w:tab w:val="left" w:pos="180"/>
        </w:tabs>
        <w:spacing w:after="0"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noProof/>
          <w:color w:val="0645AD"/>
          <w:sz w:val="24"/>
          <w:szCs w:val="24"/>
        </w:rPr>
        <w:drawing>
          <wp:inline distT="0" distB="0" distL="0" distR="0" wp14:anchorId="076A9101" wp14:editId="1E4997ED">
            <wp:extent cx="4856671" cy="3635566"/>
            <wp:effectExtent l="0" t="0" r="1270" b="3175"/>
            <wp:docPr id="856" name="Picture 856" descr="https://upload.wikimedia.org/wikipedia/commons/thumb/f/fa/Carte_du_Tong-king_1879.JPG/300px-Carte_du_Tong-king_1879.JPG">
              <a:hlinkClick xmlns:a="http://schemas.openxmlformats.org/drawingml/2006/main" r:id="rId35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ttps://upload.wikimedia.org/wikipedia/commons/thumb/f/fa/Carte_du_Tong-king_1879.JPG/300px-Carte_du_Tong-king_1879.JPG">
                      <a:hlinkClick r:id="rId3550"/>
                    </pic:cNvPr>
                    <pic:cNvPicPr>
                      <a:picLocks noChangeAspect="1" noChangeArrowheads="1"/>
                    </pic:cNvPicPr>
                  </pic:nvPicPr>
                  <pic:blipFill>
                    <a:blip r:embed="rId3551">
                      <a:extLst>
                        <a:ext uri="{28A0092B-C50C-407E-A947-70E740481C1C}">
                          <a14:useLocalDpi xmlns:a14="http://schemas.microsoft.com/office/drawing/2010/main" val="0"/>
                        </a:ext>
                      </a:extLst>
                    </a:blip>
                    <a:srcRect/>
                    <a:stretch>
                      <a:fillRect/>
                    </a:stretch>
                  </pic:blipFill>
                  <pic:spPr bwMode="auto">
                    <a:xfrm>
                      <a:off x="0" y="0"/>
                      <a:ext cx="4863651" cy="3640791"/>
                    </a:xfrm>
                    <a:prstGeom prst="rect">
                      <a:avLst/>
                    </a:prstGeom>
                    <a:noFill/>
                    <a:ln>
                      <a:noFill/>
                    </a:ln>
                  </pic:spPr>
                </pic:pic>
              </a:graphicData>
            </a:graphic>
          </wp:inline>
        </w:drawing>
      </w:r>
    </w:p>
    <w:p w:rsidR="00D76E80" w:rsidRPr="00CF06A8" w:rsidRDefault="00D76E80" w:rsidP="00CF06A8">
      <w:pPr>
        <w:tabs>
          <w:tab w:val="left" w:pos="180"/>
        </w:tabs>
        <w:spacing w:line="360" w:lineRule="auto"/>
        <w:jc w:val="center"/>
        <w:rPr>
          <w:rFonts w:asciiTheme="majorHAnsi" w:eastAsia="Times New Roman" w:hAnsiTheme="majorHAnsi" w:cs="Arial"/>
          <w:i/>
          <w:color w:val="202122"/>
          <w:sz w:val="24"/>
          <w:szCs w:val="24"/>
          <w:lang w:val="vi-VN"/>
        </w:rPr>
      </w:pPr>
      <w:r w:rsidRPr="00CF06A8">
        <w:rPr>
          <w:rFonts w:asciiTheme="majorHAnsi" w:eastAsia="Times New Roman" w:hAnsiTheme="majorHAnsi" w:cs="Arial"/>
          <w:i/>
          <w:color w:val="202122"/>
          <w:sz w:val="24"/>
          <w:szCs w:val="24"/>
          <w:lang w:val="vi-VN"/>
        </w:rPr>
        <w:t>Biên giới Việt-Hoa năm 1879 đặt ở sông Dương Hà, tức An Nam Giang.</w:t>
      </w:r>
    </w:p>
    <w:p w:rsidR="00D76E80" w:rsidRPr="00CF06A8" w:rsidRDefault="00D76E80" w:rsidP="00CF06A8">
      <w:pPr>
        <w:tabs>
          <w:tab w:val="left" w:pos="180"/>
        </w:tabs>
        <w:spacing w:after="0"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noProof/>
          <w:color w:val="0645AD"/>
          <w:sz w:val="24"/>
          <w:szCs w:val="24"/>
        </w:rPr>
        <w:lastRenderedPageBreak/>
        <w:drawing>
          <wp:inline distT="0" distB="0" distL="0" distR="0" wp14:anchorId="08561A4B" wp14:editId="6A3B75C0">
            <wp:extent cx="5005064" cy="5277079"/>
            <wp:effectExtent l="0" t="0" r="5715" b="0"/>
            <wp:docPr id="855" name="Picture 855" descr="https://upload.wikimedia.org/wikipedia/commons/thumb/4/41/BacTrangKienDuyenVanViSonTamBachLongVi.jpg/220px-BacTrangKienDuyenVanViSonTamBachLongVi.jpg">
              <a:hlinkClick xmlns:a="http://schemas.openxmlformats.org/drawingml/2006/main" r:id="rId35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https://upload.wikimedia.org/wikipedia/commons/thumb/4/41/BacTrangKienDuyenVanViSonTamBachLongVi.jpg/220px-BacTrangKienDuyenVanViSonTamBachLongVi.jpg">
                      <a:hlinkClick r:id="rId3552"/>
                    </pic:cNvPr>
                    <pic:cNvPicPr>
                      <a:picLocks noChangeAspect="1" noChangeArrowheads="1"/>
                    </pic:cNvPicPr>
                  </pic:nvPicPr>
                  <pic:blipFill>
                    <a:blip r:embed="rId3553">
                      <a:extLst>
                        <a:ext uri="{28A0092B-C50C-407E-A947-70E740481C1C}">
                          <a14:useLocalDpi xmlns:a14="http://schemas.microsoft.com/office/drawing/2010/main" val="0"/>
                        </a:ext>
                      </a:extLst>
                    </a:blip>
                    <a:srcRect/>
                    <a:stretch>
                      <a:fillRect/>
                    </a:stretch>
                  </pic:blipFill>
                  <pic:spPr bwMode="auto">
                    <a:xfrm>
                      <a:off x="0" y="0"/>
                      <a:ext cx="5013669" cy="5286152"/>
                    </a:xfrm>
                    <a:prstGeom prst="rect">
                      <a:avLst/>
                    </a:prstGeom>
                    <a:noFill/>
                    <a:ln>
                      <a:noFill/>
                    </a:ln>
                  </pic:spPr>
                </pic:pic>
              </a:graphicData>
            </a:graphic>
          </wp:inline>
        </w:drawing>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Các phần đất Việt Nam thuộc tỉnh Quảng Yên (Quảng Ninh) bị mất về Trung Quốc sau các công ước Pháp-Thanh 1887 và 1995, là các xãː Bắc Nham, Hoàng Mộng, Tuy Lai, Nật Sơn, Thượng Lại, Cổ Hoằng và Vụ Khê thuộc tổng Bát Trang cùng với các xã Kiến Duyên, Đồng Tông thuộc tổng Kiến Duyên phủ Hải Ninh. Mũi Bạch Long hay mũi Bạch Long Vĩ (Paklung) thuộc xã An Lương, cùng các làng Mễ Sơn (</w:t>
      </w:r>
      <w:r w:rsidRPr="00CF06A8">
        <w:rPr>
          <w:rFonts w:asciiTheme="majorHAnsi" w:eastAsia="SimSun" w:hAnsiTheme="majorHAnsi" w:cs="SimSun" w:hint="eastAsia"/>
          <w:color w:val="202122"/>
          <w:sz w:val="24"/>
          <w:szCs w:val="24"/>
          <w:lang w:val="vi-VN"/>
        </w:rPr>
        <w:t>米山</w:t>
      </w:r>
      <w:r w:rsidRPr="00CF06A8">
        <w:rPr>
          <w:rFonts w:asciiTheme="majorHAnsi" w:eastAsia="Times New Roman" w:hAnsiTheme="majorHAnsi" w:cs="Arial"/>
          <w:color w:val="202122"/>
          <w:sz w:val="24"/>
          <w:szCs w:val="24"/>
          <w:lang w:val="vi-VN"/>
        </w:rPr>
        <w:t>, Mi-shan), Vạn Vĩ (</w:t>
      </w:r>
      <w:r w:rsidRPr="00CF06A8">
        <w:rPr>
          <w:rFonts w:asciiTheme="majorHAnsi" w:eastAsia="SimSun" w:hAnsiTheme="majorHAnsi" w:cs="SimSun" w:hint="eastAsia"/>
          <w:color w:val="202122"/>
          <w:sz w:val="24"/>
          <w:szCs w:val="24"/>
          <w:lang w:val="vi-VN"/>
        </w:rPr>
        <w:t>澫尾</w:t>
      </w:r>
      <w:r w:rsidRPr="00CF06A8">
        <w:rPr>
          <w:rFonts w:asciiTheme="majorHAnsi" w:eastAsia="Times New Roman" w:hAnsiTheme="majorHAnsi" w:cs="Arial"/>
          <w:color w:val="202122"/>
          <w:sz w:val="24"/>
          <w:szCs w:val="24"/>
          <w:lang w:val="vi-VN"/>
        </w:rPr>
        <w:t xml:space="preserve"> hay </w:t>
      </w:r>
      <w:r w:rsidRPr="00CF06A8">
        <w:rPr>
          <w:rFonts w:asciiTheme="majorHAnsi" w:eastAsia="SimSun" w:hAnsiTheme="majorHAnsi" w:cs="SimSun" w:hint="eastAsia"/>
          <w:color w:val="202122"/>
          <w:sz w:val="24"/>
          <w:szCs w:val="24"/>
          <w:lang w:val="vi-VN"/>
        </w:rPr>
        <w:t>萬尾</w:t>
      </w:r>
      <w:r w:rsidRPr="00CF06A8">
        <w:rPr>
          <w:rFonts w:asciiTheme="majorHAnsi" w:eastAsia="Times New Roman" w:hAnsiTheme="majorHAnsi" w:cs="Arial"/>
          <w:color w:val="202122"/>
          <w:sz w:val="24"/>
          <w:szCs w:val="24"/>
          <w:lang w:val="vi-VN"/>
        </w:rPr>
        <w:t>, Van-</w:t>
      </w:r>
      <w:r w:rsidRPr="00CF06A8">
        <w:rPr>
          <w:rFonts w:asciiTheme="majorHAnsi" w:eastAsia="Times New Roman" w:hAnsiTheme="majorHAnsi" w:cs="Arial"/>
          <w:color w:val="202122"/>
          <w:sz w:val="24"/>
          <w:szCs w:val="24"/>
          <w:lang w:val="vi-VN"/>
        </w:rPr>
        <w:lastRenderedPageBreak/>
        <w:t>mie), Mi Sơn tổng Hà Môn phủ Hải Ninh trên các bản đồ sau năm </w:t>
      </w:r>
      <w:r w:rsidRPr="00CF06A8">
        <w:rPr>
          <w:rFonts w:asciiTheme="majorHAnsi" w:eastAsia="Times New Roman" w:hAnsiTheme="majorHAnsi" w:cs="Arial"/>
          <w:bCs/>
          <w:color w:val="202122"/>
          <w:sz w:val="24"/>
          <w:szCs w:val="24"/>
          <w:lang w:val="vi-VN"/>
        </w:rPr>
        <w:t>1887</w:t>
      </w:r>
      <w:r w:rsidRPr="00CF06A8">
        <w:rPr>
          <w:rFonts w:asciiTheme="majorHAnsi" w:eastAsia="Times New Roman" w:hAnsiTheme="majorHAnsi" w:cs="Arial"/>
          <w:color w:val="202122"/>
          <w:sz w:val="24"/>
          <w:szCs w:val="24"/>
          <w:lang w:val="vi-VN"/>
        </w:rPr>
        <w:t> đã bị cắt cho Trung Quốc.</w:t>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Thời </w:t>
      </w:r>
      <w:hyperlink r:id="rId3554" w:tooltip="Nhà Mạc" w:history="1">
        <w:r w:rsidRPr="00CF06A8">
          <w:rPr>
            <w:rStyle w:val="Hyperlink"/>
            <w:rFonts w:asciiTheme="majorHAnsi" w:hAnsiTheme="majorHAnsi"/>
            <w:color w:val="202122"/>
            <w:sz w:val="24"/>
            <w:szCs w:val="24"/>
            <w:u w:val="none"/>
            <w:lang w:val="vi-VN"/>
          </w:rPr>
          <w:t>nhà Mạc</w:t>
        </w:r>
      </w:hyperlink>
      <w:r w:rsidRPr="00CF06A8">
        <w:rPr>
          <w:rFonts w:asciiTheme="majorHAnsi" w:eastAsia="Times New Roman" w:hAnsiTheme="majorHAnsi" w:cs="Arial"/>
          <w:color w:val="202122"/>
          <w:sz w:val="24"/>
          <w:szCs w:val="24"/>
          <w:lang w:val="vi-VN"/>
        </w:rPr>
        <w:t>, </w:t>
      </w:r>
      <w:hyperlink r:id="rId3555" w:tooltip="Mạc Đăng Dung" w:history="1">
        <w:r w:rsidRPr="00CF06A8">
          <w:rPr>
            <w:rStyle w:val="Hyperlink"/>
            <w:rFonts w:asciiTheme="majorHAnsi" w:hAnsiTheme="majorHAnsi"/>
            <w:color w:val="202122"/>
            <w:sz w:val="24"/>
            <w:szCs w:val="24"/>
            <w:u w:val="none"/>
            <w:lang w:val="vi-VN"/>
          </w:rPr>
          <w:t>Mạc Đăng Dung</w:t>
        </w:r>
      </w:hyperlink>
      <w:r w:rsidRPr="00CF06A8">
        <w:rPr>
          <w:rFonts w:asciiTheme="majorHAnsi" w:eastAsia="Times New Roman" w:hAnsiTheme="majorHAnsi" w:cs="Arial"/>
          <w:color w:val="202122"/>
          <w:sz w:val="24"/>
          <w:szCs w:val="24"/>
          <w:lang w:val="vi-VN"/>
        </w:rPr>
        <w:t> nộp 6 động của </w:t>
      </w:r>
      <w:hyperlink r:id="rId3556" w:tooltip="Châu Vĩnh An (trang chưa được viết)" w:history="1">
        <w:r w:rsidRPr="00CF06A8">
          <w:rPr>
            <w:rStyle w:val="Hyperlink"/>
            <w:rFonts w:asciiTheme="majorHAnsi" w:hAnsiTheme="majorHAnsi"/>
            <w:color w:val="202122"/>
            <w:sz w:val="24"/>
            <w:szCs w:val="24"/>
            <w:u w:val="none"/>
            <w:lang w:val="vi-VN"/>
          </w:rPr>
          <w:t>châu Vĩnh An</w:t>
        </w:r>
      </w:hyperlink>
      <w:r w:rsidRPr="00CF06A8">
        <w:rPr>
          <w:rFonts w:asciiTheme="majorHAnsi" w:eastAsia="Times New Roman" w:hAnsiTheme="majorHAnsi" w:cs="Arial"/>
          <w:color w:val="202122"/>
          <w:sz w:val="24"/>
          <w:szCs w:val="24"/>
          <w:lang w:val="vi-VN"/>
        </w:rPr>
        <w:t>, </w:t>
      </w:r>
      <w:hyperlink r:id="rId3557" w:tooltip="Trấn Yên Bang (trang chưa được viết)" w:history="1">
        <w:r w:rsidRPr="00CF06A8">
          <w:rPr>
            <w:rStyle w:val="Hyperlink"/>
            <w:rFonts w:asciiTheme="majorHAnsi" w:hAnsiTheme="majorHAnsi"/>
            <w:color w:val="202122"/>
            <w:sz w:val="24"/>
            <w:szCs w:val="24"/>
            <w:u w:val="none"/>
            <w:lang w:val="vi-VN"/>
          </w:rPr>
          <w:t>trấn Yên Bang</w:t>
        </w:r>
      </w:hyperlink>
      <w:r w:rsidRPr="00CF06A8">
        <w:rPr>
          <w:rFonts w:asciiTheme="majorHAnsi" w:eastAsia="Times New Roman" w:hAnsiTheme="majorHAnsi" w:cs="Arial"/>
          <w:color w:val="202122"/>
          <w:sz w:val="24"/>
          <w:szCs w:val="24"/>
          <w:lang w:val="vi-VN"/>
        </w:rPr>
        <w:t> cho </w:t>
      </w:r>
      <w:hyperlink r:id="rId3558" w:tooltip="Nhà Minh" w:history="1">
        <w:r w:rsidRPr="00CF06A8">
          <w:rPr>
            <w:rStyle w:val="Hyperlink"/>
            <w:rFonts w:asciiTheme="majorHAnsi" w:hAnsiTheme="majorHAnsi"/>
            <w:color w:val="202122"/>
            <w:sz w:val="24"/>
            <w:szCs w:val="24"/>
            <w:u w:val="none"/>
            <w:lang w:val="vi-VN"/>
          </w:rPr>
          <w:t>nhà Minh</w:t>
        </w:r>
      </w:hyperlink>
      <w:r w:rsidRPr="00CF06A8">
        <w:rPr>
          <w:rFonts w:asciiTheme="majorHAnsi" w:eastAsia="Times New Roman" w:hAnsiTheme="majorHAnsi" w:cs="Arial"/>
          <w:color w:val="202122"/>
          <w:sz w:val="24"/>
          <w:szCs w:val="24"/>
          <w:lang w:val="vi-VN"/>
        </w:rPr>
        <w:t>.</w:t>
      </w:r>
      <w:r w:rsidR="00CF06A8" w:rsidRPr="00CF06A8">
        <w:rPr>
          <w:rFonts w:asciiTheme="majorHAnsi" w:eastAsia="Times New Roman" w:hAnsiTheme="majorHAnsi" w:cs="Arial"/>
          <w:color w:val="202122"/>
          <w:sz w:val="24"/>
          <w:szCs w:val="24"/>
          <w:lang w:val="vi-VN"/>
        </w:rPr>
        <w:t xml:space="preserve"> </w:t>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Năm 1887 người Pháp nhân danh nước </w:t>
      </w:r>
      <w:hyperlink r:id="rId3559" w:tooltip="Bảo hộ" w:history="1">
        <w:r w:rsidRPr="00CF06A8">
          <w:rPr>
            <w:rStyle w:val="Hyperlink"/>
            <w:rFonts w:asciiTheme="majorHAnsi" w:hAnsiTheme="majorHAnsi"/>
            <w:color w:val="202122"/>
            <w:sz w:val="24"/>
            <w:szCs w:val="24"/>
            <w:u w:val="none"/>
            <w:lang w:val="vi-VN"/>
          </w:rPr>
          <w:t>Bảo hộ</w:t>
        </w:r>
      </w:hyperlink>
      <w:r w:rsidRPr="00CF06A8">
        <w:rPr>
          <w:rFonts w:asciiTheme="majorHAnsi" w:eastAsia="Times New Roman" w:hAnsiTheme="majorHAnsi" w:cs="Arial"/>
          <w:color w:val="202122"/>
          <w:sz w:val="24"/>
          <w:szCs w:val="24"/>
          <w:lang w:val="vi-VN"/>
        </w:rPr>
        <w:t> triều đình Huế ký </w:t>
      </w:r>
      <w:hyperlink r:id="rId3560" w:tooltip="Hiệp ước Pháp-Thanh" w:history="1">
        <w:r w:rsidRPr="00CF06A8">
          <w:rPr>
            <w:rStyle w:val="Hyperlink"/>
            <w:rFonts w:asciiTheme="majorHAnsi" w:hAnsiTheme="majorHAnsi"/>
            <w:color w:val="202122"/>
            <w:sz w:val="24"/>
            <w:szCs w:val="24"/>
            <w:u w:val="none"/>
            <w:lang w:val="vi-VN"/>
          </w:rPr>
          <w:t>Hiệp ước Pháp-Thanh</w:t>
        </w:r>
      </w:hyperlink>
      <w:r w:rsidRPr="00CF06A8">
        <w:rPr>
          <w:rFonts w:asciiTheme="majorHAnsi" w:eastAsia="Times New Roman" w:hAnsiTheme="majorHAnsi" w:cs="Arial"/>
          <w:color w:val="202122"/>
          <w:sz w:val="24"/>
          <w:szCs w:val="24"/>
          <w:lang w:val="vi-VN"/>
        </w:rPr>
        <w:t> nhường thêm một dải đất duyên hải cho nhà Thanh. Sông Dương Hà (sông An Nam Giang) trước kia là đường biên giới nay lùi biên giới xuống phía nam, lấy cửa sông Bắc Luân ở Hải Ninh (Móng Cái) làm địa giới.</w:t>
      </w:r>
    </w:p>
    <w:p w:rsidR="00D76E80" w:rsidRPr="00CF06A8" w:rsidRDefault="00CF06A8" w:rsidP="00CF06A8">
      <w:pPr>
        <w:shd w:val="clear" w:color="auto" w:fill="FFFFFF"/>
        <w:tabs>
          <w:tab w:val="left" w:pos="180"/>
        </w:tabs>
        <w:spacing w:before="72" w:after="0" w:line="360" w:lineRule="auto"/>
        <w:jc w:val="both"/>
        <w:outlineLvl w:val="3"/>
        <w:rPr>
          <w:rFonts w:asciiTheme="majorHAnsi" w:eastAsia="Times New Roman" w:hAnsiTheme="majorHAnsi" w:cs="Arial"/>
          <w:b/>
          <w:bCs/>
          <w:color w:val="000000"/>
          <w:sz w:val="24"/>
          <w:szCs w:val="24"/>
          <w:lang w:val="vi-VN"/>
        </w:rPr>
      </w:pPr>
      <w:r w:rsidRPr="00CF06A8">
        <w:rPr>
          <w:rFonts w:asciiTheme="majorHAnsi" w:eastAsia="Times New Roman" w:hAnsiTheme="majorHAnsi" w:cs="Arial"/>
          <w:b/>
          <w:bCs/>
          <w:color w:val="000000"/>
          <w:sz w:val="24"/>
          <w:szCs w:val="24"/>
          <w:lang w:val="vi-VN"/>
        </w:rPr>
        <w:t>+ Xưa t</w:t>
      </w:r>
      <w:r w:rsidR="00D76E80" w:rsidRPr="00CF06A8">
        <w:rPr>
          <w:rFonts w:asciiTheme="majorHAnsi" w:eastAsia="Times New Roman" w:hAnsiTheme="majorHAnsi" w:cs="Arial"/>
          <w:b/>
          <w:bCs/>
          <w:color w:val="000000"/>
          <w:sz w:val="24"/>
          <w:szCs w:val="24"/>
          <w:lang w:val="vi-VN"/>
        </w:rPr>
        <w:t>huộc và giáp với Điện Biên, Lai Châu ngày nay</w:t>
      </w:r>
      <w:r w:rsidR="00D76E80" w:rsidRPr="00CF06A8">
        <w:rPr>
          <w:rFonts w:asciiTheme="majorHAnsi" w:eastAsia="Times New Roman" w:hAnsiTheme="majorHAnsi" w:cs="Arial"/>
          <w:b/>
          <w:color w:val="54595D"/>
          <w:sz w:val="24"/>
          <w:szCs w:val="24"/>
          <w:lang w:val="vi-VN"/>
        </w:rPr>
        <w:t xml:space="preserve"> </w:t>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Đời </w:t>
      </w:r>
      <w:hyperlink r:id="rId3561" w:tooltip="Cảnh Hưng" w:history="1">
        <w:r w:rsidRPr="00CF06A8">
          <w:rPr>
            <w:rStyle w:val="Hyperlink"/>
            <w:rFonts w:asciiTheme="majorHAnsi" w:hAnsiTheme="majorHAnsi"/>
            <w:color w:val="202122"/>
            <w:sz w:val="24"/>
            <w:szCs w:val="24"/>
            <w:lang w:val="vi-VN"/>
          </w:rPr>
          <w:t>Cảnh Hưng</w:t>
        </w:r>
      </w:hyperlink>
      <w:r w:rsidRPr="00CF06A8">
        <w:rPr>
          <w:rFonts w:asciiTheme="majorHAnsi" w:eastAsia="Times New Roman" w:hAnsiTheme="majorHAnsi" w:cs="Arial"/>
          <w:color w:val="202122"/>
          <w:sz w:val="24"/>
          <w:szCs w:val="24"/>
          <w:lang w:val="vi-VN"/>
        </w:rPr>
        <w:t> nhà Hậu Lê, các châu Tung Lăng, Lễ Tuyền, Hoàng Nham, Hợp Phì, Tuy Phụ, và Khiêm của phủ An Tây, trấn </w:t>
      </w:r>
      <w:hyperlink r:id="rId3562" w:tooltip="Hưng Hóa" w:history="1">
        <w:r w:rsidRPr="00CF06A8">
          <w:rPr>
            <w:rStyle w:val="Hyperlink"/>
            <w:rFonts w:asciiTheme="majorHAnsi" w:hAnsiTheme="majorHAnsi"/>
            <w:color w:val="202122"/>
            <w:sz w:val="24"/>
            <w:szCs w:val="24"/>
            <w:lang w:val="vi-VN"/>
          </w:rPr>
          <w:t>Hưng Hóa</w:t>
        </w:r>
      </w:hyperlink>
      <w:r w:rsidRPr="00CF06A8">
        <w:rPr>
          <w:rFonts w:asciiTheme="majorHAnsi" w:eastAsia="Times New Roman" w:hAnsiTheme="majorHAnsi" w:cs="Arial"/>
          <w:color w:val="202122"/>
          <w:sz w:val="24"/>
          <w:szCs w:val="24"/>
          <w:lang w:val="vi-VN"/>
        </w:rPr>
        <w:t> bị mất về tay </w:t>
      </w:r>
      <w:hyperlink r:id="rId3563" w:tooltip="Nhà Thanh" w:history="1">
        <w:r w:rsidRPr="00CF06A8">
          <w:rPr>
            <w:rStyle w:val="Hyperlink"/>
            <w:rFonts w:asciiTheme="majorHAnsi" w:hAnsiTheme="majorHAnsi"/>
            <w:color w:val="202122"/>
            <w:sz w:val="24"/>
            <w:szCs w:val="24"/>
            <w:lang w:val="vi-VN"/>
          </w:rPr>
          <w:t>nhà Thanh</w:t>
        </w:r>
      </w:hyperlink>
      <w:r w:rsidRPr="00CF06A8">
        <w:rPr>
          <w:rFonts w:asciiTheme="majorHAnsi" w:eastAsia="Times New Roman" w:hAnsiTheme="majorHAnsi" w:cs="Arial"/>
          <w:color w:val="202122"/>
          <w:sz w:val="24"/>
          <w:szCs w:val="24"/>
          <w:lang w:val="vi-VN"/>
        </w:rPr>
        <w:t>, nhập vào tỉnh </w:t>
      </w:r>
      <w:hyperlink r:id="rId3564" w:tooltip="Vân Nam" w:history="1">
        <w:r w:rsidRPr="00CF06A8">
          <w:rPr>
            <w:rStyle w:val="Hyperlink"/>
            <w:rFonts w:asciiTheme="majorHAnsi" w:hAnsiTheme="majorHAnsi"/>
            <w:color w:val="202122"/>
            <w:sz w:val="24"/>
            <w:szCs w:val="24"/>
            <w:lang w:val="vi-VN"/>
          </w:rPr>
          <w:t>Vân Nam</w:t>
        </w:r>
      </w:hyperlink>
      <w:r w:rsidRPr="00CF06A8">
        <w:rPr>
          <w:rFonts w:asciiTheme="majorHAnsi" w:eastAsia="Times New Roman" w:hAnsiTheme="majorHAnsi" w:cs="Arial"/>
          <w:color w:val="202122"/>
          <w:sz w:val="24"/>
          <w:szCs w:val="24"/>
          <w:lang w:val="vi-VN"/>
        </w:rPr>
        <w:t>.</w:t>
      </w:r>
      <w:r w:rsidR="00CF06A8" w:rsidRPr="00CF06A8">
        <w:rPr>
          <w:rFonts w:asciiTheme="majorHAnsi" w:eastAsia="Times New Roman" w:hAnsiTheme="majorHAnsi" w:cs="Arial"/>
          <w:color w:val="202122"/>
          <w:sz w:val="24"/>
          <w:szCs w:val="24"/>
          <w:lang w:val="vi-VN"/>
        </w:rPr>
        <w:t xml:space="preserve"> </w:t>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Theo </w:t>
      </w:r>
      <w:hyperlink r:id="rId3565" w:tooltip="Lê Quý Đôn" w:history="1">
        <w:r w:rsidRPr="00CF06A8">
          <w:rPr>
            <w:rStyle w:val="Hyperlink"/>
            <w:rFonts w:asciiTheme="majorHAnsi" w:hAnsiTheme="majorHAnsi"/>
            <w:color w:val="202122"/>
            <w:sz w:val="24"/>
            <w:szCs w:val="24"/>
            <w:lang w:val="vi-VN"/>
          </w:rPr>
          <w:t>Lê Quý Đôn</w:t>
        </w:r>
      </w:hyperlink>
      <w:r w:rsidRPr="00CF06A8">
        <w:rPr>
          <w:rFonts w:asciiTheme="majorHAnsi" w:eastAsia="Times New Roman" w:hAnsiTheme="majorHAnsi" w:cs="Arial"/>
          <w:color w:val="202122"/>
          <w:sz w:val="24"/>
          <w:szCs w:val="24"/>
          <w:lang w:val="vi-VN"/>
        </w:rPr>
        <w:t>: Châu Tuy Phụ (</w:t>
      </w:r>
      <w:r w:rsidRPr="00CF06A8">
        <w:rPr>
          <w:rFonts w:ascii="SimSun" w:eastAsia="SimSun" w:hAnsi="SimSun" w:cs="SimSun" w:hint="eastAsia"/>
          <w:color w:val="202122"/>
          <w:sz w:val="24"/>
          <w:szCs w:val="24"/>
          <w:lang w:val="vi-VN"/>
        </w:rPr>
        <w:t>綏阜</w:t>
      </w:r>
      <w:r w:rsidRPr="00CF06A8">
        <w:rPr>
          <w:rFonts w:asciiTheme="majorHAnsi" w:eastAsia="Times New Roman" w:hAnsiTheme="majorHAnsi" w:cs="Arial"/>
          <w:color w:val="202122"/>
          <w:sz w:val="24"/>
          <w:szCs w:val="24"/>
          <w:lang w:val="vi-VN"/>
        </w:rPr>
        <w:t>) thổ âm gọi là </w:t>
      </w:r>
      <w:hyperlink r:id="rId3566" w:tooltip="Mường Tè" w:history="1">
        <w:r w:rsidRPr="00CF06A8">
          <w:rPr>
            <w:rStyle w:val="Hyperlink"/>
            <w:rFonts w:asciiTheme="majorHAnsi" w:hAnsiTheme="majorHAnsi"/>
            <w:color w:val="202122"/>
            <w:sz w:val="24"/>
            <w:szCs w:val="24"/>
            <w:lang w:val="vi-VN"/>
          </w:rPr>
          <w:t>Mường Tè</w:t>
        </w:r>
      </w:hyperlink>
      <w:r w:rsidRPr="00CF06A8">
        <w:rPr>
          <w:rFonts w:asciiTheme="majorHAnsi" w:eastAsia="Times New Roman" w:hAnsiTheme="majorHAnsi" w:cs="Arial"/>
          <w:color w:val="202122"/>
          <w:sz w:val="24"/>
          <w:szCs w:val="24"/>
          <w:lang w:val="vi-VN"/>
        </w:rPr>
        <w:t> có 2 động là: Nậm Mạ và Nậm Lân. Châu Hoàng Nham (</w:t>
      </w:r>
      <w:r w:rsidRPr="00CF06A8">
        <w:rPr>
          <w:rFonts w:ascii="SimSun" w:eastAsia="SimSun" w:hAnsi="SimSun" w:cs="SimSun" w:hint="eastAsia"/>
          <w:color w:val="202122"/>
          <w:sz w:val="24"/>
          <w:szCs w:val="24"/>
          <w:lang w:val="vi-VN"/>
        </w:rPr>
        <w:t>黃岩</w:t>
      </w:r>
      <w:r w:rsidRPr="00CF06A8">
        <w:rPr>
          <w:rFonts w:asciiTheme="majorHAnsi" w:eastAsia="Times New Roman" w:hAnsiTheme="majorHAnsi" w:cs="Arial"/>
          <w:color w:val="202122"/>
          <w:sz w:val="24"/>
          <w:szCs w:val="24"/>
          <w:lang w:val="vi-VN"/>
        </w:rPr>
        <w:t>) thổ âm gọi là </w:t>
      </w:r>
      <w:hyperlink r:id="rId3567" w:tooltip="Mường Nhé" w:history="1">
        <w:r w:rsidRPr="00CF06A8">
          <w:rPr>
            <w:rStyle w:val="Hyperlink"/>
            <w:rFonts w:asciiTheme="majorHAnsi" w:hAnsiTheme="majorHAnsi"/>
            <w:color w:val="202122"/>
            <w:sz w:val="24"/>
            <w:szCs w:val="24"/>
            <w:lang w:val="vi-VN"/>
          </w:rPr>
          <w:t>Mường Tông</w:t>
        </w:r>
      </w:hyperlink>
      <w:r w:rsidRPr="00CF06A8">
        <w:rPr>
          <w:rFonts w:asciiTheme="majorHAnsi" w:eastAsia="Times New Roman" w:hAnsiTheme="majorHAnsi" w:cs="Arial"/>
          <w:color w:val="202122"/>
          <w:sz w:val="24"/>
          <w:szCs w:val="24"/>
          <w:lang w:val="vi-VN"/>
        </w:rPr>
        <w:t> (Mường Toong), có 2 động là: Ngà và Mỏ Sạch. Động Ngà có mỏ Vàng còn Mỏ Sạch là đất mỏ sắt. Châu Tung Lăng (</w:t>
      </w:r>
      <w:r w:rsidRPr="00CF06A8">
        <w:rPr>
          <w:rFonts w:ascii="SimSun" w:eastAsia="SimSun" w:hAnsi="SimSun" w:cs="SimSun" w:hint="eastAsia"/>
          <w:color w:val="202122"/>
          <w:sz w:val="24"/>
          <w:szCs w:val="24"/>
          <w:lang w:val="vi-VN"/>
        </w:rPr>
        <w:t>嵩陵</w:t>
      </w:r>
      <w:r w:rsidRPr="00CF06A8">
        <w:rPr>
          <w:rFonts w:asciiTheme="majorHAnsi" w:eastAsia="Times New Roman" w:hAnsiTheme="majorHAnsi" w:cs="Arial"/>
          <w:color w:val="202122"/>
          <w:sz w:val="24"/>
          <w:szCs w:val="24"/>
          <w:lang w:val="vi-VN"/>
        </w:rPr>
        <w:t>) thổ âm gọi là Phù Phang, có 3 động là: Cống Võng, Nậm Cảm và Suối Vàng. Châu Khiêm (</w:t>
      </w:r>
      <w:r w:rsidRPr="00CF06A8">
        <w:rPr>
          <w:rFonts w:ascii="SimSun" w:eastAsia="SimSun" w:hAnsi="SimSun" w:cs="SimSun" w:hint="eastAsia"/>
          <w:color w:val="202122"/>
          <w:sz w:val="24"/>
          <w:szCs w:val="24"/>
          <w:lang w:val="vi-VN"/>
        </w:rPr>
        <w:t>謙州</w:t>
      </w:r>
      <w:r w:rsidRPr="00CF06A8">
        <w:rPr>
          <w:rFonts w:asciiTheme="majorHAnsi" w:eastAsia="Times New Roman" w:hAnsiTheme="majorHAnsi" w:cs="Arial"/>
          <w:color w:val="202122"/>
          <w:sz w:val="24"/>
          <w:szCs w:val="24"/>
          <w:lang w:val="vi-VN"/>
        </w:rPr>
        <w:t>) thổ âm gọi là Mường Tinh (Nay không rõ ở đâu, nhưng có thể là Mường Teun (khoảng Lão Tập Trại huyện Kim Bình tỉnh Vân Nam </w:t>
      </w:r>
      <w:hyperlink r:id="rId3568" w:anchor="cite_note-muongtinh-24" w:history="1">
        <w:r w:rsidRPr="00CF06A8">
          <w:rPr>
            <w:rStyle w:val="Hyperlink"/>
            <w:rFonts w:asciiTheme="majorHAnsi" w:hAnsiTheme="majorHAnsi"/>
            <w:color w:val="202122"/>
            <w:sz w:val="24"/>
            <w:szCs w:val="24"/>
            <w:lang w:val="vi-VN"/>
          </w:rPr>
          <w:t>[note 1]</w:t>
        </w:r>
      </w:hyperlink>
      <w:r w:rsidRPr="00CF06A8">
        <w:rPr>
          <w:rFonts w:asciiTheme="majorHAnsi" w:eastAsia="Times New Roman" w:hAnsiTheme="majorHAnsi" w:cs="Arial"/>
          <w:color w:val="202122"/>
          <w:sz w:val="24"/>
          <w:szCs w:val="24"/>
          <w:lang w:val="vi-VN"/>
        </w:rPr>
        <w:t>). Cũng có thể là M.Boum (nay khoảng xã </w:t>
      </w:r>
      <w:hyperlink r:id="rId3569" w:tooltip="Bum Nưa" w:history="1">
        <w:r w:rsidRPr="00CF06A8">
          <w:rPr>
            <w:rStyle w:val="Hyperlink"/>
            <w:rFonts w:asciiTheme="majorHAnsi" w:hAnsiTheme="majorHAnsi"/>
            <w:color w:val="202122"/>
            <w:sz w:val="24"/>
            <w:szCs w:val="24"/>
            <w:lang w:val="vi-VN"/>
          </w:rPr>
          <w:t>Bum Nưa</w:t>
        </w:r>
      </w:hyperlink>
      <w:r w:rsidRPr="00CF06A8">
        <w:rPr>
          <w:rFonts w:asciiTheme="majorHAnsi" w:eastAsia="Times New Roman" w:hAnsiTheme="majorHAnsi" w:cs="Arial"/>
          <w:color w:val="202122"/>
          <w:sz w:val="24"/>
          <w:szCs w:val="24"/>
          <w:lang w:val="vi-VN"/>
        </w:rPr>
        <w:t>, </w:t>
      </w:r>
      <w:hyperlink r:id="rId3570" w:tooltip="Bum Tở" w:history="1">
        <w:r w:rsidRPr="00CF06A8">
          <w:rPr>
            <w:rStyle w:val="Hyperlink"/>
            <w:rFonts w:asciiTheme="majorHAnsi" w:hAnsiTheme="majorHAnsi"/>
            <w:color w:val="202122"/>
            <w:sz w:val="24"/>
            <w:szCs w:val="24"/>
            <w:lang w:val="vi-VN"/>
          </w:rPr>
          <w:t>Bum Tở</w:t>
        </w:r>
      </w:hyperlink>
      <w:r w:rsidRPr="00CF06A8">
        <w:rPr>
          <w:rFonts w:asciiTheme="majorHAnsi" w:eastAsia="Times New Roman" w:hAnsiTheme="majorHAnsi" w:cs="Arial"/>
          <w:color w:val="202122"/>
          <w:sz w:val="24"/>
          <w:szCs w:val="24"/>
          <w:lang w:val="vi-VN"/>
        </w:rPr>
        <w:t> huyện Mường Tè nằm giữa xã </w:t>
      </w:r>
      <w:hyperlink r:id="rId3571" w:tooltip="Mường Toong" w:history="1">
        <w:r w:rsidRPr="00CF06A8">
          <w:rPr>
            <w:rStyle w:val="Hyperlink"/>
            <w:rFonts w:asciiTheme="majorHAnsi" w:hAnsiTheme="majorHAnsi"/>
            <w:color w:val="202122"/>
            <w:sz w:val="24"/>
            <w:szCs w:val="24"/>
            <w:lang w:val="vi-VN"/>
          </w:rPr>
          <w:t>Mường Toong</w:t>
        </w:r>
      </w:hyperlink>
      <w:r w:rsidRPr="00CF06A8">
        <w:rPr>
          <w:rFonts w:asciiTheme="majorHAnsi" w:eastAsia="Times New Roman" w:hAnsiTheme="majorHAnsi" w:cs="Arial"/>
          <w:color w:val="202122"/>
          <w:sz w:val="24"/>
          <w:szCs w:val="24"/>
          <w:lang w:val="vi-VN"/>
        </w:rPr>
        <w:t> (Hoàng Nham xưa) và thị xã Mường Lay (Mường Lễ xưa), theo đoạn viết về sông Đà bên dưới). Châu Lễ Tuyền (</w:t>
      </w:r>
      <w:r w:rsidRPr="00CF06A8">
        <w:rPr>
          <w:rFonts w:ascii="SimSun" w:eastAsia="SimSun" w:hAnsi="SimSun" w:cs="SimSun" w:hint="eastAsia"/>
          <w:color w:val="202122"/>
          <w:sz w:val="24"/>
          <w:szCs w:val="24"/>
          <w:lang w:val="vi-VN"/>
        </w:rPr>
        <w:t>醴泉</w:t>
      </w:r>
      <w:r w:rsidRPr="00CF06A8">
        <w:rPr>
          <w:rFonts w:asciiTheme="majorHAnsi" w:eastAsia="Times New Roman" w:hAnsiTheme="majorHAnsi" w:cs="Arial"/>
          <w:color w:val="202122"/>
          <w:sz w:val="24"/>
          <w:szCs w:val="24"/>
          <w:lang w:val="vi-VN"/>
        </w:rPr>
        <w:t xml:space="preserve">) thổ âm gọi là Mường Bẩm (có thể là mường Boum (M.Boum), nhưng cũng có thể là địa </w:t>
      </w:r>
      <w:r w:rsidRPr="00CF06A8">
        <w:rPr>
          <w:rFonts w:asciiTheme="majorHAnsi" w:eastAsia="Times New Roman" w:hAnsiTheme="majorHAnsi" w:cs="Arial"/>
          <w:color w:val="202122"/>
          <w:sz w:val="24"/>
          <w:szCs w:val="24"/>
          <w:lang w:val="vi-VN"/>
        </w:rPr>
        <w:lastRenderedPageBreak/>
        <w:t>danh M.Léo (gần Ki Ma Pa (</w:t>
      </w:r>
      <w:r w:rsidRPr="00CF06A8">
        <w:rPr>
          <w:rFonts w:ascii="SimSun" w:eastAsia="SimSun" w:hAnsi="SimSun" w:cs="SimSun" w:hint="eastAsia"/>
          <w:color w:val="202122"/>
          <w:sz w:val="24"/>
          <w:szCs w:val="24"/>
          <w:lang w:val="vi-VN"/>
        </w:rPr>
        <w:t>骑马坝</w:t>
      </w:r>
      <w:r w:rsidRPr="00CF06A8">
        <w:rPr>
          <w:rFonts w:asciiTheme="majorHAnsi" w:eastAsia="Times New Roman" w:hAnsiTheme="majorHAnsi" w:cs="Arial"/>
          <w:color w:val="202122"/>
          <w:sz w:val="24"/>
          <w:szCs w:val="24"/>
          <w:lang w:val="vi-VN"/>
        </w:rPr>
        <w:t>)) trong bản đồ Bắc Kỳ năm 1902 mà nay là khoảng hương Bán Pha (</w:t>
      </w:r>
      <w:r w:rsidRPr="00CF06A8">
        <w:rPr>
          <w:rFonts w:ascii="SimSun" w:eastAsia="SimSun" w:hAnsi="SimSun" w:cs="SimSun" w:hint="eastAsia"/>
          <w:color w:val="202122"/>
          <w:sz w:val="24"/>
          <w:szCs w:val="24"/>
          <w:lang w:val="vi-VN"/>
        </w:rPr>
        <w:t>半坡</w:t>
      </w:r>
      <w:r w:rsidRPr="00CF06A8">
        <w:rPr>
          <w:rFonts w:asciiTheme="majorHAnsi" w:eastAsia="Times New Roman" w:hAnsiTheme="majorHAnsi" w:cs="Arial"/>
          <w:color w:val="202122"/>
          <w:sz w:val="24"/>
          <w:szCs w:val="24"/>
          <w:lang w:val="vi-VN"/>
        </w:rPr>
        <w:t>) huyện </w:t>
      </w:r>
      <w:hyperlink r:id="rId3572" w:tooltip="Lục Xuân" w:history="1">
        <w:r w:rsidRPr="00CF06A8">
          <w:rPr>
            <w:rStyle w:val="Hyperlink"/>
            <w:rFonts w:asciiTheme="majorHAnsi" w:hAnsiTheme="majorHAnsi"/>
            <w:color w:val="202122"/>
            <w:sz w:val="24"/>
            <w:szCs w:val="24"/>
            <w:lang w:val="vi-VN"/>
          </w:rPr>
          <w:t>Lục Xuân</w:t>
        </w:r>
      </w:hyperlink>
      <w:r w:rsidRPr="00CF06A8">
        <w:rPr>
          <w:rFonts w:asciiTheme="majorHAnsi" w:eastAsia="Times New Roman" w:hAnsiTheme="majorHAnsi" w:cs="Arial"/>
          <w:color w:val="202122"/>
          <w:sz w:val="24"/>
          <w:szCs w:val="24"/>
          <w:lang w:val="vi-VN"/>
        </w:rPr>
        <w:t> châu </w:t>
      </w:r>
      <w:hyperlink r:id="rId3573" w:tooltip="Hồng Hà (châu tự trị)" w:history="1">
        <w:r w:rsidRPr="00CF06A8">
          <w:rPr>
            <w:rStyle w:val="Hyperlink"/>
            <w:rFonts w:asciiTheme="majorHAnsi" w:hAnsiTheme="majorHAnsi"/>
            <w:color w:val="202122"/>
            <w:sz w:val="24"/>
            <w:szCs w:val="24"/>
            <w:lang w:val="vi-VN"/>
          </w:rPr>
          <w:t>Hồng Hà</w:t>
        </w:r>
      </w:hyperlink>
      <w:r w:rsidRPr="00CF06A8">
        <w:rPr>
          <w:rFonts w:asciiTheme="majorHAnsi" w:eastAsia="Times New Roman" w:hAnsiTheme="majorHAnsi" w:cs="Arial"/>
          <w:color w:val="202122"/>
          <w:sz w:val="24"/>
          <w:szCs w:val="24"/>
          <w:lang w:val="vi-VN"/>
        </w:rPr>
        <w:t> tỉnh </w:t>
      </w:r>
      <w:hyperlink r:id="rId3574" w:tooltip="Vân Nam" w:history="1">
        <w:r w:rsidRPr="00CF06A8">
          <w:rPr>
            <w:rStyle w:val="Hyperlink"/>
            <w:rFonts w:asciiTheme="majorHAnsi" w:hAnsiTheme="majorHAnsi"/>
            <w:color w:val="202122"/>
            <w:sz w:val="24"/>
            <w:szCs w:val="24"/>
            <w:lang w:val="vi-VN"/>
          </w:rPr>
          <w:t>Vân Nam</w:t>
        </w:r>
      </w:hyperlink>
      <w:r w:rsidRPr="00CF06A8">
        <w:rPr>
          <w:rFonts w:asciiTheme="majorHAnsi" w:eastAsia="Times New Roman" w:hAnsiTheme="majorHAnsi" w:cs="Arial"/>
          <w:color w:val="202122"/>
          <w:sz w:val="24"/>
          <w:szCs w:val="24"/>
          <w:lang w:val="vi-VN"/>
        </w:rPr>
        <w:t> Trung Quốc). Châu Hợp Phì (</w:t>
      </w:r>
      <w:r w:rsidRPr="00CF06A8">
        <w:rPr>
          <w:rFonts w:ascii="SimSun" w:eastAsia="SimSun" w:hAnsi="SimSun" w:cs="SimSun" w:hint="eastAsia"/>
          <w:color w:val="202122"/>
          <w:sz w:val="24"/>
          <w:szCs w:val="24"/>
          <w:lang w:val="vi-VN"/>
        </w:rPr>
        <w:t>合淝</w:t>
      </w:r>
      <w:r w:rsidRPr="00CF06A8">
        <w:rPr>
          <w:rFonts w:asciiTheme="majorHAnsi" w:eastAsia="Times New Roman" w:hAnsiTheme="majorHAnsi" w:cs="Arial"/>
          <w:color w:val="202122"/>
          <w:sz w:val="24"/>
          <w:szCs w:val="24"/>
          <w:lang w:val="vi-VN"/>
        </w:rPr>
        <w:t>) thổ âm gọi là Mường Mày (có thể là Mường Mì</w:t>
      </w:r>
      <w:hyperlink r:id="rId3575" w:anchor="cite_note-25" w:history="1">
        <w:r w:rsidRPr="00CF06A8">
          <w:rPr>
            <w:rStyle w:val="Hyperlink"/>
            <w:rFonts w:asciiTheme="majorHAnsi" w:hAnsiTheme="majorHAnsi"/>
            <w:color w:val="202122"/>
            <w:sz w:val="24"/>
            <w:szCs w:val="24"/>
            <w:lang w:val="vi-VN"/>
          </w:rPr>
          <w:t>[24]</w:t>
        </w:r>
      </w:hyperlink>
      <w:r w:rsidRPr="00CF06A8">
        <w:rPr>
          <w:rFonts w:asciiTheme="majorHAnsi" w:eastAsia="Times New Roman" w:hAnsiTheme="majorHAnsi" w:cs="Arial"/>
          <w:color w:val="202122"/>
          <w:sz w:val="24"/>
          <w:szCs w:val="24"/>
          <w:lang w:val="vi-VN"/>
        </w:rPr>
        <w:t> hay Xiềng My, nay là hương </w:t>
      </w:r>
      <w:hyperlink r:id="rId3576" w:tooltip="Giả Mễ" w:history="1">
        <w:r w:rsidRPr="00CF06A8">
          <w:rPr>
            <w:rStyle w:val="Hyperlink"/>
            <w:rFonts w:asciiTheme="majorHAnsi" w:hAnsiTheme="majorHAnsi"/>
            <w:color w:val="202122"/>
            <w:sz w:val="24"/>
            <w:szCs w:val="24"/>
            <w:lang w:val="vi-VN"/>
          </w:rPr>
          <w:t>Giả Mễ</w:t>
        </w:r>
      </w:hyperlink>
      <w:r w:rsidRPr="00CF06A8">
        <w:rPr>
          <w:rFonts w:asciiTheme="majorHAnsi" w:eastAsia="Times New Roman" w:hAnsiTheme="majorHAnsi" w:cs="Arial"/>
          <w:color w:val="202122"/>
          <w:sz w:val="24"/>
          <w:szCs w:val="24"/>
          <w:lang w:val="vi-VN"/>
        </w:rPr>
        <w:t> (</w:t>
      </w:r>
      <w:r w:rsidRPr="00CF06A8">
        <w:rPr>
          <w:rFonts w:ascii="SimSun" w:eastAsia="SimSun" w:hAnsi="SimSun" w:cs="SimSun" w:hint="eastAsia"/>
          <w:color w:val="202122"/>
          <w:sz w:val="24"/>
          <w:szCs w:val="24"/>
          <w:lang w:val="vi-VN"/>
        </w:rPr>
        <w:t>者米乡</w:t>
      </w:r>
      <w:r w:rsidRPr="00CF06A8">
        <w:rPr>
          <w:rFonts w:asciiTheme="majorHAnsi" w:eastAsia="Times New Roman" w:hAnsiTheme="majorHAnsi" w:cs="Arial"/>
          <w:color w:val="202122"/>
          <w:sz w:val="24"/>
          <w:szCs w:val="24"/>
          <w:lang w:val="vi-VN"/>
        </w:rPr>
        <w:t>, Zhe-mi-xiang) huyện Kim Bình châu Hồng Hà tỉnh Vân Nam). Châu Quảng Lăng (</w:t>
      </w:r>
      <w:r w:rsidRPr="00CF06A8">
        <w:rPr>
          <w:rFonts w:ascii="SimSun" w:eastAsia="SimSun" w:hAnsi="SimSun" w:cs="SimSun" w:hint="eastAsia"/>
          <w:color w:val="202122"/>
          <w:sz w:val="24"/>
          <w:szCs w:val="24"/>
          <w:lang w:val="vi-VN"/>
        </w:rPr>
        <w:t>廣陵</w:t>
      </w:r>
      <w:r w:rsidRPr="00CF06A8">
        <w:rPr>
          <w:rFonts w:asciiTheme="majorHAnsi" w:eastAsia="Times New Roman" w:hAnsiTheme="majorHAnsi" w:cs="Arial"/>
          <w:color w:val="202122"/>
          <w:sz w:val="24"/>
          <w:szCs w:val="24"/>
          <w:lang w:val="vi-VN"/>
        </w:rPr>
        <w:t>), (khác với Tung Lăng), thổ âm gọi là Mường La (nay là hương </w:t>
      </w:r>
      <w:hyperlink r:id="rId3577" w:tooltip="Mãnh Lạp, Kim Bình" w:history="1">
        <w:r w:rsidRPr="00CF06A8">
          <w:rPr>
            <w:rStyle w:val="Hyperlink"/>
            <w:rFonts w:asciiTheme="majorHAnsi" w:hAnsiTheme="majorHAnsi"/>
            <w:color w:val="202122"/>
            <w:sz w:val="24"/>
            <w:szCs w:val="24"/>
            <w:lang w:val="vi-VN"/>
          </w:rPr>
          <w:t>Mường Lạp</w:t>
        </w:r>
      </w:hyperlink>
      <w:r w:rsidRPr="00CF06A8">
        <w:rPr>
          <w:rFonts w:asciiTheme="majorHAnsi" w:eastAsia="Times New Roman" w:hAnsiTheme="majorHAnsi" w:cs="Arial"/>
          <w:color w:val="202122"/>
          <w:sz w:val="24"/>
          <w:szCs w:val="24"/>
          <w:lang w:val="vi-VN"/>
        </w:rPr>
        <w:t>, Meng-la-xiāng (</w:t>
      </w:r>
      <w:r w:rsidRPr="00CF06A8">
        <w:rPr>
          <w:rFonts w:ascii="SimSun" w:eastAsia="SimSun" w:hAnsi="SimSun" w:cs="SimSun" w:hint="eastAsia"/>
          <w:color w:val="202122"/>
          <w:sz w:val="24"/>
          <w:szCs w:val="24"/>
          <w:lang w:val="vi-VN"/>
        </w:rPr>
        <w:t>勐拉乡</w:t>
      </w:r>
      <w:r w:rsidRPr="00CF06A8">
        <w:rPr>
          <w:rFonts w:asciiTheme="majorHAnsi" w:eastAsia="Times New Roman" w:hAnsiTheme="majorHAnsi" w:cs="Arial"/>
          <w:color w:val="202122"/>
          <w:sz w:val="24"/>
          <w:szCs w:val="24"/>
          <w:lang w:val="vi-VN"/>
        </w:rPr>
        <w:t>) huyện </w:t>
      </w:r>
      <w:hyperlink r:id="rId3578" w:tooltip="Kim Bình, Hồng Hà" w:history="1">
        <w:r w:rsidRPr="00CF06A8">
          <w:rPr>
            <w:rStyle w:val="Hyperlink"/>
            <w:rFonts w:asciiTheme="majorHAnsi" w:hAnsiTheme="majorHAnsi"/>
            <w:color w:val="202122"/>
            <w:sz w:val="24"/>
            <w:szCs w:val="24"/>
            <w:lang w:val="vi-VN"/>
          </w:rPr>
          <w:t>Kim Bình</w:t>
        </w:r>
      </w:hyperlink>
      <w:r w:rsidRPr="00CF06A8">
        <w:rPr>
          <w:rFonts w:asciiTheme="majorHAnsi" w:eastAsia="Times New Roman" w:hAnsiTheme="majorHAnsi" w:cs="Arial"/>
          <w:color w:val="202122"/>
          <w:sz w:val="24"/>
          <w:szCs w:val="24"/>
          <w:lang w:val="vi-VN"/>
        </w:rPr>
        <w:t> châu Hồng Hà tỉnh Vân Nam Trung Quốc), có 3 phố người Hoa là: Hồ Quảng, Quảng Tây và Khai Hóa, nằm bên dưới 6 châu kể trên và bên trên châu Chiêu Tấn. (Quan niệm trên dưới của Lê Quý Đôn có lẽ là theo hướng đường bộ đi từ Mường Thu (Chiêu Tấn) qua Quảng Lăng mới đến 6 châu kể trên.) Cả bảy châu này đến thời Lê Quý Đôn đều mất về Trung Quốc.</w:t>
      </w:r>
      <w:hyperlink r:id="rId3579" w:anchor="cite_note-26" w:history="1">
        <w:r w:rsidRPr="00CF06A8">
          <w:rPr>
            <w:rStyle w:val="Hyperlink"/>
            <w:rFonts w:asciiTheme="majorHAnsi" w:hAnsiTheme="majorHAnsi"/>
            <w:color w:val="202122"/>
            <w:sz w:val="24"/>
            <w:szCs w:val="24"/>
            <w:lang w:val="vi-VN"/>
          </w:rPr>
          <w:t>[25]</w:t>
        </w:r>
      </w:hyperlink>
      <w:r w:rsidRPr="00CF06A8">
        <w:rPr>
          <w:rFonts w:asciiTheme="majorHAnsi" w:eastAsia="Times New Roman" w:hAnsiTheme="majorHAnsi" w:cs="Arial"/>
          <w:color w:val="202122"/>
          <w:sz w:val="24"/>
          <w:szCs w:val="24"/>
          <w:lang w:val="vi-VN"/>
        </w:rPr>
        <w:t> Riêng về châu Quảng Lăng, Lê Quý Đôn viết: "Châu Quảng Lăng thổ âm là Mường La, bên trái sông Kim Tử (Trung Quốc) và ở phía trên châu Chiêu Tấn, đi từ </w:t>
      </w:r>
      <w:hyperlink r:id="rId3580" w:tooltip="Phong Thổ" w:history="1">
        <w:r w:rsidRPr="00CF06A8">
          <w:rPr>
            <w:rStyle w:val="Hyperlink"/>
            <w:rFonts w:asciiTheme="majorHAnsi" w:hAnsiTheme="majorHAnsi"/>
            <w:color w:val="202122"/>
            <w:sz w:val="24"/>
            <w:szCs w:val="24"/>
            <w:lang w:val="vi-VN"/>
          </w:rPr>
          <w:t>Mường Thu</w:t>
        </w:r>
      </w:hyperlink>
      <w:r w:rsidRPr="00CF06A8">
        <w:rPr>
          <w:rFonts w:asciiTheme="majorHAnsi" w:eastAsia="Times New Roman" w:hAnsiTheme="majorHAnsi" w:cs="Arial"/>
          <w:color w:val="202122"/>
          <w:sz w:val="24"/>
          <w:szCs w:val="24"/>
          <w:lang w:val="vi-VN"/>
        </w:rPr>
        <w:t> phải 2 ngày, từ </w:t>
      </w:r>
      <w:hyperlink r:id="rId3581" w:tooltip="Văn Bàn" w:history="1">
        <w:r w:rsidRPr="00CF06A8">
          <w:rPr>
            <w:rStyle w:val="Hyperlink"/>
            <w:rFonts w:asciiTheme="majorHAnsi" w:hAnsiTheme="majorHAnsi"/>
            <w:color w:val="202122"/>
            <w:sz w:val="24"/>
            <w:szCs w:val="24"/>
            <w:lang w:val="vi-VN"/>
          </w:rPr>
          <w:t>Văn Bàn</w:t>
        </w:r>
      </w:hyperlink>
      <w:r w:rsidRPr="00CF06A8">
        <w:rPr>
          <w:rFonts w:asciiTheme="majorHAnsi" w:eastAsia="Times New Roman" w:hAnsiTheme="majorHAnsi" w:cs="Arial"/>
          <w:color w:val="202122"/>
          <w:sz w:val="24"/>
          <w:szCs w:val="24"/>
          <w:lang w:val="vi-VN"/>
        </w:rPr>
        <w:t> phải 6 ngày, từ </w:t>
      </w:r>
      <w:hyperlink r:id="rId3582" w:tooltip="Thăng Long" w:history="1">
        <w:r w:rsidRPr="00CF06A8">
          <w:rPr>
            <w:rStyle w:val="Hyperlink"/>
            <w:rFonts w:asciiTheme="majorHAnsi" w:hAnsiTheme="majorHAnsi"/>
            <w:color w:val="202122"/>
            <w:sz w:val="24"/>
            <w:szCs w:val="24"/>
            <w:lang w:val="vi-VN"/>
          </w:rPr>
          <w:t>Kinh</w:t>
        </w:r>
      </w:hyperlink>
      <w:r w:rsidRPr="00CF06A8">
        <w:rPr>
          <w:rFonts w:asciiTheme="majorHAnsi" w:eastAsia="Times New Roman" w:hAnsiTheme="majorHAnsi" w:cs="Arial"/>
          <w:color w:val="202122"/>
          <w:sz w:val="24"/>
          <w:szCs w:val="24"/>
          <w:lang w:val="vi-VN"/>
        </w:rPr>
        <w:t> ra đi phải 26 ngày. Trước châu này bị viên huyện </w:t>
      </w:r>
      <w:hyperlink r:id="rId3583" w:tooltip="Kiến Thủy, Hồng Hà" w:history="1">
        <w:r w:rsidRPr="00CF06A8">
          <w:rPr>
            <w:rStyle w:val="Hyperlink"/>
            <w:rFonts w:asciiTheme="majorHAnsi" w:hAnsiTheme="majorHAnsi"/>
            <w:color w:val="202122"/>
            <w:sz w:val="24"/>
            <w:szCs w:val="24"/>
            <w:lang w:val="vi-VN"/>
          </w:rPr>
          <w:t>Kiến Thủy</w:t>
        </w:r>
      </w:hyperlink>
      <w:r w:rsidRPr="00CF06A8">
        <w:rPr>
          <w:rFonts w:asciiTheme="majorHAnsi" w:eastAsia="Times New Roman" w:hAnsiTheme="majorHAnsi" w:cs="Arial"/>
          <w:color w:val="202122"/>
          <w:sz w:val="24"/>
          <w:szCs w:val="24"/>
          <w:lang w:val="vi-VN"/>
        </w:rPr>
        <w:t> (Trung Quốc) chiếm riêng, đến </w:t>
      </w:r>
      <w:hyperlink r:id="rId3584" w:tooltip="1777" w:history="1">
        <w:r w:rsidRPr="00CF06A8">
          <w:rPr>
            <w:rStyle w:val="Hyperlink"/>
            <w:rFonts w:asciiTheme="majorHAnsi" w:hAnsiTheme="majorHAnsi"/>
            <w:color w:val="202122"/>
            <w:sz w:val="24"/>
            <w:szCs w:val="24"/>
            <w:lang w:val="vi-VN"/>
          </w:rPr>
          <w:t>nay (năm Đinh Dậu niên hiệu Cảnh Hưng)</w:t>
        </w:r>
      </w:hyperlink>
      <w:r w:rsidRPr="00CF06A8">
        <w:rPr>
          <w:rFonts w:asciiTheme="majorHAnsi" w:eastAsia="Times New Roman" w:hAnsiTheme="majorHAnsi" w:cs="Arial"/>
          <w:color w:val="202122"/>
          <w:sz w:val="24"/>
          <w:szCs w:val="24"/>
          <w:lang w:val="vi-VN"/>
        </w:rPr>
        <w:t> đã 93 năm,..."</w:t>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Mặt khác, </w:t>
      </w:r>
      <w:hyperlink r:id="rId3585" w:tooltip="Lê Quý Đôn" w:history="1">
        <w:r w:rsidRPr="00CF06A8">
          <w:rPr>
            <w:rStyle w:val="Hyperlink"/>
            <w:rFonts w:asciiTheme="majorHAnsi" w:hAnsiTheme="majorHAnsi"/>
            <w:color w:val="202122"/>
            <w:sz w:val="24"/>
            <w:szCs w:val="24"/>
            <w:lang w:val="vi-VN"/>
          </w:rPr>
          <w:t>Lê Quý Đôn</w:t>
        </w:r>
      </w:hyperlink>
      <w:r w:rsidRPr="00CF06A8">
        <w:rPr>
          <w:rFonts w:asciiTheme="majorHAnsi" w:eastAsia="Times New Roman" w:hAnsiTheme="majorHAnsi" w:cs="Arial"/>
          <w:color w:val="202122"/>
          <w:sz w:val="24"/>
          <w:szCs w:val="24"/>
          <w:lang w:val="vi-VN"/>
        </w:rPr>
        <w:t> viết về </w:t>
      </w:r>
      <w:hyperlink r:id="rId3586" w:tooltip="Sông Đà" w:history="1">
        <w:r w:rsidRPr="00CF06A8">
          <w:rPr>
            <w:rStyle w:val="Hyperlink"/>
            <w:rFonts w:asciiTheme="majorHAnsi" w:hAnsiTheme="majorHAnsi"/>
            <w:color w:val="202122"/>
            <w:sz w:val="24"/>
            <w:szCs w:val="24"/>
            <w:lang w:val="vi-VN"/>
          </w:rPr>
          <w:t>sông Đà</w:t>
        </w:r>
      </w:hyperlink>
      <w:r w:rsidRPr="00CF06A8">
        <w:rPr>
          <w:rFonts w:asciiTheme="majorHAnsi" w:eastAsia="Times New Roman" w:hAnsiTheme="majorHAnsi" w:cs="Arial"/>
          <w:color w:val="202122"/>
          <w:sz w:val="24"/>
          <w:szCs w:val="24"/>
          <w:lang w:val="vi-VN"/>
        </w:rPr>
        <w:t> như sau:"... Sông Đà ở về bên trái </w:t>
      </w:r>
      <w:hyperlink r:id="rId3587" w:tooltip="Sông Mã" w:history="1">
        <w:r w:rsidRPr="00CF06A8">
          <w:rPr>
            <w:rStyle w:val="Hyperlink"/>
            <w:rFonts w:asciiTheme="majorHAnsi" w:hAnsiTheme="majorHAnsi"/>
            <w:color w:val="202122"/>
            <w:sz w:val="24"/>
            <w:szCs w:val="24"/>
            <w:lang w:val="vi-VN"/>
          </w:rPr>
          <w:t>sông Mã</w:t>
        </w:r>
      </w:hyperlink>
      <w:r w:rsidRPr="00CF06A8">
        <w:rPr>
          <w:rFonts w:asciiTheme="majorHAnsi" w:eastAsia="Times New Roman" w:hAnsiTheme="majorHAnsi" w:cs="Arial"/>
          <w:color w:val="202122"/>
          <w:sz w:val="24"/>
          <w:szCs w:val="24"/>
          <w:lang w:val="vi-VN"/>
        </w:rPr>
        <w:t>, phát nguyên từ châu Ninh Viễn tỉnh </w:t>
      </w:r>
      <w:hyperlink r:id="rId3588" w:tooltip="Vân Nam" w:history="1">
        <w:r w:rsidRPr="00CF06A8">
          <w:rPr>
            <w:rStyle w:val="Hyperlink"/>
            <w:rFonts w:asciiTheme="majorHAnsi" w:hAnsiTheme="majorHAnsi"/>
            <w:color w:val="202122"/>
            <w:sz w:val="24"/>
            <w:szCs w:val="24"/>
            <w:lang w:val="vi-VN"/>
          </w:rPr>
          <w:t>Vân Nam</w:t>
        </w:r>
      </w:hyperlink>
      <w:r w:rsidRPr="00CF06A8">
        <w:rPr>
          <w:rFonts w:asciiTheme="majorHAnsi" w:eastAsia="Times New Roman" w:hAnsiTheme="majorHAnsi" w:cs="Arial"/>
          <w:color w:val="202122"/>
          <w:sz w:val="24"/>
          <w:szCs w:val="24"/>
          <w:lang w:val="vi-VN"/>
        </w:rPr>
        <w:t> </w:t>
      </w:r>
      <w:hyperlink r:id="rId3589" w:tooltip="Trung Quốc" w:history="1">
        <w:r w:rsidRPr="00CF06A8">
          <w:rPr>
            <w:rStyle w:val="Hyperlink"/>
            <w:rFonts w:asciiTheme="majorHAnsi" w:hAnsiTheme="majorHAnsi"/>
            <w:color w:val="202122"/>
            <w:sz w:val="24"/>
            <w:szCs w:val="24"/>
            <w:lang w:val="vi-VN"/>
          </w:rPr>
          <w:t>Trung Quốc</w:t>
        </w:r>
      </w:hyperlink>
      <w:r w:rsidRPr="00CF06A8">
        <w:rPr>
          <w:rFonts w:asciiTheme="majorHAnsi" w:eastAsia="Times New Roman" w:hAnsiTheme="majorHAnsi" w:cs="Arial"/>
          <w:color w:val="202122"/>
          <w:sz w:val="24"/>
          <w:szCs w:val="24"/>
          <w:lang w:val="vi-VN"/>
        </w:rPr>
        <w:t>, chảy đến bên phải chỗ ngã ba thuộc huyện </w:t>
      </w:r>
      <w:hyperlink r:id="rId3590" w:tooltip="Kiến Thủy, Hồng Hà" w:history="1">
        <w:r w:rsidRPr="00CF06A8">
          <w:rPr>
            <w:rStyle w:val="Hyperlink"/>
            <w:rFonts w:asciiTheme="majorHAnsi" w:hAnsiTheme="majorHAnsi"/>
            <w:color w:val="202122"/>
            <w:sz w:val="24"/>
            <w:szCs w:val="24"/>
            <w:lang w:val="vi-VN"/>
          </w:rPr>
          <w:t>Kiến Thủy</w:t>
        </w:r>
      </w:hyperlink>
      <w:r w:rsidRPr="00CF06A8">
        <w:rPr>
          <w:rFonts w:asciiTheme="majorHAnsi" w:eastAsia="Times New Roman" w:hAnsiTheme="majorHAnsi" w:cs="Arial"/>
          <w:color w:val="202122"/>
          <w:sz w:val="24"/>
          <w:szCs w:val="24"/>
          <w:lang w:val="vi-VN"/>
        </w:rPr>
        <w:t>,... (Đoạn này Quý Đôn nói về </w:t>
      </w:r>
      <w:hyperlink r:id="rId3591" w:tooltip="Sông Mê Kông" w:history="1">
        <w:r w:rsidRPr="00CF06A8">
          <w:rPr>
            <w:rStyle w:val="Hyperlink"/>
            <w:rFonts w:asciiTheme="majorHAnsi" w:hAnsiTheme="majorHAnsi"/>
            <w:color w:val="202122"/>
            <w:sz w:val="24"/>
            <w:szCs w:val="24"/>
            <w:lang w:val="vi-VN"/>
          </w:rPr>
          <w:t>sông Mê Kông</w:t>
        </w:r>
      </w:hyperlink>
      <w:r w:rsidRPr="00CF06A8">
        <w:rPr>
          <w:rFonts w:asciiTheme="majorHAnsi" w:eastAsia="Times New Roman" w:hAnsiTheme="majorHAnsi" w:cs="Arial"/>
          <w:color w:val="202122"/>
          <w:sz w:val="24"/>
          <w:szCs w:val="24"/>
          <w:lang w:val="vi-VN"/>
        </w:rPr>
        <w:t> và nhầm 2 sông thông với nhau) ..., về đường chính có một chi chảy xuống làm thành sông Hắc Thủy, chảy qua </w:t>
      </w:r>
      <w:hyperlink r:id="rId3592" w:tooltip="Mường Tè" w:history="1">
        <w:r w:rsidRPr="00CF06A8">
          <w:rPr>
            <w:rStyle w:val="Hyperlink"/>
            <w:rFonts w:asciiTheme="majorHAnsi" w:hAnsiTheme="majorHAnsi"/>
            <w:color w:val="202122"/>
            <w:sz w:val="24"/>
            <w:szCs w:val="24"/>
            <w:lang w:val="vi-VN"/>
          </w:rPr>
          <w:t>Tuy Phụ</w:t>
        </w:r>
      </w:hyperlink>
      <w:r w:rsidRPr="00CF06A8">
        <w:rPr>
          <w:rFonts w:asciiTheme="majorHAnsi" w:eastAsia="Times New Roman" w:hAnsiTheme="majorHAnsi" w:cs="Arial"/>
          <w:color w:val="202122"/>
          <w:sz w:val="24"/>
          <w:szCs w:val="24"/>
          <w:lang w:val="vi-VN"/>
        </w:rPr>
        <w:t> (</w:t>
      </w:r>
      <w:hyperlink r:id="rId3593" w:tooltip="Mường Tè (xã), Mường Tè (huyện) (trang chưa được viết)" w:history="1">
        <w:r w:rsidRPr="00CF06A8">
          <w:rPr>
            <w:rStyle w:val="Hyperlink"/>
            <w:rFonts w:asciiTheme="majorHAnsi" w:hAnsiTheme="majorHAnsi"/>
            <w:color w:val="202122"/>
            <w:sz w:val="24"/>
            <w:szCs w:val="24"/>
            <w:lang w:val="vi-VN"/>
          </w:rPr>
          <w:t>Mường Tè</w:t>
        </w:r>
      </w:hyperlink>
      <w:r w:rsidRPr="00CF06A8">
        <w:rPr>
          <w:rFonts w:asciiTheme="majorHAnsi" w:eastAsia="Times New Roman" w:hAnsiTheme="majorHAnsi" w:cs="Arial"/>
          <w:color w:val="202122"/>
          <w:sz w:val="24"/>
          <w:szCs w:val="24"/>
          <w:lang w:val="vi-VN"/>
        </w:rPr>
        <w:t>), </w:t>
      </w:r>
      <w:hyperlink r:id="rId3594" w:tooltip="Mường Nhé" w:history="1">
        <w:r w:rsidRPr="00CF06A8">
          <w:rPr>
            <w:rStyle w:val="Hyperlink"/>
            <w:rFonts w:asciiTheme="majorHAnsi" w:hAnsiTheme="majorHAnsi"/>
            <w:color w:val="202122"/>
            <w:sz w:val="24"/>
            <w:szCs w:val="24"/>
            <w:lang w:val="vi-VN"/>
          </w:rPr>
          <w:t>Hoàng Nham</w:t>
        </w:r>
      </w:hyperlink>
      <w:r w:rsidRPr="00CF06A8">
        <w:rPr>
          <w:rFonts w:asciiTheme="majorHAnsi" w:eastAsia="Times New Roman" w:hAnsiTheme="majorHAnsi" w:cs="Arial"/>
          <w:color w:val="202122"/>
          <w:sz w:val="24"/>
          <w:szCs w:val="24"/>
          <w:lang w:val="vi-VN"/>
        </w:rPr>
        <w:t> (</w:t>
      </w:r>
      <w:hyperlink r:id="rId3595" w:tooltip="Mường Toong" w:history="1">
        <w:r w:rsidRPr="00CF06A8">
          <w:rPr>
            <w:rStyle w:val="Hyperlink"/>
            <w:rFonts w:asciiTheme="majorHAnsi" w:hAnsiTheme="majorHAnsi"/>
            <w:color w:val="202122"/>
            <w:sz w:val="24"/>
            <w:szCs w:val="24"/>
            <w:lang w:val="vi-VN"/>
          </w:rPr>
          <w:t>Mường Tông</w:t>
        </w:r>
      </w:hyperlink>
      <w:r w:rsidRPr="00CF06A8">
        <w:rPr>
          <w:rFonts w:asciiTheme="majorHAnsi" w:eastAsia="Times New Roman" w:hAnsiTheme="majorHAnsi" w:cs="Arial"/>
          <w:color w:val="202122"/>
          <w:sz w:val="24"/>
          <w:szCs w:val="24"/>
          <w:lang w:val="vi-VN"/>
        </w:rPr>
        <w:t>), Khiêm Châu đến </w:t>
      </w:r>
      <w:hyperlink r:id="rId3596" w:tooltip="Thị xã Mường Lay" w:history="1">
        <w:r w:rsidRPr="00CF06A8">
          <w:rPr>
            <w:rStyle w:val="Hyperlink"/>
            <w:rFonts w:asciiTheme="majorHAnsi" w:hAnsiTheme="majorHAnsi"/>
            <w:color w:val="202122"/>
            <w:sz w:val="24"/>
            <w:szCs w:val="24"/>
            <w:lang w:val="vi-VN"/>
          </w:rPr>
          <w:t>Mường Lễ</w:t>
        </w:r>
      </w:hyperlink>
      <w:r w:rsidRPr="00CF06A8">
        <w:rPr>
          <w:rFonts w:asciiTheme="majorHAnsi" w:eastAsia="Times New Roman" w:hAnsiTheme="majorHAnsi" w:cs="Arial"/>
          <w:color w:val="202122"/>
          <w:sz w:val="24"/>
          <w:szCs w:val="24"/>
          <w:lang w:val="vi-VN"/>
        </w:rPr>
        <w:t> thuộc </w:t>
      </w:r>
      <w:hyperlink r:id="rId3597" w:tooltip="Lai Châu" w:history="1">
        <w:r w:rsidRPr="00CF06A8">
          <w:rPr>
            <w:rStyle w:val="Hyperlink"/>
            <w:rFonts w:asciiTheme="majorHAnsi" w:hAnsiTheme="majorHAnsi"/>
            <w:color w:val="202122"/>
            <w:sz w:val="24"/>
            <w:szCs w:val="24"/>
            <w:lang w:val="vi-VN"/>
          </w:rPr>
          <w:t>Lai Châu</w:t>
        </w:r>
      </w:hyperlink>
      <w:r w:rsidRPr="00CF06A8">
        <w:rPr>
          <w:rFonts w:asciiTheme="majorHAnsi" w:eastAsia="Times New Roman" w:hAnsiTheme="majorHAnsi" w:cs="Arial"/>
          <w:color w:val="202122"/>
          <w:sz w:val="24"/>
          <w:szCs w:val="24"/>
          <w:lang w:val="vi-VN"/>
        </w:rPr>
        <w:t> </w:t>
      </w:r>
      <w:hyperlink r:id="rId3598" w:tooltip="Đại Việt" w:history="1">
        <w:r w:rsidRPr="00CF06A8">
          <w:rPr>
            <w:rStyle w:val="Hyperlink"/>
            <w:rFonts w:asciiTheme="majorHAnsi" w:hAnsiTheme="majorHAnsi"/>
            <w:color w:val="202122"/>
            <w:sz w:val="24"/>
            <w:szCs w:val="24"/>
            <w:lang w:val="vi-VN"/>
          </w:rPr>
          <w:t>nước ta</w:t>
        </w:r>
      </w:hyperlink>
      <w:r w:rsidRPr="00CF06A8">
        <w:rPr>
          <w:rFonts w:asciiTheme="majorHAnsi" w:eastAsia="Times New Roman" w:hAnsiTheme="majorHAnsi" w:cs="Arial"/>
          <w:color w:val="202122"/>
          <w:sz w:val="24"/>
          <w:szCs w:val="24"/>
          <w:lang w:val="vi-VN"/>
        </w:rPr>
        <w:t>. Về bên trái là </w:t>
      </w:r>
      <w:hyperlink r:id="rId3599" w:tooltip="Nậm Na" w:history="1">
        <w:r w:rsidRPr="00CF06A8">
          <w:rPr>
            <w:rStyle w:val="Hyperlink"/>
            <w:rFonts w:asciiTheme="majorHAnsi" w:hAnsiTheme="majorHAnsi"/>
            <w:color w:val="202122"/>
            <w:sz w:val="24"/>
            <w:szCs w:val="24"/>
            <w:lang w:val="vi-VN"/>
          </w:rPr>
          <w:t>sông Na</w:t>
        </w:r>
      </w:hyperlink>
      <w:r w:rsidRPr="00CF06A8">
        <w:rPr>
          <w:rFonts w:asciiTheme="majorHAnsi" w:eastAsia="Times New Roman" w:hAnsiTheme="majorHAnsi" w:cs="Arial"/>
          <w:color w:val="202122"/>
          <w:sz w:val="24"/>
          <w:szCs w:val="24"/>
          <w:lang w:val="vi-VN"/>
        </w:rPr>
        <w:t>, từ sông Kim Tử (Kim Thủy Hà (</w:t>
      </w:r>
      <w:r w:rsidRPr="00CF06A8">
        <w:rPr>
          <w:rFonts w:ascii="SimSun" w:eastAsia="SimSun" w:hAnsi="SimSun" w:cs="SimSun" w:hint="eastAsia"/>
          <w:color w:val="202122"/>
          <w:sz w:val="24"/>
          <w:szCs w:val="24"/>
          <w:lang w:val="vi-VN"/>
        </w:rPr>
        <w:t>金水河</w:t>
      </w:r>
      <w:r w:rsidRPr="00CF06A8">
        <w:rPr>
          <w:rFonts w:asciiTheme="majorHAnsi" w:eastAsia="Times New Roman" w:hAnsiTheme="majorHAnsi" w:cs="Arial"/>
          <w:color w:val="202122"/>
          <w:sz w:val="24"/>
          <w:szCs w:val="24"/>
          <w:lang w:val="vi-VN"/>
        </w:rPr>
        <w:t>)) châu </w:t>
      </w:r>
      <w:hyperlink r:id="rId3600" w:tooltip="Kim Bình, Hồng Hà" w:history="1">
        <w:r w:rsidRPr="00CF06A8">
          <w:rPr>
            <w:rStyle w:val="Hyperlink"/>
            <w:rFonts w:asciiTheme="majorHAnsi" w:hAnsiTheme="majorHAnsi"/>
            <w:color w:val="202122"/>
            <w:sz w:val="24"/>
            <w:szCs w:val="24"/>
            <w:lang w:val="vi-VN"/>
          </w:rPr>
          <w:t>Quảng Lăng</w:t>
        </w:r>
      </w:hyperlink>
      <w:r w:rsidRPr="00CF06A8">
        <w:rPr>
          <w:rFonts w:asciiTheme="majorHAnsi" w:eastAsia="Times New Roman" w:hAnsiTheme="majorHAnsi" w:cs="Arial"/>
          <w:color w:val="202122"/>
          <w:sz w:val="24"/>
          <w:szCs w:val="24"/>
          <w:lang w:val="vi-VN"/>
        </w:rPr>
        <w:t> (Mãnh Lạp (</w:t>
      </w:r>
      <w:r w:rsidRPr="00CF06A8">
        <w:rPr>
          <w:rFonts w:ascii="SimSun" w:eastAsia="SimSun" w:hAnsi="SimSun" w:cs="SimSun" w:hint="eastAsia"/>
          <w:color w:val="202122"/>
          <w:sz w:val="24"/>
          <w:szCs w:val="24"/>
          <w:lang w:val="vi-VN"/>
        </w:rPr>
        <w:t>勐拉</w:t>
      </w:r>
      <w:r w:rsidRPr="00CF06A8">
        <w:rPr>
          <w:rFonts w:asciiTheme="majorHAnsi" w:eastAsia="Times New Roman" w:hAnsiTheme="majorHAnsi" w:cs="Arial"/>
          <w:color w:val="202122"/>
          <w:sz w:val="24"/>
          <w:szCs w:val="24"/>
          <w:lang w:val="vi-VN"/>
        </w:rPr>
        <w:t xml:space="preserve">, Meng La)) chảy đến hội tụ, đấy là </w:t>
      </w:r>
      <w:r w:rsidRPr="00CF06A8">
        <w:rPr>
          <w:rFonts w:asciiTheme="majorHAnsi" w:eastAsia="Times New Roman" w:hAnsiTheme="majorHAnsi" w:cs="Arial"/>
          <w:color w:val="202122"/>
          <w:sz w:val="24"/>
          <w:szCs w:val="24"/>
          <w:lang w:val="vi-VN"/>
        </w:rPr>
        <w:lastRenderedPageBreak/>
        <w:t>sông Đà, nước sông trong suốt, chảy xuống các động Phù Tây, Hảo Tế thuộc châu </w:t>
      </w:r>
      <w:hyperlink r:id="rId3601" w:tooltip="Quỳnh Nhai" w:history="1">
        <w:r w:rsidRPr="00CF06A8">
          <w:rPr>
            <w:rStyle w:val="Hyperlink"/>
            <w:rFonts w:asciiTheme="majorHAnsi" w:hAnsiTheme="majorHAnsi"/>
            <w:color w:val="202122"/>
            <w:sz w:val="24"/>
            <w:szCs w:val="24"/>
            <w:lang w:val="vi-VN"/>
          </w:rPr>
          <w:t>Quỳnh Nhai</w:t>
        </w:r>
      </w:hyperlink>
      <w:r w:rsidRPr="00CF06A8">
        <w:rPr>
          <w:rFonts w:asciiTheme="majorHAnsi" w:eastAsia="Times New Roman" w:hAnsiTheme="majorHAnsi" w:cs="Arial"/>
          <w:color w:val="202122"/>
          <w:sz w:val="24"/>
          <w:szCs w:val="24"/>
          <w:lang w:val="vi-VN"/>
        </w:rPr>
        <w:t>,..."</w:t>
      </w:r>
      <w:hyperlink r:id="rId3602" w:anchor="cite_note-27" w:history="1">
        <w:r w:rsidRPr="00CF06A8">
          <w:rPr>
            <w:rStyle w:val="Hyperlink"/>
            <w:rFonts w:asciiTheme="majorHAnsi" w:hAnsiTheme="majorHAnsi"/>
            <w:color w:val="202122"/>
            <w:sz w:val="24"/>
            <w:szCs w:val="24"/>
            <w:lang w:val="vi-VN"/>
          </w:rPr>
          <w:t>[26]</w:t>
        </w:r>
      </w:hyperlink>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Theo </w:t>
      </w:r>
      <w:hyperlink r:id="rId3603" w:tooltip="Phạm Thận Duật" w:history="1">
        <w:r w:rsidRPr="00CF06A8">
          <w:rPr>
            <w:rStyle w:val="Hyperlink"/>
            <w:rFonts w:asciiTheme="majorHAnsi" w:hAnsiTheme="majorHAnsi"/>
            <w:color w:val="202122"/>
            <w:sz w:val="24"/>
            <w:szCs w:val="24"/>
            <w:lang w:val="vi-VN"/>
          </w:rPr>
          <w:t>Phạm Thận Duật</w:t>
        </w:r>
      </w:hyperlink>
      <w:r w:rsidRPr="00CF06A8">
        <w:rPr>
          <w:rFonts w:asciiTheme="majorHAnsi" w:eastAsia="Times New Roman" w:hAnsiTheme="majorHAnsi" w:cs="Arial"/>
          <w:color w:val="202122"/>
          <w:sz w:val="24"/>
          <w:szCs w:val="24"/>
          <w:lang w:val="vi-VN"/>
        </w:rPr>
        <w:t>: Châu Lai (Lai (châu) tiếp giáp châu Quỳnh Nhai và châu Luân ở phía Đông, phía Nam giáp châu Ninh Biên và nước Ai Lao, phía Tây giáp huyện </w:t>
      </w:r>
      <w:hyperlink r:id="rId3604" w:tooltip="Kiến Thủy, Hồng Hà" w:history="1">
        <w:r w:rsidRPr="00CF06A8">
          <w:rPr>
            <w:rStyle w:val="Hyperlink"/>
            <w:rFonts w:asciiTheme="majorHAnsi" w:hAnsiTheme="majorHAnsi"/>
            <w:color w:val="202122"/>
            <w:sz w:val="24"/>
            <w:szCs w:val="24"/>
            <w:lang w:val="vi-VN"/>
          </w:rPr>
          <w:t>Kiến Thủy</w:t>
        </w:r>
      </w:hyperlink>
      <w:r w:rsidRPr="00CF06A8">
        <w:rPr>
          <w:rFonts w:asciiTheme="majorHAnsi" w:eastAsia="Times New Roman" w:hAnsiTheme="majorHAnsi" w:cs="Arial"/>
          <w:color w:val="202122"/>
          <w:sz w:val="24"/>
          <w:szCs w:val="24"/>
          <w:lang w:val="vi-VN"/>
        </w:rPr>
        <w:t> phủ </w:t>
      </w:r>
      <w:hyperlink r:id="rId3605" w:tooltip="Lâm An (phủ Vân Nam)" w:history="1">
        <w:r w:rsidRPr="00CF06A8">
          <w:rPr>
            <w:rStyle w:val="Hyperlink"/>
            <w:rFonts w:asciiTheme="majorHAnsi" w:hAnsiTheme="majorHAnsi"/>
            <w:color w:val="202122"/>
            <w:sz w:val="24"/>
            <w:szCs w:val="24"/>
            <w:lang w:val="vi-VN"/>
          </w:rPr>
          <w:t>Lâm An</w:t>
        </w:r>
      </w:hyperlink>
      <w:r w:rsidRPr="00CF06A8">
        <w:rPr>
          <w:rFonts w:asciiTheme="majorHAnsi" w:eastAsia="Times New Roman" w:hAnsiTheme="majorHAnsi" w:cs="Arial"/>
          <w:color w:val="202122"/>
          <w:sz w:val="24"/>
          <w:szCs w:val="24"/>
          <w:lang w:val="vi-VN"/>
        </w:rPr>
        <w:t> (</w:t>
      </w:r>
      <w:r w:rsidRPr="00CF06A8">
        <w:rPr>
          <w:rFonts w:ascii="SimSun" w:eastAsia="SimSun" w:hAnsi="SimSun" w:cs="SimSun" w:hint="eastAsia"/>
          <w:color w:val="202122"/>
          <w:sz w:val="24"/>
          <w:szCs w:val="24"/>
          <w:lang w:val="vi-VN"/>
        </w:rPr>
        <w:t>臨安府</w:t>
      </w:r>
      <w:r w:rsidRPr="00CF06A8">
        <w:rPr>
          <w:rFonts w:asciiTheme="majorHAnsi" w:eastAsia="Times New Roman" w:hAnsiTheme="majorHAnsi" w:cs="Arial"/>
          <w:color w:val="202122"/>
          <w:sz w:val="24"/>
          <w:szCs w:val="24"/>
          <w:lang w:val="vi-VN"/>
        </w:rPr>
        <w:t>) tỉnh Vân Nam Trung Quốc thời nhà Thanh và sông Cửu Long (theo Hưng Hóa kỷ lược), phía Bắc giáp châu Quảng Lăng của Trung Quốc và sông Kim Tử thuộc châu Chiêu Tấn.</w:t>
      </w:r>
      <w:hyperlink r:id="rId3606" w:anchor="cite_note-28" w:history="1">
        <w:r w:rsidRPr="00CF06A8">
          <w:rPr>
            <w:rStyle w:val="Hyperlink"/>
            <w:rFonts w:asciiTheme="majorHAnsi" w:hAnsiTheme="majorHAnsi"/>
            <w:color w:val="202122"/>
            <w:sz w:val="24"/>
            <w:szCs w:val="24"/>
            <w:lang w:val="vi-VN"/>
          </w:rPr>
          <w:t>[27]</w:t>
        </w:r>
      </w:hyperlink>
      <w:r w:rsidRPr="00CF06A8">
        <w:rPr>
          <w:rFonts w:asciiTheme="majorHAnsi" w:eastAsia="Times New Roman" w:hAnsiTheme="majorHAnsi" w:cs="Arial"/>
          <w:color w:val="202122"/>
          <w:sz w:val="24"/>
          <w:szCs w:val="24"/>
          <w:lang w:val="vi-VN"/>
        </w:rPr>
        <w:t> (Sông Kim Tử là Kim Thủy Hà (</w:t>
      </w:r>
      <w:r w:rsidRPr="00CF06A8">
        <w:rPr>
          <w:rFonts w:ascii="SimSun" w:eastAsia="SimSun" w:hAnsi="SimSun" w:cs="SimSun" w:hint="eastAsia"/>
          <w:color w:val="202122"/>
          <w:sz w:val="24"/>
          <w:szCs w:val="24"/>
          <w:lang w:val="vi-VN"/>
        </w:rPr>
        <w:t>金氺河</w:t>
      </w:r>
      <w:r w:rsidRPr="00CF06A8">
        <w:rPr>
          <w:rFonts w:asciiTheme="majorHAnsi" w:eastAsia="Times New Roman" w:hAnsiTheme="majorHAnsi" w:cs="Arial"/>
          <w:color w:val="202122"/>
          <w:sz w:val="24"/>
          <w:szCs w:val="24"/>
          <w:lang w:val="vi-VN"/>
        </w:rPr>
        <w:t>) nay thuộc Vân Nam Trung Quốc. Sông Cửu Long ở đây có lẽ là sông </w:t>
      </w:r>
      <w:hyperlink r:id="rId3607" w:tooltip="Nam Ou" w:history="1">
        <w:r w:rsidRPr="00CF06A8">
          <w:rPr>
            <w:rStyle w:val="Hyperlink"/>
            <w:rFonts w:asciiTheme="majorHAnsi" w:hAnsiTheme="majorHAnsi"/>
            <w:color w:val="202122"/>
            <w:sz w:val="24"/>
            <w:szCs w:val="24"/>
            <w:lang w:val="vi-VN"/>
          </w:rPr>
          <w:t>Nam Ou</w:t>
        </w:r>
      </w:hyperlink>
      <w:r w:rsidRPr="00CF06A8">
        <w:rPr>
          <w:rFonts w:asciiTheme="majorHAnsi" w:eastAsia="Times New Roman" w:hAnsiTheme="majorHAnsi" w:cs="Arial"/>
          <w:color w:val="202122"/>
          <w:sz w:val="24"/>
          <w:szCs w:val="24"/>
          <w:lang w:val="vi-VN"/>
        </w:rPr>
        <w:t> chi lưu của </w:t>
      </w:r>
      <w:hyperlink r:id="rId3608" w:tooltip="Mekong" w:history="1">
        <w:r w:rsidRPr="00CF06A8">
          <w:rPr>
            <w:rStyle w:val="Hyperlink"/>
            <w:rFonts w:asciiTheme="majorHAnsi" w:hAnsiTheme="majorHAnsi"/>
            <w:color w:val="202122"/>
            <w:sz w:val="24"/>
            <w:szCs w:val="24"/>
            <w:lang w:val="vi-VN"/>
          </w:rPr>
          <w:t>Mekong</w:t>
        </w:r>
      </w:hyperlink>
      <w:r w:rsidRPr="00CF06A8">
        <w:rPr>
          <w:rFonts w:asciiTheme="majorHAnsi" w:eastAsia="Times New Roman" w:hAnsiTheme="majorHAnsi" w:cs="Arial"/>
          <w:color w:val="202122"/>
          <w:sz w:val="24"/>
          <w:szCs w:val="24"/>
          <w:lang w:val="vi-VN"/>
        </w:rPr>
        <w:t> ở bắc Lào.)</w:t>
      </w:r>
    </w:p>
    <w:p w:rsidR="00D76E80" w:rsidRPr="00CF06A8" w:rsidRDefault="00D76E80" w:rsidP="00CF06A8">
      <w:pPr>
        <w:shd w:val="clear" w:color="auto" w:fill="F8F9FA"/>
        <w:tabs>
          <w:tab w:val="left" w:pos="180"/>
        </w:tabs>
        <w:spacing w:after="0"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noProof/>
          <w:color w:val="0645AD"/>
          <w:sz w:val="24"/>
          <w:szCs w:val="24"/>
        </w:rPr>
        <w:drawing>
          <wp:inline distT="0" distB="0" distL="0" distR="0" wp14:anchorId="06214409" wp14:editId="453BB55B">
            <wp:extent cx="4867620" cy="3044611"/>
            <wp:effectExtent l="0" t="0" r="0" b="3810"/>
            <wp:docPr id="854" name="Picture 854" descr="https://upload.wikimedia.org/wikipedia/commons/thumb/6/68/BienGioiHungHoa-VanNam.jpg/600px-BienGioiHungHoa-VanNam.jpg">
              <a:hlinkClick xmlns:a="http://schemas.openxmlformats.org/drawingml/2006/main" r:id="rId36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s://upload.wikimedia.org/wikipedia/commons/thumb/6/68/BienGioiHungHoa-VanNam.jpg/600px-BienGioiHungHoa-VanNam.jpg">
                      <a:hlinkClick r:id="rId3609"/>
                    </pic:cNvPr>
                    <pic:cNvPicPr>
                      <a:picLocks noChangeAspect="1" noChangeArrowheads="1"/>
                    </pic:cNvPicPr>
                  </pic:nvPicPr>
                  <pic:blipFill>
                    <a:blip r:embed="rId3610">
                      <a:extLst>
                        <a:ext uri="{28A0092B-C50C-407E-A947-70E740481C1C}">
                          <a14:useLocalDpi xmlns:a14="http://schemas.microsoft.com/office/drawing/2010/main" val="0"/>
                        </a:ext>
                      </a:extLst>
                    </a:blip>
                    <a:srcRect/>
                    <a:stretch>
                      <a:fillRect/>
                    </a:stretch>
                  </pic:blipFill>
                  <pic:spPr bwMode="auto">
                    <a:xfrm>
                      <a:off x="0" y="0"/>
                      <a:ext cx="4870153" cy="3046196"/>
                    </a:xfrm>
                    <a:prstGeom prst="rect">
                      <a:avLst/>
                    </a:prstGeom>
                    <a:noFill/>
                    <a:ln>
                      <a:noFill/>
                    </a:ln>
                  </pic:spPr>
                </pic:pic>
              </a:graphicData>
            </a:graphic>
          </wp:inline>
        </w:drawing>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Các địa danh vùng biên giới tây bắc giữa </w:t>
      </w:r>
      <w:hyperlink r:id="rId3611" w:tooltip="Tỉnh Hưng Hóa" w:history="1">
        <w:r w:rsidRPr="00CF06A8">
          <w:rPr>
            <w:rStyle w:val="Hyperlink"/>
            <w:color w:val="202122"/>
            <w:sz w:val="24"/>
            <w:szCs w:val="24"/>
            <w:lang w:val="vi-VN"/>
          </w:rPr>
          <w:t>tỉnh Hưng Hóa</w:t>
        </w:r>
      </w:hyperlink>
      <w:r w:rsidRPr="00CF06A8">
        <w:rPr>
          <w:rFonts w:asciiTheme="majorHAnsi" w:eastAsia="Times New Roman" w:hAnsiTheme="majorHAnsi" w:cs="Arial"/>
          <w:color w:val="202122"/>
          <w:sz w:val="24"/>
          <w:szCs w:val="24"/>
          <w:lang w:val="vi-VN"/>
        </w:rPr>
        <w:t xml:space="preserve"> (Việt Nam) với tỉnh Vân Nam (Trung Quốc) vào đầu thế kỷ 20, được cho là 7 châu (trừ Chiêu Tấn) Việt Nam mất về Trung Quốc: Mường La-Quảng Lăng, Mường Tè-Tuy </w:t>
      </w:r>
      <w:r w:rsidRPr="00CF06A8">
        <w:rPr>
          <w:rFonts w:asciiTheme="majorHAnsi" w:eastAsia="Times New Roman" w:hAnsiTheme="majorHAnsi" w:cs="Arial"/>
          <w:color w:val="202122"/>
          <w:sz w:val="24"/>
          <w:szCs w:val="24"/>
          <w:lang w:val="vi-VN"/>
        </w:rPr>
        <w:lastRenderedPageBreak/>
        <w:t>Phụ, Mường Tong-Hoàng Nham, Phong Thổ-Chiêu Tấn, Mường Boum hoặc M.Léo-Lễ Tuyền, Tché My (Xiềng My)-Hợp Phì, Khiêm Châu - Mường Tinh (M.Tía), Tung Lăng - Phù Phang (Pou Fang gần Mường Nhé (M.Nhié)) hoặc Quảng Lăng (Ta Leng Po).</w:t>
      </w:r>
    </w:p>
    <w:p w:rsidR="00D76E80" w:rsidRPr="00CF06A8" w:rsidRDefault="00D76E80" w:rsidP="00CF06A8">
      <w:pPr>
        <w:tabs>
          <w:tab w:val="left" w:pos="180"/>
        </w:tabs>
        <w:spacing w:line="360" w:lineRule="auto"/>
        <w:jc w:val="both"/>
        <w:rPr>
          <w:rFonts w:asciiTheme="majorHAnsi" w:eastAsia="Times New Roman" w:hAnsiTheme="majorHAnsi" w:cs="Arial"/>
          <w:color w:val="202122"/>
          <w:sz w:val="24"/>
          <w:szCs w:val="24"/>
          <w:lang w:val="vi-VN"/>
        </w:rPr>
      </w:pPr>
      <w:r w:rsidRPr="00CF06A8">
        <w:rPr>
          <w:rFonts w:asciiTheme="majorHAnsi" w:eastAsia="Times New Roman" w:hAnsiTheme="majorHAnsi" w:cs="Arial"/>
          <w:color w:val="202122"/>
          <w:sz w:val="24"/>
          <w:szCs w:val="24"/>
          <w:lang w:val="vi-VN"/>
        </w:rPr>
        <w:t>Khoảng 03 châu hạ lưu sông Đà kể từ châu Tuy Phụ trở xuống là: Tuy Phụ (tức Mường Tè), Hoàng Nham (tức Mường Tông, Mường Nhé) và có thể là Khiềm Châu, đến </w:t>
      </w:r>
      <w:hyperlink r:id="rId3612" w:tooltip="Công ước Pháp-Thanh 1895" w:history="1">
        <w:r w:rsidRPr="00CF06A8">
          <w:rPr>
            <w:rStyle w:val="Hyperlink"/>
            <w:color w:val="202122"/>
            <w:sz w:val="24"/>
            <w:szCs w:val="24"/>
            <w:lang w:val="vi-VN"/>
          </w:rPr>
          <w:t>Công ước Pháp-Thanh</w:t>
        </w:r>
      </w:hyperlink>
      <w:r w:rsidRPr="00CF06A8">
        <w:rPr>
          <w:rFonts w:asciiTheme="majorHAnsi" w:eastAsia="Times New Roman" w:hAnsiTheme="majorHAnsi" w:cs="Arial"/>
          <w:color w:val="202122"/>
          <w:sz w:val="24"/>
          <w:szCs w:val="24"/>
          <w:lang w:val="vi-VN"/>
        </w:rPr>
        <w:t> năm </w:t>
      </w:r>
      <w:hyperlink r:id="rId3613" w:tooltip="1895" w:history="1">
        <w:r w:rsidRPr="00CF06A8">
          <w:rPr>
            <w:rStyle w:val="Hyperlink"/>
            <w:color w:val="202122"/>
            <w:sz w:val="24"/>
            <w:szCs w:val="24"/>
            <w:lang w:val="vi-VN"/>
          </w:rPr>
          <w:t>1895</w:t>
        </w:r>
      </w:hyperlink>
      <w:r w:rsidRPr="00CF06A8">
        <w:rPr>
          <w:rFonts w:asciiTheme="majorHAnsi" w:eastAsia="Times New Roman" w:hAnsiTheme="majorHAnsi" w:cs="Arial"/>
          <w:color w:val="202122"/>
          <w:sz w:val="24"/>
          <w:szCs w:val="24"/>
          <w:lang w:val="vi-VN"/>
        </w:rPr>
        <w:t> thời </w:t>
      </w:r>
      <w:hyperlink r:id="rId3614" w:tooltip="Pháp thuộc" w:history="1">
        <w:r w:rsidRPr="00CF06A8">
          <w:rPr>
            <w:rStyle w:val="Hyperlink"/>
            <w:color w:val="202122"/>
            <w:sz w:val="24"/>
            <w:szCs w:val="24"/>
            <w:lang w:val="vi-VN"/>
          </w:rPr>
          <w:t>Pháp thuộc</w:t>
        </w:r>
      </w:hyperlink>
      <w:r w:rsidRPr="00CF06A8">
        <w:rPr>
          <w:rFonts w:asciiTheme="majorHAnsi" w:eastAsia="Times New Roman" w:hAnsiTheme="majorHAnsi" w:cs="Arial"/>
          <w:color w:val="202122"/>
          <w:sz w:val="24"/>
          <w:szCs w:val="24"/>
          <w:lang w:val="vi-VN"/>
        </w:rPr>
        <w:t>, người Pháp đã thương lượng lấy lại được về thuộc </w:t>
      </w:r>
      <w:hyperlink r:id="rId3615" w:tooltip="Bắc Kỳ" w:history="1">
        <w:r w:rsidRPr="00CF06A8">
          <w:rPr>
            <w:rStyle w:val="Hyperlink"/>
            <w:color w:val="202122"/>
            <w:sz w:val="24"/>
            <w:szCs w:val="24"/>
            <w:lang w:val="vi-VN"/>
          </w:rPr>
          <w:t>Bắc Kỳ</w:t>
        </w:r>
      </w:hyperlink>
      <w:r w:rsidRPr="00CF06A8">
        <w:rPr>
          <w:rFonts w:asciiTheme="majorHAnsi" w:eastAsia="Times New Roman" w:hAnsiTheme="majorHAnsi" w:cs="Arial"/>
          <w:color w:val="202122"/>
          <w:sz w:val="24"/>
          <w:szCs w:val="24"/>
          <w:lang w:val="vi-VN"/>
        </w:rPr>
        <w:t>, nhưng đổi lại cắt thêm các vùng đất còn lại của </w:t>
      </w:r>
      <w:hyperlink r:id="rId3616" w:tooltip="Tụ Long" w:history="1">
        <w:r w:rsidRPr="00CF06A8">
          <w:rPr>
            <w:rStyle w:val="Hyperlink"/>
            <w:color w:val="202122"/>
            <w:sz w:val="24"/>
            <w:szCs w:val="24"/>
            <w:lang w:val="vi-VN"/>
          </w:rPr>
          <w:t>Tụ Long</w:t>
        </w:r>
      </w:hyperlink>
      <w:r w:rsidRPr="00CF06A8">
        <w:rPr>
          <w:rFonts w:asciiTheme="majorHAnsi" w:eastAsia="Times New Roman" w:hAnsiTheme="majorHAnsi" w:cs="Arial"/>
          <w:color w:val="202122"/>
          <w:sz w:val="24"/>
          <w:szCs w:val="24"/>
          <w:lang w:val="vi-VN"/>
        </w:rPr>
        <w:t> tỉnh </w:t>
      </w:r>
      <w:hyperlink r:id="rId3617" w:tooltip="Hà Giang" w:history="1">
        <w:r w:rsidRPr="00CF06A8">
          <w:rPr>
            <w:rStyle w:val="Hyperlink"/>
            <w:color w:val="202122"/>
            <w:sz w:val="24"/>
            <w:szCs w:val="24"/>
            <w:lang w:val="vi-VN"/>
          </w:rPr>
          <w:t>Hà Giang</w:t>
        </w:r>
      </w:hyperlink>
      <w:r w:rsidRPr="00CF06A8">
        <w:rPr>
          <w:rFonts w:asciiTheme="majorHAnsi" w:eastAsia="Times New Roman" w:hAnsiTheme="majorHAnsi" w:cs="Arial"/>
          <w:color w:val="202122"/>
          <w:sz w:val="24"/>
          <w:szCs w:val="24"/>
          <w:lang w:val="vi-VN"/>
        </w:rPr>
        <w:t> cho nhà Thanh.</w:t>
      </w:r>
    </w:p>
    <w:p w:rsidR="00D76E80" w:rsidRPr="00CF06A8" w:rsidRDefault="005E757C" w:rsidP="006C19AD">
      <w:pPr>
        <w:pStyle w:val="Heading3"/>
        <w:numPr>
          <w:ilvl w:val="0"/>
          <w:numId w:val="57"/>
        </w:numPr>
        <w:rPr>
          <w:rFonts w:asciiTheme="majorHAnsi" w:hAnsiTheme="majorHAnsi"/>
          <w:b w:val="0"/>
          <w:sz w:val="24"/>
        </w:rPr>
      </w:pPr>
      <w:r w:rsidRPr="00CF06A8">
        <w:rPr>
          <w:rFonts w:asciiTheme="majorHAnsi" w:hAnsiTheme="majorHAnsi"/>
          <w:b w:val="0"/>
          <w:sz w:val="24"/>
        </w:rPr>
        <w:t xml:space="preserve">ĐẤT MẤT VỀ LÀO </w:t>
      </w:r>
    </w:p>
    <w:p w:rsidR="00D76E80" w:rsidRDefault="00D76E80" w:rsidP="00684767">
      <w:pPr>
        <w:shd w:val="clear" w:color="auto" w:fill="F8F9FA"/>
        <w:tabs>
          <w:tab w:val="left" w:pos="180"/>
        </w:tabs>
        <w:spacing w:after="0" w:line="240" w:lineRule="auto"/>
        <w:jc w:val="both"/>
        <w:rPr>
          <w:rFonts w:asciiTheme="majorHAnsi" w:eastAsia="Times New Roman" w:hAnsiTheme="majorHAnsi" w:cs="Arial"/>
          <w:color w:val="202122"/>
          <w:szCs w:val="20"/>
          <w:lang w:val="vi-VN"/>
        </w:rPr>
      </w:pPr>
      <w:r>
        <w:rPr>
          <w:rFonts w:asciiTheme="majorHAnsi" w:eastAsia="Times New Roman" w:hAnsiTheme="majorHAnsi" w:cs="Arial"/>
          <w:noProof/>
          <w:color w:val="0645AD"/>
          <w:szCs w:val="20"/>
        </w:rPr>
        <w:drawing>
          <wp:inline distT="0" distB="0" distL="0" distR="0" wp14:anchorId="5A7847FD" wp14:editId="536E9425">
            <wp:extent cx="4826313" cy="2134534"/>
            <wp:effectExtent l="0" t="0" r="0" b="0"/>
            <wp:docPr id="853" name="Picture 853" descr="https://upload.wikimedia.org/wikipedia/commons/thumb/a/a6/HungHoa.jpg/600px-HungHoa.jpg">
              <a:hlinkClick xmlns:a="http://schemas.openxmlformats.org/drawingml/2006/main" r:id="rId36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https://upload.wikimedia.org/wikipedia/commons/thumb/a/a6/HungHoa.jpg/600px-HungHoa.jpg">
                      <a:hlinkClick r:id="rId3618"/>
                    </pic:cNvPr>
                    <pic:cNvPicPr>
                      <a:picLocks noChangeAspect="1" noChangeArrowheads="1"/>
                    </pic:cNvPicPr>
                  </pic:nvPicPr>
                  <pic:blipFill>
                    <a:blip r:embed="rId3619">
                      <a:extLst>
                        <a:ext uri="{28A0092B-C50C-407E-A947-70E740481C1C}">
                          <a14:useLocalDpi xmlns:a14="http://schemas.microsoft.com/office/drawing/2010/main" val="0"/>
                        </a:ext>
                      </a:extLst>
                    </a:blip>
                    <a:srcRect/>
                    <a:stretch>
                      <a:fillRect/>
                    </a:stretch>
                  </pic:blipFill>
                  <pic:spPr bwMode="auto">
                    <a:xfrm>
                      <a:off x="0" y="0"/>
                      <a:ext cx="4842784" cy="2141819"/>
                    </a:xfrm>
                    <a:prstGeom prst="rect">
                      <a:avLst/>
                    </a:prstGeom>
                    <a:noFill/>
                    <a:ln>
                      <a:noFill/>
                    </a:ln>
                  </pic:spPr>
                </pic:pic>
              </a:graphicData>
            </a:graphic>
          </wp:inline>
        </w:drawing>
      </w:r>
    </w:p>
    <w:p w:rsidR="005E757C" w:rsidRDefault="005E757C" w:rsidP="005E757C">
      <w:pPr>
        <w:tabs>
          <w:tab w:val="left" w:pos="180"/>
        </w:tabs>
        <w:spacing w:after="120" w:line="336" w:lineRule="atLeast"/>
        <w:jc w:val="both"/>
        <w:rPr>
          <w:rFonts w:asciiTheme="majorHAnsi" w:eastAsia="Times New Roman" w:hAnsiTheme="majorHAnsi" w:cs="Arial"/>
          <w:color w:val="202122"/>
          <w:szCs w:val="20"/>
        </w:rPr>
      </w:pPr>
    </w:p>
    <w:p w:rsidR="005E757C" w:rsidRPr="005E757C" w:rsidRDefault="005E757C" w:rsidP="005E757C">
      <w:pPr>
        <w:tabs>
          <w:tab w:val="left" w:pos="180"/>
        </w:tabs>
        <w:spacing w:after="120" w:line="360" w:lineRule="auto"/>
        <w:jc w:val="both"/>
        <w:rPr>
          <w:rFonts w:asciiTheme="majorHAnsi" w:eastAsia="Times New Roman" w:hAnsiTheme="majorHAnsi" w:cs="Arial"/>
          <w:b/>
          <w:color w:val="202122"/>
          <w:sz w:val="24"/>
          <w:szCs w:val="20"/>
        </w:rPr>
      </w:pPr>
      <w:r w:rsidRPr="005E757C">
        <w:rPr>
          <w:rFonts w:asciiTheme="majorHAnsi" w:eastAsia="Times New Roman" w:hAnsiTheme="majorHAnsi" w:cs="Arial"/>
          <w:b/>
          <w:color w:val="202122"/>
          <w:sz w:val="24"/>
          <w:szCs w:val="20"/>
        </w:rPr>
        <w:t>+ Xưa thuộc Lai Châu</w:t>
      </w:r>
    </w:p>
    <w:p w:rsidR="00D76E80" w:rsidRPr="005E757C" w:rsidRDefault="00D76E80" w:rsidP="005E757C">
      <w:pPr>
        <w:tabs>
          <w:tab w:val="left" w:pos="180"/>
        </w:tabs>
        <w:spacing w:after="120" w:line="360" w:lineRule="auto"/>
        <w:jc w:val="both"/>
        <w:rPr>
          <w:rFonts w:asciiTheme="majorHAnsi" w:eastAsia="Times New Roman" w:hAnsiTheme="majorHAnsi" w:cs="Arial"/>
          <w:color w:val="202122"/>
          <w:sz w:val="24"/>
          <w:szCs w:val="20"/>
          <w:lang w:val="vi-VN"/>
        </w:rPr>
      </w:pPr>
      <w:r w:rsidRPr="005E757C">
        <w:rPr>
          <w:rFonts w:asciiTheme="majorHAnsi" w:eastAsia="Times New Roman" w:hAnsiTheme="majorHAnsi" w:cs="Arial"/>
          <w:color w:val="202122"/>
          <w:sz w:val="24"/>
          <w:szCs w:val="20"/>
          <w:lang w:val="vi-VN"/>
        </w:rPr>
        <w:t xml:space="preserve">Hưng Hóa với vị trí các địa danh châu huyện thuộc các phủ Quy Hóa, An Tây, Điện Biên, Gia Hưng của xứ Hưng Hóa tiếp giáp Trung Quốc, và Lào gồm (Văn Bàn, Thủy Vĩ, Chiêu Tấn, Quảng Lăng, Hợp Phì, Tuy Phụ, Hoàng Nham, Lễ Tuyền, Tung Lăng, Khiêm, Lai, Luân, Thuận, Tuần Giáo, Ninh Biên, </w:t>
      </w:r>
      <w:r w:rsidRPr="005E757C">
        <w:rPr>
          <w:rFonts w:asciiTheme="majorHAnsi" w:eastAsia="Times New Roman" w:hAnsiTheme="majorHAnsi" w:cs="Arial"/>
          <w:color w:val="202122"/>
          <w:sz w:val="24"/>
          <w:szCs w:val="20"/>
          <w:lang w:val="vi-VN"/>
        </w:rPr>
        <w:lastRenderedPageBreak/>
        <w:t>Quỳnh Nhai, Sơn La, Mai Sơn, Yên, Phù Hoa, Mộc, Đà Bắc, Mã Nam, Mai, Thanh Xuyên, Yên Lập, Văn Chấn và Trấn Yên).</w:t>
      </w:r>
    </w:p>
    <w:p w:rsidR="00D76E80" w:rsidRDefault="00D76E80" w:rsidP="00684767">
      <w:pPr>
        <w:shd w:val="clear" w:color="auto" w:fill="F8F9FA"/>
        <w:tabs>
          <w:tab w:val="left" w:pos="180"/>
        </w:tabs>
        <w:spacing w:after="0" w:line="240" w:lineRule="auto"/>
        <w:jc w:val="both"/>
        <w:rPr>
          <w:rFonts w:asciiTheme="majorHAnsi" w:eastAsia="Times New Roman" w:hAnsiTheme="majorHAnsi" w:cs="Arial"/>
          <w:color w:val="202122"/>
          <w:szCs w:val="20"/>
          <w:lang w:val="vi-VN"/>
        </w:rPr>
      </w:pPr>
      <w:r>
        <w:rPr>
          <w:rFonts w:asciiTheme="majorHAnsi" w:eastAsia="Times New Roman" w:hAnsiTheme="majorHAnsi" w:cs="Arial"/>
          <w:noProof/>
          <w:color w:val="0645AD"/>
          <w:szCs w:val="20"/>
        </w:rPr>
        <w:drawing>
          <wp:inline distT="0" distB="0" distL="0" distR="0" wp14:anchorId="5436241C" wp14:editId="3C1429C1">
            <wp:extent cx="4693186" cy="4345543"/>
            <wp:effectExtent l="0" t="0" r="0" b="0"/>
            <wp:docPr id="852" name="Picture 852" descr="https://upload.wikimedia.org/wikipedia/commons/thumb/9/97/Tonkin1893.jpg/300px-Tonkin1893.jpg">
              <a:hlinkClick xmlns:a="http://schemas.openxmlformats.org/drawingml/2006/main" r:id="rId36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https://upload.wikimedia.org/wikipedia/commons/thumb/9/97/Tonkin1893.jpg/300px-Tonkin1893.jpg">
                      <a:hlinkClick r:id="rId3620"/>
                    </pic:cNvPr>
                    <pic:cNvPicPr>
                      <a:picLocks noChangeAspect="1" noChangeArrowheads="1"/>
                    </pic:cNvPicPr>
                  </pic:nvPicPr>
                  <pic:blipFill>
                    <a:blip r:embed="rId3621">
                      <a:extLst>
                        <a:ext uri="{28A0092B-C50C-407E-A947-70E740481C1C}">
                          <a14:useLocalDpi xmlns:a14="http://schemas.microsoft.com/office/drawing/2010/main" val="0"/>
                        </a:ext>
                      </a:extLst>
                    </a:blip>
                    <a:srcRect/>
                    <a:stretch>
                      <a:fillRect/>
                    </a:stretch>
                  </pic:blipFill>
                  <pic:spPr bwMode="auto">
                    <a:xfrm>
                      <a:off x="0" y="0"/>
                      <a:ext cx="4697323" cy="4349373"/>
                    </a:xfrm>
                    <a:prstGeom prst="rect">
                      <a:avLst/>
                    </a:prstGeom>
                    <a:noFill/>
                    <a:ln>
                      <a:noFill/>
                    </a:ln>
                  </pic:spPr>
                </pic:pic>
              </a:graphicData>
            </a:graphic>
          </wp:inline>
        </w:drawing>
      </w:r>
    </w:p>
    <w:p w:rsidR="00D76E80" w:rsidRDefault="00D76E80" w:rsidP="005E757C">
      <w:pPr>
        <w:tabs>
          <w:tab w:val="left" w:pos="180"/>
        </w:tabs>
        <w:spacing w:line="336" w:lineRule="atLeast"/>
        <w:jc w:val="center"/>
        <w:rPr>
          <w:rFonts w:asciiTheme="majorHAnsi" w:eastAsia="Times New Roman" w:hAnsiTheme="majorHAnsi" w:cs="Arial"/>
          <w:color w:val="202122"/>
          <w:szCs w:val="20"/>
          <w:lang w:val="vi-VN"/>
        </w:rPr>
      </w:pPr>
      <w:r>
        <w:rPr>
          <w:rFonts w:asciiTheme="majorHAnsi" w:eastAsia="Times New Roman" w:hAnsiTheme="majorHAnsi" w:cs="Arial"/>
          <w:color w:val="202122"/>
          <w:szCs w:val="20"/>
          <w:lang w:val="vi-VN"/>
        </w:rPr>
        <w:t>Các Trấn của Việt Nam nay thuộc lãnh thổ Lào</w:t>
      </w:r>
    </w:p>
    <w:p w:rsidR="005E757C" w:rsidRPr="00947617" w:rsidRDefault="005E757C" w:rsidP="00684767">
      <w:pPr>
        <w:shd w:val="clear" w:color="auto" w:fill="FFFFFF"/>
        <w:tabs>
          <w:tab w:val="left" w:pos="180"/>
        </w:tabs>
        <w:spacing w:before="72" w:after="0" w:line="240" w:lineRule="auto"/>
        <w:jc w:val="both"/>
        <w:outlineLvl w:val="3"/>
        <w:rPr>
          <w:rFonts w:asciiTheme="majorHAnsi" w:eastAsia="Times New Roman" w:hAnsiTheme="majorHAnsi" w:cs="Arial"/>
          <w:b/>
          <w:bCs/>
          <w:color w:val="000000"/>
          <w:szCs w:val="20"/>
          <w:lang w:val="vi-VN"/>
        </w:rPr>
      </w:pPr>
    </w:p>
    <w:p w:rsidR="00D76E80" w:rsidRPr="00947617" w:rsidRDefault="005E757C" w:rsidP="00684767">
      <w:pPr>
        <w:shd w:val="clear" w:color="auto" w:fill="FFFFFF"/>
        <w:tabs>
          <w:tab w:val="left" w:pos="180"/>
        </w:tabs>
        <w:spacing w:before="72" w:after="0" w:line="240" w:lineRule="auto"/>
        <w:jc w:val="both"/>
        <w:outlineLvl w:val="3"/>
        <w:rPr>
          <w:rFonts w:asciiTheme="majorHAnsi" w:eastAsia="Times New Roman" w:hAnsiTheme="majorHAnsi" w:cs="Arial"/>
          <w:b/>
          <w:color w:val="54595D"/>
          <w:szCs w:val="20"/>
          <w:lang w:val="vi-VN"/>
        </w:rPr>
      </w:pPr>
      <w:r w:rsidRPr="00947617">
        <w:rPr>
          <w:rFonts w:asciiTheme="majorHAnsi" w:eastAsia="Times New Roman" w:hAnsiTheme="majorHAnsi" w:cs="Arial"/>
          <w:b/>
          <w:bCs/>
          <w:color w:val="000000"/>
          <w:szCs w:val="20"/>
          <w:lang w:val="vi-VN"/>
        </w:rPr>
        <w:t xml:space="preserve">+ </w:t>
      </w:r>
      <w:r w:rsidR="00D76E80" w:rsidRPr="005E757C">
        <w:rPr>
          <w:rFonts w:asciiTheme="majorHAnsi" w:eastAsia="Times New Roman" w:hAnsiTheme="majorHAnsi" w:cs="Arial"/>
          <w:b/>
          <w:bCs/>
          <w:color w:val="000000"/>
          <w:szCs w:val="20"/>
          <w:lang w:val="vi-VN"/>
        </w:rPr>
        <w:t>Xưa thuộc Thanh Hóa</w:t>
      </w:r>
      <w:r w:rsidR="00D76E80" w:rsidRPr="005E757C">
        <w:rPr>
          <w:rFonts w:asciiTheme="majorHAnsi" w:eastAsia="Times New Roman" w:hAnsiTheme="majorHAnsi" w:cs="Arial"/>
          <w:b/>
          <w:color w:val="54595D"/>
          <w:szCs w:val="20"/>
          <w:lang w:val="vi-VN"/>
        </w:rPr>
        <w:t xml:space="preserve"> </w:t>
      </w:r>
    </w:p>
    <w:p w:rsidR="005E757C" w:rsidRPr="00947617" w:rsidRDefault="005E757C" w:rsidP="00684767">
      <w:pPr>
        <w:shd w:val="clear" w:color="auto" w:fill="FFFFFF"/>
        <w:tabs>
          <w:tab w:val="left" w:pos="180"/>
        </w:tabs>
        <w:spacing w:before="72" w:after="0" w:line="240" w:lineRule="auto"/>
        <w:jc w:val="both"/>
        <w:outlineLvl w:val="3"/>
        <w:rPr>
          <w:rFonts w:asciiTheme="majorHAnsi" w:eastAsia="Times New Roman" w:hAnsiTheme="majorHAnsi" w:cs="Arial"/>
          <w:b/>
          <w:bCs/>
          <w:color w:val="000000"/>
          <w:szCs w:val="20"/>
          <w:lang w:val="vi-VN"/>
        </w:rPr>
      </w:pPr>
    </w:p>
    <w:p w:rsidR="005E757C" w:rsidRPr="00947617" w:rsidRDefault="00D76E80" w:rsidP="005E757C">
      <w:pPr>
        <w:tabs>
          <w:tab w:val="left" w:pos="180"/>
        </w:tabs>
        <w:spacing w:after="120" w:line="360" w:lineRule="auto"/>
        <w:jc w:val="both"/>
        <w:rPr>
          <w:rFonts w:asciiTheme="majorHAnsi" w:eastAsia="Times New Roman" w:hAnsiTheme="majorHAnsi" w:cs="Arial"/>
          <w:color w:val="202122"/>
          <w:sz w:val="24"/>
          <w:szCs w:val="20"/>
          <w:lang w:val="vi-VN"/>
        </w:rPr>
      </w:pPr>
      <w:r w:rsidRPr="005E757C">
        <w:rPr>
          <w:rFonts w:asciiTheme="majorHAnsi" w:eastAsia="Times New Roman" w:hAnsiTheme="majorHAnsi" w:cs="Arial"/>
          <w:color w:val="202122"/>
          <w:sz w:val="24"/>
          <w:szCs w:val="20"/>
          <w:lang w:val="vi-VN"/>
        </w:rPr>
        <w:t>Đời </w:t>
      </w:r>
      <w:hyperlink r:id="rId3622" w:tooltip="Nhà Nguyễn" w:history="1">
        <w:r w:rsidRPr="00947617">
          <w:rPr>
            <w:rFonts w:eastAsia="Times New Roman" w:cs="Arial"/>
            <w:szCs w:val="20"/>
            <w:lang w:val="vi-VN"/>
          </w:rPr>
          <w:t>nhà Nguyễn</w:t>
        </w:r>
      </w:hyperlink>
      <w:r w:rsidRPr="005E757C">
        <w:rPr>
          <w:rFonts w:asciiTheme="majorHAnsi" w:eastAsia="Times New Roman" w:hAnsiTheme="majorHAnsi" w:cs="Arial"/>
          <w:color w:val="202122"/>
          <w:sz w:val="24"/>
          <w:szCs w:val="20"/>
          <w:lang w:val="vi-VN"/>
        </w:rPr>
        <w:t> huyện Sầm Nưa, phủ Trấn Biên, </w:t>
      </w:r>
      <w:hyperlink r:id="rId3623" w:tooltip="Thanh Hóa" w:history="1">
        <w:r w:rsidRPr="00947617">
          <w:rPr>
            <w:rFonts w:eastAsia="Times New Roman" w:cs="Arial"/>
            <w:szCs w:val="20"/>
            <w:lang w:val="vi-VN"/>
          </w:rPr>
          <w:t>Thanh Hóa</w:t>
        </w:r>
      </w:hyperlink>
      <w:r w:rsidRPr="005E757C">
        <w:rPr>
          <w:rFonts w:asciiTheme="majorHAnsi" w:eastAsia="Times New Roman" w:hAnsiTheme="majorHAnsi" w:cs="Arial"/>
          <w:color w:val="202122"/>
          <w:sz w:val="24"/>
          <w:szCs w:val="20"/>
          <w:lang w:val="vi-VN"/>
        </w:rPr>
        <w:t> thuộc Việt Nam năm </w:t>
      </w:r>
      <w:hyperlink r:id="rId3624" w:tooltip="1827" w:history="1">
        <w:r w:rsidRPr="00947617">
          <w:rPr>
            <w:rFonts w:eastAsia="Times New Roman" w:cs="Arial"/>
            <w:szCs w:val="20"/>
            <w:lang w:val="vi-VN"/>
          </w:rPr>
          <w:t>1827</w:t>
        </w:r>
      </w:hyperlink>
      <w:r w:rsidRPr="005E757C">
        <w:rPr>
          <w:rFonts w:asciiTheme="majorHAnsi" w:eastAsia="Times New Roman" w:hAnsiTheme="majorHAnsi" w:cs="Arial"/>
          <w:color w:val="202122"/>
          <w:sz w:val="24"/>
          <w:szCs w:val="20"/>
          <w:lang w:val="vi-VN"/>
        </w:rPr>
        <w:t>, sau bị nhập vào nước Lào.</w:t>
      </w:r>
    </w:p>
    <w:p w:rsidR="00D76E80" w:rsidRPr="005E757C" w:rsidRDefault="005E757C" w:rsidP="005E757C">
      <w:pPr>
        <w:tabs>
          <w:tab w:val="left" w:pos="180"/>
        </w:tabs>
        <w:spacing w:after="120" w:line="360" w:lineRule="auto"/>
        <w:jc w:val="both"/>
        <w:rPr>
          <w:rFonts w:asciiTheme="majorHAnsi" w:eastAsia="Times New Roman" w:hAnsiTheme="majorHAnsi" w:cs="Arial"/>
          <w:color w:val="202122"/>
          <w:sz w:val="24"/>
          <w:szCs w:val="20"/>
          <w:lang w:val="vi-VN"/>
        </w:rPr>
      </w:pPr>
      <w:r w:rsidRPr="005E757C">
        <w:rPr>
          <w:rFonts w:asciiTheme="majorHAnsi" w:eastAsia="Times New Roman" w:hAnsiTheme="majorHAnsi" w:cs="Arial"/>
          <w:color w:val="202122"/>
          <w:sz w:val="24"/>
          <w:szCs w:val="20"/>
          <w:lang w:val="vi-VN"/>
        </w:rPr>
        <w:t xml:space="preserve"> </w:t>
      </w:r>
    </w:p>
    <w:p w:rsidR="00D76E80" w:rsidRPr="005E757C" w:rsidRDefault="005E757C" w:rsidP="005E757C">
      <w:pPr>
        <w:tabs>
          <w:tab w:val="left" w:pos="180"/>
        </w:tabs>
        <w:spacing w:after="120" w:line="360" w:lineRule="auto"/>
        <w:jc w:val="both"/>
        <w:rPr>
          <w:rFonts w:asciiTheme="majorHAnsi" w:eastAsia="Times New Roman" w:hAnsiTheme="majorHAnsi" w:cs="Arial"/>
          <w:b/>
          <w:color w:val="202122"/>
          <w:sz w:val="24"/>
          <w:szCs w:val="20"/>
          <w:lang w:val="vi-VN"/>
        </w:rPr>
      </w:pPr>
      <w:r w:rsidRPr="00947617">
        <w:rPr>
          <w:rFonts w:asciiTheme="majorHAnsi" w:eastAsia="Times New Roman" w:hAnsiTheme="majorHAnsi" w:cs="Arial"/>
          <w:b/>
          <w:color w:val="202122"/>
          <w:sz w:val="24"/>
          <w:szCs w:val="20"/>
          <w:lang w:val="vi-VN"/>
        </w:rPr>
        <w:t xml:space="preserve">+ </w:t>
      </w:r>
      <w:r w:rsidR="00D76E80" w:rsidRPr="005E757C">
        <w:rPr>
          <w:rFonts w:asciiTheme="majorHAnsi" w:eastAsia="Times New Roman" w:hAnsiTheme="majorHAnsi" w:cs="Arial"/>
          <w:b/>
          <w:color w:val="202122"/>
          <w:sz w:val="24"/>
          <w:szCs w:val="20"/>
          <w:lang w:val="vi-VN"/>
        </w:rPr>
        <w:t xml:space="preserve">Xưa thuộc Nghệ An </w:t>
      </w:r>
    </w:p>
    <w:p w:rsidR="00D76E80" w:rsidRPr="005E757C" w:rsidRDefault="002D7EA6" w:rsidP="005E757C">
      <w:pPr>
        <w:tabs>
          <w:tab w:val="left" w:pos="180"/>
        </w:tabs>
        <w:spacing w:after="120" w:line="360" w:lineRule="auto"/>
        <w:jc w:val="both"/>
        <w:rPr>
          <w:rFonts w:asciiTheme="majorHAnsi" w:eastAsia="Times New Roman" w:hAnsiTheme="majorHAnsi" w:cs="Arial"/>
          <w:color w:val="202122"/>
          <w:sz w:val="24"/>
          <w:szCs w:val="24"/>
          <w:lang w:val="vi-VN"/>
        </w:rPr>
      </w:pPr>
      <w:hyperlink r:id="rId3625" w:tooltip="Trấn Ninh" w:history="1">
        <w:r w:rsidR="00D76E80" w:rsidRPr="00947617">
          <w:rPr>
            <w:rFonts w:asciiTheme="majorHAnsi" w:eastAsia="Times New Roman" w:hAnsiTheme="majorHAnsi" w:cs="Arial"/>
            <w:sz w:val="24"/>
            <w:szCs w:val="24"/>
            <w:lang w:val="vi-VN"/>
          </w:rPr>
          <w:t>Trấn Ninh</w:t>
        </w:r>
      </w:hyperlink>
      <w:r w:rsidR="00D76E80" w:rsidRPr="005E757C">
        <w:rPr>
          <w:rFonts w:asciiTheme="majorHAnsi" w:eastAsia="Times New Roman" w:hAnsiTheme="majorHAnsi" w:cs="Arial"/>
          <w:color w:val="202122"/>
          <w:sz w:val="24"/>
          <w:szCs w:val="24"/>
          <w:lang w:val="vi-VN"/>
        </w:rPr>
        <w:t> bị mất một phần về tay </w:t>
      </w:r>
      <w:hyperlink r:id="rId3626" w:tooltip="Xiêm La" w:history="1">
        <w:r w:rsidR="00D76E80" w:rsidRPr="00947617">
          <w:rPr>
            <w:rFonts w:asciiTheme="majorHAnsi" w:eastAsia="Times New Roman" w:hAnsiTheme="majorHAnsi" w:cs="Arial"/>
            <w:sz w:val="24"/>
            <w:szCs w:val="24"/>
            <w:lang w:val="vi-VN"/>
          </w:rPr>
          <w:t>Xiêm La</w:t>
        </w:r>
      </w:hyperlink>
      <w:r w:rsidR="00D76E80" w:rsidRPr="005E757C">
        <w:rPr>
          <w:rFonts w:asciiTheme="majorHAnsi" w:eastAsia="Times New Roman" w:hAnsiTheme="majorHAnsi" w:cs="Arial"/>
          <w:color w:val="202122"/>
          <w:sz w:val="24"/>
          <w:szCs w:val="24"/>
          <w:lang w:val="vi-VN"/>
        </w:rPr>
        <w:t> sau </w:t>
      </w:r>
      <w:hyperlink r:id="rId3627" w:tooltip="Chiến tranh Việt–Xiêm (1833-1834)" w:history="1">
        <w:r w:rsidR="00D76E80" w:rsidRPr="00947617">
          <w:rPr>
            <w:rFonts w:asciiTheme="majorHAnsi" w:eastAsia="Times New Roman" w:hAnsiTheme="majorHAnsi" w:cs="Arial"/>
            <w:sz w:val="24"/>
            <w:szCs w:val="24"/>
            <w:lang w:val="vi-VN"/>
          </w:rPr>
          <w:t>cuộc chiến Việt Xiêm (1833-1834)</w:t>
        </w:r>
      </w:hyperlink>
      <w:r w:rsidR="00D76E80" w:rsidRPr="005E757C">
        <w:rPr>
          <w:rFonts w:asciiTheme="majorHAnsi" w:eastAsia="Times New Roman" w:hAnsiTheme="majorHAnsi" w:cs="Arial"/>
          <w:color w:val="202122"/>
          <w:sz w:val="24"/>
          <w:szCs w:val="24"/>
          <w:lang w:val="vi-VN"/>
        </w:rPr>
        <w:t>. Năm 1893, lúc này Pháp đã thành lập liên bang </w:t>
      </w:r>
      <w:hyperlink r:id="rId3628" w:tooltip="Đông Dương" w:history="1">
        <w:r w:rsidR="00D76E80" w:rsidRPr="00947617">
          <w:rPr>
            <w:rFonts w:asciiTheme="majorHAnsi" w:eastAsia="Times New Roman" w:hAnsiTheme="majorHAnsi" w:cs="Arial"/>
            <w:sz w:val="24"/>
            <w:szCs w:val="24"/>
            <w:lang w:val="vi-VN"/>
          </w:rPr>
          <w:t>Đông Dương</w:t>
        </w:r>
      </w:hyperlink>
      <w:r w:rsidR="00D76E80" w:rsidRPr="005E757C">
        <w:rPr>
          <w:rFonts w:asciiTheme="majorHAnsi" w:eastAsia="Times New Roman" w:hAnsiTheme="majorHAnsi" w:cs="Arial"/>
          <w:color w:val="202122"/>
          <w:sz w:val="24"/>
          <w:szCs w:val="24"/>
          <w:lang w:val="vi-VN"/>
        </w:rPr>
        <w:t>, đã dựa theo địa hình và cắt tỉnh </w:t>
      </w:r>
      <w:hyperlink r:id="rId3629" w:tooltip="Huaphanh" w:history="1">
        <w:r w:rsidR="00D76E80" w:rsidRPr="00947617">
          <w:rPr>
            <w:rFonts w:asciiTheme="majorHAnsi" w:eastAsia="Times New Roman" w:hAnsiTheme="majorHAnsi" w:cs="Arial"/>
            <w:sz w:val="24"/>
            <w:szCs w:val="24"/>
            <w:lang w:val="vi-VN"/>
          </w:rPr>
          <w:t>Huaphanh</w:t>
        </w:r>
      </w:hyperlink>
      <w:r w:rsidR="00D76E80" w:rsidRPr="005E757C">
        <w:rPr>
          <w:rFonts w:asciiTheme="majorHAnsi" w:eastAsia="Times New Roman" w:hAnsiTheme="majorHAnsi" w:cs="Arial"/>
          <w:color w:val="202122"/>
          <w:sz w:val="24"/>
          <w:szCs w:val="24"/>
          <w:lang w:val="vi-VN"/>
        </w:rPr>
        <w:t> (Hủa Phăn), </w:t>
      </w:r>
      <w:hyperlink r:id="rId3630" w:tooltip="Xiêng Khoảng" w:history="1">
        <w:r w:rsidR="00D76E80" w:rsidRPr="00947617">
          <w:rPr>
            <w:rFonts w:asciiTheme="majorHAnsi" w:eastAsia="Times New Roman" w:hAnsiTheme="majorHAnsi" w:cs="Arial"/>
            <w:sz w:val="24"/>
            <w:szCs w:val="24"/>
            <w:lang w:val="vi-VN"/>
          </w:rPr>
          <w:t>Xiêng Khoảng</w:t>
        </w:r>
      </w:hyperlink>
      <w:r w:rsidR="00D76E80" w:rsidRPr="005E757C">
        <w:rPr>
          <w:rFonts w:asciiTheme="majorHAnsi" w:eastAsia="Times New Roman" w:hAnsiTheme="majorHAnsi" w:cs="Arial"/>
          <w:color w:val="202122"/>
          <w:sz w:val="24"/>
          <w:szCs w:val="24"/>
          <w:lang w:val="vi-VN"/>
        </w:rPr>
        <w:t> giao về lãnh thổ </w:t>
      </w:r>
      <w:hyperlink r:id="rId3631" w:tooltip="Lào" w:history="1">
        <w:r w:rsidR="00D76E80" w:rsidRPr="00947617">
          <w:rPr>
            <w:rFonts w:asciiTheme="majorHAnsi" w:eastAsia="Times New Roman" w:hAnsiTheme="majorHAnsi" w:cs="Arial"/>
            <w:sz w:val="24"/>
            <w:szCs w:val="24"/>
            <w:lang w:val="vi-VN"/>
          </w:rPr>
          <w:t>Lào</w:t>
        </w:r>
      </w:hyperlink>
      <w:r w:rsidR="00D76E80" w:rsidRPr="005E757C">
        <w:rPr>
          <w:rFonts w:asciiTheme="majorHAnsi" w:eastAsia="Times New Roman" w:hAnsiTheme="majorHAnsi" w:cs="Arial"/>
          <w:color w:val="202122"/>
          <w:sz w:val="24"/>
          <w:szCs w:val="24"/>
          <w:lang w:val="vi-VN"/>
        </w:rPr>
        <w:t> (Ai Lao).</w:t>
      </w:r>
    </w:p>
    <w:p w:rsidR="00D76E80" w:rsidRPr="005E757C" w:rsidRDefault="00D76E80" w:rsidP="005E757C">
      <w:pPr>
        <w:tabs>
          <w:tab w:val="left" w:pos="180"/>
        </w:tabs>
        <w:spacing w:after="120" w:line="360" w:lineRule="auto"/>
        <w:jc w:val="both"/>
        <w:rPr>
          <w:rFonts w:asciiTheme="majorHAnsi" w:eastAsia="Times New Roman" w:hAnsiTheme="majorHAnsi" w:cs="Arial"/>
          <w:color w:val="202122"/>
          <w:sz w:val="24"/>
          <w:szCs w:val="24"/>
          <w:lang w:val="vi-VN"/>
        </w:rPr>
      </w:pPr>
      <w:r w:rsidRPr="005E757C">
        <w:rPr>
          <w:rFonts w:asciiTheme="majorHAnsi" w:eastAsia="Times New Roman" w:hAnsiTheme="majorHAnsi" w:cs="Arial"/>
          <w:color w:val="202122"/>
          <w:sz w:val="24"/>
          <w:szCs w:val="24"/>
          <w:lang w:val="vi-VN"/>
        </w:rPr>
        <w:t>Ba huyện Cam Môn, Cam Cát, và Cam Linh, phủ Trấn Định, </w:t>
      </w:r>
      <w:hyperlink r:id="rId3632" w:tooltip="Nghệ An" w:history="1">
        <w:r w:rsidRPr="00947617">
          <w:rPr>
            <w:rFonts w:asciiTheme="majorHAnsi" w:eastAsia="Times New Roman" w:hAnsiTheme="majorHAnsi" w:cs="Arial"/>
            <w:sz w:val="24"/>
            <w:szCs w:val="24"/>
            <w:lang w:val="vi-VN"/>
          </w:rPr>
          <w:t>Nghệ An</w:t>
        </w:r>
      </w:hyperlink>
      <w:r w:rsidRPr="005E757C">
        <w:rPr>
          <w:rFonts w:asciiTheme="majorHAnsi" w:eastAsia="Times New Roman" w:hAnsiTheme="majorHAnsi" w:cs="Arial"/>
          <w:color w:val="202122"/>
          <w:sz w:val="24"/>
          <w:szCs w:val="24"/>
          <w:lang w:val="vi-VN"/>
        </w:rPr>
        <w:t>, thuộc Việt Nam năm 1827, mất về tay người Lào năm 1840.</w:t>
      </w:r>
      <w:hyperlink r:id="rId3633" w:anchor="cite_note-30" w:history="1">
        <w:r w:rsidRPr="00947617">
          <w:rPr>
            <w:rFonts w:asciiTheme="majorHAnsi" w:eastAsia="Times New Roman" w:hAnsiTheme="majorHAnsi" w:cs="Arial"/>
            <w:sz w:val="24"/>
            <w:szCs w:val="24"/>
            <w:lang w:val="vi-VN"/>
          </w:rPr>
          <w:t>[29]</w:t>
        </w:r>
      </w:hyperlink>
    </w:p>
    <w:p w:rsidR="00D76E80" w:rsidRPr="005E757C" w:rsidRDefault="00D76E80" w:rsidP="005E757C">
      <w:pPr>
        <w:tabs>
          <w:tab w:val="left" w:pos="180"/>
        </w:tabs>
        <w:spacing w:after="120" w:line="360" w:lineRule="auto"/>
        <w:jc w:val="both"/>
        <w:rPr>
          <w:rFonts w:asciiTheme="majorHAnsi" w:eastAsia="Times New Roman" w:hAnsiTheme="majorHAnsi" w:cs="Arial"/>
          <w:color w:val="202122"/>
          <w:sz w:val="24"/>
          <w:szCs w:val="24"/>
          <w:lang w:val="vi-VN"/>
        </w:rPr>
      </w:pPr>
      <w:r w:rsidRPr="005E757C">
        <w:rPr>
          <w:rFonts w:asciiTheme="majorHAnsi" w:eastAsia="Times New Roman" w:hAnsiTheme="majorHAnsi" w:cs="Arial"/>
          <w:color w:val="202122"/>
          <w:sz w:val="24"/>
          <w:szCs w:val="24"/>
          <w:lang w:val="vi-VN"/>
        </w:rPr>
        <w:t>Phủ Trấn Ninh gồm bảy huyện Khám Liên, Quảng, Khang, Cát, Xuy, Mộc, và Liêm cũng nhập vào nước Lào, nay là </w:t>
      </w:r>
      <w:hyperlink r:id="rId3634" w:tooltip="Xiêng Khoảng" w:history="1">
        <w:r w:rsidRPr="00947617">
          <w:rPr>
            <w:rFonts w:asciiTheme="majorHAnsi" w:eastAsia="Times New Roman" w:hAnsiTheme="majorHAnsi" w:cs="Arial"/>
            <w:sz w:val="24"/>
            <w:szCs w:val="24"/>
            <w:lang w:val="vi-VN"/>
          </w:rPr>
          <w:t>Xiêng Khoảng</w:t>
        </w:r>
      </w:hyperlink>
      <w:r w:rsidRPr="005E757C">
        <w:rPr>
          <w:rFonts w:asciiTheme="majorHAnsi" w:eastAsia="Times New Roman" w:hAnsiTheme="majorHAnsi" w:cs="Arial"/>
          <w:color w:val="202122"/>
          <w:sz w:val="24"/>
          <w:szCs w:val="24"/>
          <w:lang w:val="vi-VN"/>
        </w:rPr>
        <w:t> của Lào.</w:t>
      </w:r>
    </w:p>
    <w:p w:rsidR="00D76E80" w:rsidRPr="005E757C" w:rsidRDefault="00D76E80" w:rsidP="005E757C">
      <w:pPr>
        <w:tabs>
          <w:tab w:val="left" w:pos="180"/>
        </w:tabs>
        <w:spacing w:after="120" w:line="360" w:lineRule="auto"/>
        <w:jc w:val="both"/>
        <w:rPr>
          <w:rFonts w:asciiTheme="majorHAnsi" w:eastAsia="Times New Roman" w:hAnsiTheme="majorHAnsi" w:cs="Arial"/>
          <w:color w:val="202122"/>
          <w:sz w:val="24"/>
          <w:szCs w:val="24"/>
          <w:lang w:val="vi-VN"/>
        </w:rPr>
      </w:pPr>
      <w:r w:rsidRPr="005E757C">
        <w:rPr>
          <w:rFonts w:asciiTheme="majorHAnsi" w:eastAsia="Times New Roman" w:hAnsiTheme="majorHAnsi" w:cs="Arial"/>
          <w:color w:val="202122"/>
          <w:sz w:val="24"/>
          <w:szCs w:val="24"/>
          <w:lang w:val="vi-VN"/>
        </w:rPr>
        <w:t>Phủ Lạc Biên, nội thuộc Việt Nam năm 1828 sau tách theo Lào, nay là </w:t>
      </w:r>
      <w:hyperlink r:id="rId3635" w:tooltip="Savannakhet" w:history="1">
        <w:r w:rsidRPr="00947617">
          <w:rPr>
            <w:rFonts w:asciiTheme="majorHAnsi" w:eastAsia="Times New Roman" w:hAnsiTheme="majorHAnsi" w:cs="Arial"/>
            <w:sz w:val="24"/>
            <w:szCs w:val="24"/>
            <w:lang w:val="vi-VN"/>
          </w:rPr>
          <w:t>Savannakhet</w:t>
        </w:r>
      </w:hyperlink>
      <w:r w:rsidRPr="005E757C">
        <w:rPr>
          <w:rFonts w:asciiTheme="majorHAnsi" w:eastAsia="Times New Roman" w:hAnsiTheme="majorHAnsi" w:cs="Arial"/>
          <w:color w:val="202122"/>
          <w:sz w:val="24"/>
          <w:szCs w:val="24"/>
          <w:lang w:val="vi-VN"/>
        </w:rPr>
        <w:t xml:space="preserve">. </w:t>
      </w:r>
    </w:p>
    <w:p w:rsidR="00D76E80" w:rsidRPr="005E757C" w:rsidRDefault="005E757C" w:rsidP="005E757C">
      <w:pPr>
        <w:shd w:val="clear" w:color="auto" w:fill="FFFFFF"/>
        <w:tabs>
          <w:tab w:val="left" w:pos="180"/>
        </w:tabs>
        <w:spacing w:before="240" w:after="0" w:line="240" w:lineRule="auto"/>
        <w:jc w:val="both"/>
        <w:outlineLvl w:val="3"/>
        <w:rPr>
          <w:rFonts w:asciiTheme="majorHAnsi" w:eastAsia="Times New Roman" w:hAnsiTheme="majorHAnsi" w:cs="Arial"/>
          <w:b/>
          <w:bCs/>
          <w:color w:val="000000"/>
          <w:szCs w:val="20"/>
          <w:lang w:val="vi-VN"/>
        </w:rPr>
      </w:pPr>
      <w:r w:rsidRPr="00947617">
        <w:rPr>
          <w:rFonts w:asciiTheme="majorHAnsi" w:eastAsia="Times New Roman" w:hAnsiTheme="majorHAnsi" w:cs="Arial"/>
          <w:b/>
          <w:bCs/>
          <w:color w:val="000000"/>
          <w:szCs w:val="20"/>
          <w:lang w:val="vi-VN"/>
        </w:rPr>
        <w:t xml:space="preserve"> +</w:t>
      </w:r>
      <w:r w:rsidR="00D76E80" w:rsidRPr="005E757C">
        <w:rPr>
          <w:rFonts w:asciiTheme="majorHAnsi" w:eastAsia="Times New Roman" w:hAnsiTheme="majorHAnsi" w:cs="Arial"/>
          <w:b/>
          <w:bCs/>
          <w:color w:val="000000"/>
          <w:szCs w:val="20"/>
          <w:lang w:val="vi-VN"/>
        </w:rPr>
        <w:t>Xưa thuộc Quảng Trị</w:t>
      </w:r>
      <w:r w:rsidR="00D76E80" w:rsidRPr="005E757C">
        <w:rPr>
          <w:rFonts w:asciiTheme="majorHAnsi" w:eastAsia="Times New Roman" w:hAnsiTheme="majorHAnsi" w:cs="Arial"/>
          <w:b/>
          <w:color w:val="54595D"/>
          <w:szCs w:val="20"/>
          <w:lang w:val="vi-VN"/>
        </w:rPr>
        <w:t xml:space="preserve"> </w:t>
      </w:r>
    </w:p>
    <w:p w:rsidR="00D76E80" w:rsidRPr="00947617" w:rsidRDefault="00D76E80" w:rsidP="005E757C">
      <w:pPr>
        <w:tabs>
          <w:tab w:val="left" w:pos="180"/>
        </w:tabs>
        <w:spacing w:before="240" w:after="120" w:line="360" w:lineRule="auto"/>
        <w:jc w:val="both"/>
        <w:rPr>
          <w:rFonts w:asciiTheme="majorHAnsi" w:eastAsia="Times New Roman" w:hAnsiTheme="majorHAnsi" w:cs="Arial"/>
          <w:color w:val="202122"/>
          <w:sz w:val="24"/>
          <w:szCs w:val="24"/>
          <w:lang w:val="vi-VN"/>
        </w:rPr>
      </w:pPr>
      <w:r w:rsidRPr="005E757C">
        <w:rPr>
          <w:rFonts w:asciiTheme="majorHAnsi" w:eastAsia="Times New Roman" w:hAnsiTheme="majorHAnsi" w:cs="Arial"/>
          <w:color w:val="202122"/>
          <w:sz w:val="24"/>
          <w:szCs w:val="24"/>
          <w:lang w:val="vi-VN"/>
        </w:rPr>
        <w:t>Tám châu Mang Vanh, Na Bôn, Thượng Kế, Tá Bang, Xương Thịnh, Tầm Bồn, Ba Lan, Mang Bổng, và Làng Thìn thuộc Việt Nam năm 1827, sau tách nhập về Lào.</w:t>
      </w:r>
      <w:r w:rsidR="005E757C" w:rsidRPr="005E757C">
        <w:rPr>
          <w:rFonts w:asciiTheme="majorHAnsi" w:eastAsia="Times New Roman" w:hAnsiTheme="majorHAnsi" w:cs="Arial"/>
          <w:color w:val="202122"/>
          <w:sz w:val="24"/>
          <w:szCs w:val="24"/>
          <w:lang w:val="vi-VN"/>
        </w:rPr>
        <w:t xml:space="preserve"> </w:t>
      </w:r>
    </w:p>
    <w:p w:rsidR="005E757C" w:rsidRPr="00947617" w:rsidRDefault="005E757C" w:rsidP="005E757C">
      <w:pPr>
        <w:tabs>
          <w:tab w:val="left" w:pos="180"/>
        </w:tabs>
        <w:spacing w:after="120" w:line="360" w:lineRule="auto"/>
        <w:jc w:val="both"/>
        <w:rPr>
          <w:rFonts w:asciiTheme="majorHAnsi" w:eastAsia="Times New Roman" w:hAnsiTheme="majorHAnsi" w:cs="Arial"/>
          <w:color w:val="202122"/>
          <w:sz w:val="24"/>
          <w:szCs w:val="24"/>
          <w:lang w:val="vi-VN"/>
        </w:rPr>
      </w:pPr>
    </w:p>
    <w:p w:rsidR="00D76E80" w:rsidRDefault="005E757C" w:rsidP="006C19AD">
      <w:pPr>
        <w:pStyle w:val="Heading3"/>
        <w:numPr>
          <w:ilvl w:val="0"/>
          <w:numId w:val="57"/>
        </w:numPr>
        <w:rPr>
          <w:rFonts w:asciiTheme="majorHAnsi" w:hAnsiTheme="majorHAnsi"/>
          <w:b w:val="0"/>
          <w:sz w:val="24"/>
        </w:rPr>
      </w:pPr>
      <w:r w:rsidRPr="005E757C">
        <w:rPr>
          <w:rFonts w:asciiTheme="majorHAnsi" w:hAnsiTheme="majorHAnsi"/>
          <w:b w:val="0"/>
          <w:sz w:val="24"/>
        </w:rPr>
        <w:t>ĐẤT MẤT VỀ CAMPUCHIA</w:t>
      </w:r>
    </w:p>
    <w:p w:rsidR="00D627EA" w:rsidRDefault="00D627EA" w:rsidP="00D627EA">
      <w:pPr>
        <w:pStyle w:val="NoSpacing"/>
      </w:pPr>
    </w:p>
    <w:p w:rsidR="00D627EA" w:rsidRDefault="00D627EA" w:rsidP="00D627EA">
      <w:pPr>
        <w:tabs>
          <w:tab w:val="left" w:pos="180"/>
        </w:tabs>
        <w:spacing w:line="360" w:lineRule="auto"/>
        <w:jc w:val="both"/>
        <w:rPr>
          <w:rFonts w:asciiTheme="majorHAnsi" w:eastAsia="Times New Roman" w:hAnsiTheme="majorHAnsi" w:cs="Arial"/>
          <w:color w:val="202122"/>
          <w:sz w:val="24"/>
          <w:szCs w:val="24"/>
        </w:rPr>
      </w:pPr>
      <w:r w:rsidRPr="005E757C">
        <w:rPr>
          <w:rFonts w:asciiTheme="majorHAnsi" w:eastAsia="Times New Roman" w:hAnsiTheme="majorHAnsi" w:cs="Arial"/>
          <w:color w:val="202122"/>
          <w:sz w:val="24"/>
          <w:szCs w:val="24"/>
          <w:lang w:val="vi-VN"/>
        </w:rPr>
        <w:t>Sự thay đổi biên giới giữa các 3 tỉnh Miền Tây trong Nam Kỳ Lục tỉnh với vương quốc Cao Miên ngay sau khi Pháp chiếm xong 3 tỉnh Miền Tây Nam Kỳ thời những năm 1870.</w:t>
      </w:r>
    </w:p>
    <w:p w:rsidR="00D627EA" w:rsidRPr="005E757C" w:rsidRDefault="00D627EA" w:rsidP="00D627EA">
      <w:pPr>
        <w:tabs>
          <w:tab w:val="left" w:pos="180"/>
        </w:tabs>
        <w:spacing w:line="360" w:lineRule="auto"/>
        <w:jc w:val="both"/>
        <w:rPr>
          <w:rFonts w:asciiTheme="majorHAnsi" w:eastAsia="Times New Roman" w:hAnsiTheme="majorHAnsi" w:cs="Arial"/>
          <w:color w:val="202122"/>
          <w:sz w:val="24"/>
          <w:szCs w:val="24"/>
          <w:lang w:val="vi-VN"/>
        </w:rPr>
      </w:pPr>
      <w:r w:rsidRPr="005E757C">
        <w:rPr>
          <w:rFonts w:asciiTheme="majorHAnsi" w:eastAsia="Times New Roman" w:hAnsiTheme="majorHAnsi" w:cs="Arial"/>
          <w:color w:val="202122"/>
          <w:sz w:val="24"/>
          <w:szCs w:val="24"/>
          <w:lang w:val="vi-VN"/>
        </w:rPr>
        <w:t>Bản đồ Nam Kỳ thuộc Pháp năm 1884, khu vực nằm giữa đường biên giới với Campuchia (Frontière Franco-Cambodgienne) và với đường biên giới với An Nam (Frontière Franco-Annamite). Vùng lồi </w:t>
      </w:r>
      <w:hyperlink r:id="rId3636" w:tooltip="Svay Rieng" w:history="1">
        <w:r w:rsidRPr="005E757C">
          <w:rPr>
            <w:rStyle w:val="Hyperlink"/>
            <w:color w:val="202122"/>
            <w:sz w:val="24"/>
            <w:szCs w:val="24"/>
            <w:lang w:val="vi-VN"/>
          </w:rPr>
          <w:t>Svay Rieng</w:t>
        </w:r>
      </w:hyperlink>
      <w:r w:rsidRPr="005E757C">
        <w:rPr>
          <w:rFonts w:asciiTheme="majorHAnsi" w:eastAsia="Times New Roman" w:hAnsiTheme="majorHAnsi" w:cs="Arial"/>
          <w:color w:val="202122"/>
          <w:sz w:val="24"/>
          <w:szCs w:val="24"/>
          <w:lang w:val="vi-VN"/>
        </w:rPr>
        <w:t xml:space="preserve"> (trong bản </w:t>
      </w:r>
      <w:r w:rsidRPr="005E757C">
        <w:rPr>
          <w:rFonts w:asciiTheme="majorHAnsi" w:eastAsia="Times New Roman" w:hAnsiTheme="majorHAnsi" w:cs="Arial"/>
          <w:color w:val="202122"/>
          <w:sz w:val="24"/>
          <w:szCs w:val="24"/>
          <w:lang w:val="vi-VN"/>
        </w:rPr>
        <w:lastRenderedPageBreak/>
        <w:t>đồ ghi chú là (</w:t>
      </w:r>
      <w:hyperlink r:id="rId3637" w:tooltip="Tỉnh (Campuchia)" w:history="1">
        <w:r w:rsidRPr="005E757C">
          <w:rPr>
            <w:rStyle w:val="Hyperlink"/>
            <w:color w:val="202122"/>
            <w:sz w:val="24"/>
            <w:szCs w:val="24"/>
            <w:lang w:val="vi-VN"/>
          </w:rPr>
          <w:t>Khet</w:t>
        </w:r>
      </w:hyperlink>
      <w:r w:rsidRPr="005E757C">
        <w:rPr>
          <w:rFonts w:asciiTheme="majorHAnsi" w:eastAsia="Times New Roman" w:hAnsiTheme="majorHAnsi" w:cs="Arial"/>
          <w:color w:val="202122"/>
          <w:sz w:val="24"/>
          <w:szCs w:val="24"/>
          <w:lang w:val="vi-VN"/>
        </w:rPr>
        <w:t>) Svai Teep vẫn nằm trong ranh giới Nam Kỳ thuộc Pháp (ở phía đông đường Frontière Franco-Cambodgienne) mà được cắt cho Campuchia.</w:t>
      </w:r>
    </w:p>
    <w:p w:rsidR="00D627EA" w:rsidRPr="00D627EA" w:rsidRDefault="00D627EA" w:rsidP="00D627EA">
      <w:pPr>
        <w:tabs>
          <w:tab w:val="left" w:pos="180"/>
        </w:tabs>
        <w:spacing w:line="360" w:lineRule="auto"/>
        <w:jc w:val="both"/>
        <w:rPr>
          <w:rFonts w:asciiTheme="majorHAnsi" w:eastAsia="Times New Roman" w:hAnsiTheme="majorHAnsi" w:cs="Arial"/>
          <w:color w:val="202122"/>
          <w:sz w:val="24"/>
          <w:szCs w:val="24"/>
          <w:lang w:val="vi-VN"/>
        </w:rPr>
      </w:pPr>
    </w:p>
    <w:p w:rsidR="00D627EA" w:rsidRPr="00D627EA" w:rsidRDefault="00D627EA" w:rsidP="00D627EA">
      <w:pPr>
        <w:pStyle w:val="NoSpacing"/>
        <w:rPr>
          <w:lang w:val="vi-VN"/>
        </w:rPr>
      </w:pPr>
    </w:p>
    <w:p w:rsidR="00D76E80" w:rsidRDefault="00D76E80" w:rsidP="00684767">
      <w:pPr>
        <w:tabs>
          <w:tab w:val="left" w:pos="180"/>
        </w:tabs>
        <w:spacing w:after="0" w:line="240" w:lineRule="auto"/>
        <w:jc w:val="both"/>
        <w:rPr>
          <w:rFonts w:asciiTheme="majorHAnsi" w:eastAsia="Times New Roman" w:hAnsiTheme="majorHAnsi" w:cs="Arial"/>
          <w:color w:val="202122"/>
          <w:szCs w:val="20"/>
          <w:lang w:val="vi-VN"/>
        </w:rPr>
      </w:pPr>
      <w:r>
        <w:rPr>
          <w:rFonts w:asciiTheme="majorHAnsi" w:eastAsia="Times New Roman" w:hAnsiTheme="majorHAnsi" w:cs="Arial"/>
          <w:noProof/>
          <w:color w:val="0645AD"/>
          <w:szCs w:val="20"/>
        </w:rPr>
        <w:drawing>
          <wp:inline distT="0" distB="0" distL="0" distR="0" wp14:anchorId="1C115F98" wp14:editId="618D15AB">
            <wp:extent cx="4748270" cy="4484999"/>
            <wp:effectExtent l="0" t="0" r="0" b="0"/>
            <wp:docPr id="851" name="Picture 851" descr="https://upload.wikimedia.org/wikipedia/commons/thumb/d/d6/NamKy1832-1841.jpg/220px-NamKy1832-1841.jpg">
              <a:hlinkClick xmlns:a="http://schemas.openxmlformats.org/drawingml/2006/main" r:id="rId36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ttps://upload.wikimedia.org/wikipedia/commons/thumb/d/d6/NamKy1832-1841.jpg/220px-NamKy1832-1841.jpg">
                      <a:hlinkClick r:id="rId3638"/>
                    </pic:cNvPr>
                    <pic:cNvPicPr>
                      <a:picLocks noChangeAspect="1" noChangeArrowheads="1"/>
                    </pic:cNvPicPr>
                  </pic:nvPicPr>
                  <pic:blipFill>
                    <a:blip r:embed="rId3639">
                      <a:extLst>
                        <a:ext uri="{28A0092B-C50C-407E-A947-70E740481C1C}">
                          <a14:useLocalDpi xmlns:a14="http://schemas.microsoft.com/office/drawing/2010/main" val="0"/>
                        </a:ext>
                      </a:extLst>
                    </a:blip>
                    <a:srcRect/>
                    <a:stretch>
                      <a:fillRect/>
                    </a:stretch>
                  </pic:blipFill>
                  <pic:spPr bwMode="auto">
                    <a:xfrm>
                      <a:off x="0" y="0"/>
                      <a:ext cx="4745198" cy="4482098"/>
                    </a:xfrm>
                    <a:prstGeom prst="rect">
                      <a:avLst/>
                    </a:prstGeom>
                    <a:noFill/>
                    <a:ln>
                      <a:noFill/>
                    </a:ln>
                  </pic:spPr>
                </pic:pic>
              </a:graphicData>
            </a:graphic>
          </wp:inline>
        </w:drawing>
      </w:r>
    </w:p>
    <w:p w:rsidR="00D76E80" w:rsidRDefault="00D76E80" w:rsidP="005E757C">
      <w:pPr>
        <w:tabs>
          <w:tab w:val="left" w:pos="180"/>
        </w:tabs>
        <w:spacing w:line="336" w:lineRule="atLeast"/>
        <w:jc w:val="center"/>
        <w:rPr>
          <w:rFonts w:asciiTheme="majorHAnsi" w:eastAsia="Times New Roman" w:hAnsiTheme="majorHAnsi" w:cs="Arial"/>
          <w:color w:val="202122"/>
          <w:szCs w:val="20"/>
          <w:lang w:val="vi-VN"/>
        </w:rPr>
      </w:pPr>
      <w:r>
        <w:rPr>
          <w:rFonts w:asciiTheme="majorHAnsi" w:eastAsia="Times New Roman" w:hAnsiTheme="majorHAnsi" w:cs="Arial"/>
          <w:color w:val="202122"/>
          <w:szCs w:val="20"/>
          <w:lang w:val="vi-VN"/>
        </w:rPr>
        <w:t>Đất Nam Kỳ vào đầu thời nhà Nguyễn, cho đến trước năm 1841.</w:t>
      </w:r>
    </w:p>
    <w:p w:rsidR="005E757C" w:rsidRPr="00947617" w:rsidRDefault="005E757C" w:rsidP="00684767">
      <w:pPr>
        <w:jc w:val="both"/>
        <w:rPr>
          <w:rFonts w:asciiTheme="majorHAnsi" w:eastAsia="Times New Roman" w:hAnsiTheme="majorHAnsi" w:cs="Arial"/>
          <w:color w:val="202122"/>
          <w:szCs w:val="20"/>
          <w:lang w:val="vi-VN"/>
        </w:rPr>
      </w:pPr>
    </w:p>
    <w:p w:rsidR="00D76E80" w:rsidRDefault="00D76E80" w:rsidP="00684767">
      <w:pPr>
        <w:tabs>
          <w:tab w:val="left" w:pos="180"/>
        </w:tabs>
        <w:spacing w:after="0" w:line="240" w:lineRule="auto"/>
        <w:jc w:val="both"/>
        <w:rPr>
          <w:rFonts w:asciiTheme="majorHAnsi" w:eastAsia="Times New Roman" w:hAnsiTheme="majorHAnsi" w:cs="Arial"/>
          <w:color w:val="202122"/>
          <w:szCs w:val="20"/>
          <w:lang w:val="vi-VN"/>
        </w:rPr>
      </w:pPr>
    </w:p>
    <w:p w:rsidR="00D76E80" w:rsidRDefault="00D76E80" w:rsidP="00684767">
      <w:pPr>
        <w:tabs>
          <w:tab w:val="left" w:pos="180"/>
        </w:tabs>
        <w:spacing w:after="0" w:line="240" w:lineRule="auto"/>
        <w:jc w:val="both"/>
        <w:rPr>
          <w:rFonts w:asciiTheme="majorHAnsi" w:eastAsia="Times New Roman" w:hAnsiTheme="majorHAnsi" w:cs="Arial"/>
          <w:color w:val="202122"/>
          <w:szCs w:val="20"/>
          <w:lang w:val="vi-VN"/>
        </w:rPr>
      </w:pPr>
    </w:p>
    <w:p w:rsidR="00D76E80" w:rsidRPr="005E757C" w:rsidRDefault="00D76E80" w:rsidP="005E757C">
      <w:pPr>
        <w:tabs>
          <w:tab w:val="left" w:pos="180"/>
        </w:tabs>
        <w:spacing w:line="360" w:lineRule="auto"/>
        <w:jc w:val="both"/>
        <w:rPr>
          <w:rFonts w:asciiTheme="majorHAnsi" w:eastAsia="Times New Roman" w:hAnsiTheme="majorHAnsi" w:cs="Arial"/>
          <w:color w:val="202122"/>
          <w:sz w:val="24"/>
          <w:szCs w:val="24"/>
          <w:lang w:val="vi-VN"/>
        </w:rPr>
      </w:pPr>
      <w:r w:rsidRPr="005E757C">
        <w:rPr>
          <w:rFonts w:asciiTheme="majorHAnsi" w:eastAsia="Times New Roman" w:hAnsiTheme="majorHAnsi" w:cs="Arial"/>
          <w:color w:val="202122"/>
          <w:sz w:val="24"/>
          <w:szCs w:val="24"/>
          <w:lang w:val="vi-VN"/>
        </w:rPr>
        <w:lastRenderedPageBreak/>
        <w:t>Bản đồ biên giới Việt Nam-Campuchia năm 1870, khu vực K.Svai Téap vốn ngay trước đó thuộc hạt thanh tra Trảng Bàng ngày nay là vùng lồi "Mỏ Vịt" tỉnh Svay Rieng. Biên giới này được điều chỉnh bởi thỏa thuận giữa Thống đốc Nam Kỳ thuộc Pháp và vua Cao Miên Norodom I, ký kết ngày 9 tháng 7 năm 1870.</w:t>
      </w:r>
    </w:p>
    <w:p w:rsidR="00D76E80" w:rsidRPr="00D627EA" w:rsidRDefault="00D76E80" w:rsidP="00D627EA">
      <w:pPr>
        <w:pStyle w:val="NoSpacing"/>
        <w:rPr>
          <w:b/>
        </w:rPr>
      </w:pPr>
      <w:r w:rsidRPr="00D627EA">
        <w:rPr>
          <w:b/>
          <w:lang w:val="vi-VN"/>
        </w:rPr>
        <w:t>Trấn Tây Thành</w:t>
      </w:r>
    </w:p>
    <w:p w:rsidR="00D76E80" w:rsidRDefault="00D76E80" w:rsidP="00684767">
      <w:pPr>
        <w:tabs>
          <w:tab w:val="left" w:pos="180"/>
        </w:tabs>
        <w:spacing w:after="0" w:line="240" w:lineRule="auto"/>
        <w:jc w:val="both"/>
        <w:rPr>
          <w:rFonts w:asciiTheme="majorHAnsi" w:eastAsia="Times New Roman" w:hAnsiTheme="majorHAnsi" w:cs="Arial"/>
          <w:color w:val="202122"/>
          <w:szCs w:val="20"/>
          <w:lang w:val="vi-VN"/>
        </w:rPr>
      </w:pPr>
      <w:r>
        <w:rPr>
          <w:rFonts w:asciiTheme="majorHAnsi" w:eastAsia="Times New Roman" w:hAnsiTheme="majorHAnsi" w:cs="Arial"/>
          <w:noProof/>
          <w:color w:val="0645AD"/>
          <w:szCs w:val="20"/>
        </w:rPr>
        <w:drawing>
          <wp:inline distT="0" distB="0" distL="0" distR="0" wp14:anchorId="7C853DF3" wp14:editId="1EA684A5">
            <wp:extent cx="4792337" cy="3371354"/>
            <wp:effectExtent l="0" t="0" r="8890" b="635"/>
            <wp:docPr id="847" name="Picture 847" descr="https://upload.wikimedia.org/wikipedia/vi/thumb/1/1e/ChanLapProtectorate.png/220px-ChanLapProtectorate.png">
              <a:hlinkClick xmlns:a="http://schemas.openxmlformats.org/drawingml/2006/main" r:id="rId36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https://upload.wikimedia.org/wikipedia/vi/thumb/1/1e/ChanLapProtectorate.png/220px-ChanLapProtectorate.png">
                      <a:hlinkClick r:id="rId3640"/>
                    </pic:cNvPr>
                    <pic:cNvPicPr>
                      <a:picLocks noChangeAspect="1" noChangeArrowheads="1"/>
                    </pic:cNvPicPr>
                  </pic:nvPicPr>
                  <pic:blipFill>
                    <a:blip r:embed="rId3641">
                      <a:extLst>
                        <a:ext uri="{28A0092B-C50C-407E-A947-70E740481C1C}">
                          <a14:useLocalDpi xmlns:a14="http://schemas.microsoft.com/office/drawing/2010/main" val="0"/>
                        </a:ext>
                      </a:extLst>
                    </a:blip>
                    <a:srcRect/>
                    <a:stretch>
                      <a:fillRect/>
                    </a:stretch>
                  </pic:blipFill>
                  <pic:spPr bwMode="auto">
                    <a:xfrm>
                      <a:off x="0" y="0"/>
                      <a:ext cx="4796266" cy="3374118"/>
                    </a:xfrm>
                    <a:prstGeom prst="rect">
                      <a:avLst/>
                    </a:prstGeom>
                    <a:noFill/>
                    <a:ln>
                      <a:noFill/>
                    </a:ln>
                  </pic:spPr>
                </pic:pic>
              </a:graphicData>
            </a:graphic>
          </wp:inline>
        </w:drawing>
      </w:r>
    </w:p>
    <w:p w:rsidR="00D76E80" w:rsidRPr="005E757C" w:rsidRDefault="00D76E80" w:rsidP="00684767">
      <w:pPr>
        <w:tabs>
          <w:tab w:val="left" w:pos="180"/>
        </w:tabs>
        <w:spacing w:line="336" w:lineRule="atLeast"/>
        <w:jc w:val="both"/>
        <w:rPr>
          <w:rFonts w:asciiTheme="majorHAnsi" w:eastAsia="Times New Roman" w:hAnsiTheme="majorHAnsi" w:cs="Arial"/>
          <w:i/>
          <w:color w:val="202122"/>
          <w:szCs w:val="20"/>
          <w:lang w:val="vi-VN"/>
        </w:rPr>
      </w:pPr>
      <w:r w:rsidRPr="005E757C">
        <w:rPr>
          <w:rFonts w:asciiTheme="majorHAnsi" w:eastAsia="Times New Roman" w:hAnsiTheme="majorHAnsi" w:cs="Arial"/>
          <w:i/>
          <w:color w:val="202122"/>
          <w:szCs w:val="20"/>
          <w:lang w:val="vi-VN"/>
        </w:rPr>
        <w:t>Vùng đất Cao Miên do Đại Nam bảo hộ (tô màu hồng). Phần gạch sọc là phần đất lập trấn Tây Thành.</w:t>
      </w:r>
    </w:p>
    <w:p w:rsidR="00D76E80" w:rsidRPr="00947617" w:rsidRDefault="002D7EA6" w:rsidP="00684767">
      <w:pPr>
        <w:tabs>
          <w:tab w:val="left" w:pos="180"/>
        </w:tabs>
        <w:spacing w:line="336" w:lineRule="atLeast"/>
        <w:jc w:val="both"/>
        <w:rPr>
          <w:rFonts w:asciiTheme="majorHAnsi" w:eastAsia="Times New Roman" w:hAnsiTheme="majorHAnsi" w:cs="Arial"/>
          <w:color w:val="202122"/>
          <w:szCs w:val="20"/>
          <w:lang w:val="vi-VN"/>
        </w:rPr>
      </w:pPr>
      <w:hyperlink r:id="rId3642" w:tooltip="Trấn Tây Thành" w:history="1">
        <w:r w:rsidR="00D76E80" w:rsidRPr="005E757C">
          <w:rPr>
            <w:rStyle w:val="Hyperlink"/>
            <w:rFonts w:asciiTheme="majorHAnsi" w:hAnsiTheme="majorHAnsi"/>
            <w:b/>
            <w:color w:val="202122"/>
            <w:sz w:val="24"/>
            <w:lang w:val="vi-VN"/>
          </w:rPr>
          <w:t>Trấn Tây Thành</w:t>
        </w:r>
      </w:hyperlink>
      <w:r w:rsidR="00D76E80">
        <w:rPr>
          <w:rFonts w:asciiTheme="majorHAnsi" w:eastAsia="Times New Roman" w:hAnsiTheme="majorHAnsi" w:cs="Arial"/>
          <w:color w:val="202122"/>
          <w:szCs w:val="20"/>
          <w:lang w:val="vi-VN"/>
        </w:rPr>
        <w:t> là một Trấn của nước </w:t>
      </w:r>
      <w:hyperlink r:id="rId3643" w:tooltip="Đại Nam" w:history="1">
        <w:r w:rsidR="00D76E80">
          <w:rPr>
            <w:rStyle w:val="Hyperlink"/>
            <w:rFonts w:asciiTheme="majorHAnsi" w:hAnsiTheme="majorHAnsi"/>
            <w:color w:val="202122"/>
            <w:sz w:val="24"/>
            <w:lang w:val="vi-VN"/>
          </w:rPr>
          <w:t>Đại Nam</w:t>
        </w:r>
      </w:hyperlink>
      <w:r w:rsidR="00D76E80">
        <w:rPr>
          <w:rFonts w:asciiTheme="majorHAnsi" w:eastAsia="Times New Roman" w:hAnsiTheme="majorHAnsi" w:cs="Arial"/>
          <w:color w:val="202122"/>
          <w:szCs w:val="20"/>
          <w:lang w:val="vi-VN"/>
        </w:rPr>
        <w:t> </w:t>
      </w:r>
      <w:hyperlink r:id="rId3644" w:tooltip="Nhà Nguyễn" w:history="1">
        <w:r w:rsidR="00D76E80">
          <w:rPr>
            <w:rStyle w:val="Hyperlink"/>
            <w:rFonts w:asciiTheme="majorHAnsi" w:hAnsiTheme="majorHAnsi"/>
            <w:color w:val="202122"/>
            <w:sz w:val="24"/>
            <w:lang w:val="vi-VN"/>
          </w:rPr>
          <w:t>nhà Nguyễn</w:t>
        </w:r>
      </w:hyperlink>
      <w:r w:rsidR="00D76E80">
        <w:rPr>
          <w:rFonts w:asciiTheme="majorHAnsi" w:eastAsia="Times New Roman" w:hAnsiTheme="majorHAnsi" w:cs="Arial"/>
          <w:color w:val="202122"/>
          <w:szCs w:val="20"/>
          <w:lang w:val="vi-VN"/>
        </w:rPr>
        <w:t> giai đoạn 1835 đến 1841. Vùng này đánh chiếm được từ Campuchia, nhưng sau 6 năm thì nhà Nguyễn phải rút khỏi vùng này, trả lại cho Campuchia. Đây là vùng lãnh thổ thuộc Đông Nam Campuchia ngày nay.</w:t>
      </w:r>
    </w:p>
    <w:p w:rsidR="005E757C" w:rsidRPr="00947617" w:rsidRDefault="005E757C" w:rsidP="00684767">
      <w:pPr>
        <w:tabs>
          <w:tab w:val="left" w:pos="180"/>
        </w:tabs>
        <w:spacing w:line="336" w:lineRule="atLeast"/>
        <w:jc w:val="both"/>
        <w:rPr>
          <w:rFonts w:asciiTheme="majorHAnsi" w:eastAsia="Times New Roman" w:hAnsiTheme="majorHAnsi" w:cs="Arial"/>
          <w:color w:val="202122"/>
          <w:szCs w:val="20"/>
          <w:lang w:val="vi-VN"/>
        </w:rPr>
      </w:pPr>
    </w:p>
    <w:p w:rsidR="00D76E80" w:rsidRPr="005E757C" w:rsidRDefault="00D76E80" w:rsidP="00D627EA">
      <w:pPr>
        <w:pStyle w:val="NoSpacing"/>
        <w:rPr>
          <w:lang w:val="vi-VN"/>
        </w:rPr>
      </w:pPr>
      <w:r w:rsidRPr="005E757C">
        <w:rPr>
          <w:lang w:val="vi-VN"/>
        </w:rPr>
        <w:lastRenderedPageBreak/>
        <w:t>Xưa thuộc Hà Tiên</w:t>
      </w:r>
    </w:p>
    <w:p w:rsidR="00D76E80" w:rsidRDefault="00D76E80" w:rsidP="00684767">
      <w:pPr>
        <w:tabs>
          <w:tab w:val="left" w:pos="180"/>
        </w:tabs>
        <w:spacing w:after="0" w:line="240" w:lineRule="auto"/>
        <w:jc w:val="both"/>
        <w:rPr>
          <w:rFonts w:asciiTheme="majorHAnsi" w:eastAsia="Times New Roman" w:hAnsiTheme="majorHAnsi" w:cs="Arial"/>
          <w:color w:val="202122"/>
          <w:szCs w:val="20"/>
          <w:lang w:val="vi-VN"/>
        </w:rPr>
      </w:pPr>
      <w:r>
        <w:rPr>
          <w:rFonts w:asciiTheme="majorHAnsi" w:eastAsia="Times New Roman" w:hAnsiTheme="majorHAnsi" w:cs="Arial"/>
          <w:noProof/>
          <w:color w:val="0645AD"/>
          <w:szCs w:val="20"/>
        </w:rPr>
        <w:drawing>
          <wp:inline distT="0" distB="0" distL="0" distR="0" wp14:anchorId="753B8109" wp14:editId="06D220F9">
            <wp:extent cx="4556586" cy="3744685"/>
            <wp:effectExtent l="0" t="0" r="0" b="8255"/>
            <wp:docPr id="846" name="Picture 846" descr="https://upload.wikimedia.org/wikipedia/commons/thumb/8/8d/NamKyLucTinh1861.jpg/220px-NamKyLucTinh1861.jpg">
              <a:hlinkClick xmlns:a="http://schemas.openxmlformats.org/drawingml/2006/main" r:id="rId36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s://upload.wikimedia.org/wikipedia/commons/thumb/8/8d/NamKyLucTinh1861.jpg/220px-NamKyLucTinh1861.jpg">
                      <a:hlinkClick r:id="rId3645"/>
                    </pic:cNvPr>
                    <pic:cNvPicPr>
                      <a:picLocks noChangeAspect="1" noChangeArrowheads="1"/>
                    </pic:cNvPicPr>
                  </pic:nvPicPr>
                  <pic:blipFill>
                    <a:blip r:embed="rId3646">
                      <a:extLst>
                        <a:ext uri="{28A0092B-C50C-407E-A947-70E740481C1C}">
                          <a14:useLocalDpi xmlns:a14="http://schemas.microsoft.com/office/drawing/2010/main" val="0"/>
                        </a:ext>
                      </a:extLst>
                    </a:blip>
                    <a:srcRect/>
                    <a:stretch>
                      <a:fillRect/>
                    </a:stretch>
                  </pic:blipFill>
                  <pic:spPr bwMode="auto">
                    <a:xfrm>
                      <a:off x="0" y="0"/>
                      <a:ext cx="4562353" cy="3749425"/>
                    </a:xfrm>
                    <a:prstGeom prst="rect">
                      <a:avLst/>
                    </a:prstGeom>
                    <a:noFill/>
                    <a:ln>
                      <a:noFill/>
                    </a:ln>
                  </pic:spPr>
                </pic:pic>
              </a:graphicData>
            </a:graphic>
          </wp:inline>
        </w:drawing>
      </w:r>
    </w:p>
    <w:p w:rsidR="00D76E80" w:rsidRDefault="00D76E80" w:rsidP="00684767">
      <w:pPr>
        <w:tabs>
          <w:tab w:val="left" w:pos="180"/>
        </w:tabs>
        <w:spacing w:line="336" w:lineRule="atLeast"/>
        <w:jc w:val="both"/>
        <w:rPr>
          <w:rFonts w:asciiTheme="majorHAnsi" w:eastAsia="Times New Roman" w:hAnsiTheme="majorHAnsi" w:cs="Arial"/>
          <w:color w:val="202122"/>
          <w:szCs w:val="20"/>
          <w:lang w:val="vi-VN"/>
        </w:rPr>
      </w:pPr>
      <w:r>
        <w:rPr>
          <w:rFonts w:asciiTheme="majorHAnsi" w:eastAsia="Times New Roman" w:hAnsiTheme="majorHAnsi" w:cs="Arial"/>
          <w:color w:val="202122"/>
          <w:szCs w:val="20"/>
          <w:lang w:val="vi-VN"/>
        </w:rPr>
        <w:t>Bản đồ Nam Kỳ Lục Tỉnh (Basse Cochinchine), 1859.</w:t>
      </w:r>
    </w:p>
    <w:p w:rsidR="00D76E80" w:rsidRDefault="00D76E80" w:rsidP="00684767">
      <w:pPr>
        <w:tabs>
          <w:tab w:val="left" w:pos="180"/>
        </w:tabs>
        <w:spacing w:after="0" w:line="240" w:lineRule="auto"/>
        <w:jc w:val="both"/>
        <w:rPr>
          <w:rFonts w:asciiTheme="majorHAnsi" w:eastAsia="Times New Roman" w:hAnsiTheme="majorHAnsi" w:cs="Arial"/>
          <w:color w:val="202122"/>
          <w:szCs w:val="20"/>
          <w:lang w:val="vi-VN"/>
        </w:rPr>
      </w:pPr>
      <w:r>
        <w:rPr>
          <w:rFonts w:asciiTheme="majorHAnsi" w:eastAsia="Times New Roman" w:hAnsiTheme="majorHAnsi" w:cs="Arial"/>
          <w:noProof/>
          <w:color w:val="0645AD"/>
          <w:szCs w:val="20"/>
        </w:rPr>
        <w:drawing>
          <wp:inline distT="0" distB="0" distL="0" distR="0" wp14:anchorId="464796BF" wp14:editId="436EF042">
            <wp:extent cx="4494882" cy="2705743"/>
            <wp:effectExtent l="0" t="0" r="1270" b="0"/>
            <wp:docPr id="845" name="Picture 845" descr="https://upload.wikimedia.org/wikipedia/commons/thumb/c/c7/NamKy1867.jpg/220px-NamKy1867.jpg">
              <a:hlinkClick xmlns:a="http://schemas.openxmlformats.org/drawingml/2006/main" r:id="rId36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https://upload.wikimedia.org/wikipedia/commons/thumb/c/c7/NamKy1867.jpg/220px-NamKy1867.jpg">
                      <a:hlinkClick r:id="rId3647"/>
                    </pic:cNvPr>
                    <pic:cNvPicPr>
                      <a:picLocks noChangeAspect="1" noChangeArrowheads="1"/>
                    </pic:cNvPicPr>
                  </pic:nvPicPr>
                  <pic:blipFill>
                    <a:blip r:embed="rId3648">
                      <a:extLst>
                        <a:ext uri="{28A0092B-C50C-407E-A947-70E740481C1C}">
                          <a14:useLocalDpi xmlns:a14="http://schemas.microsoft.com/office/drawing/2010/main" val="0"/>
                        </a:ext>
                      </a:extLst>
                    </a:blip>
                    <a:srcRect/>
                    <a:stretch>
                      <a:fillRect/>
                    </a:stretch>
                  </pic:blipFill>
                  <pic:spPr bwMode="auto">
                    <a:xfrm>
                      <a:off x="0" y="0"/>
                      <a:ext cx="4497758" cy="2707475"/>
                    </a:xfrm>
                    <a:prstGeom prst="rect">
                      <a:avLst/>
                    </a:prstGeom>
                    <a:noFill/>
                    <a:ln>
                      <a:noFill/>
                    </a:ln>
                  </pic:spPr>
                </pic:pic>
              </a:graphicData>
            </a:graphic>
          </wp:inline>
        </w:drawing>
      </w:r>
    </w:p>
    <w:p w:rsidR="00D76E80" w:rsidRDefault="00D76E80" w:rsidP="005E757C">
      <w:pPr>
        <w:tabs>
          <w:tab w:val="left" w:pos="180"/>
        </w:tabs>
        <w:spacing w:line="336" w:lineRule="atLeast"/>
        <w:jc w:val="center"/>
        <w:rPr>
          <w:rFonts w:asciiTheme="majorHAnsi" w:eastAsia="Times New Roman" w:hAnsiTheme="majorHAnsi" w:cs="Arial"/>
          <w:color w:val="202122"/>
          <w:szCs w:val="20"/>
          <w:lang w:val="vi-VN"/>
        </w:rPr>
      </w:pPr>
      <w:r>
        <w:rPr>
          <w:rFonts w:asciiTheme="majorHAnsi" w:eastAsia="Times New Roman" w:hAnsiTheme="majorHAnsi" w:cs="Arial"/>
          <w:color w:val="202122"/>
          <w:szCs w:val="20"/>
          <w:lang w:val="vi-VN"/>
        </w:rPr>
        <w:lastRenderedPageBreak/>
        <w:t>Bản đồ Nam Kỳ giai đoạn 1862-1867, kết quả của chiến dịch Nam Kỳ.</w:t>
      </w:r>
    </w:p>
    <w:p w:rsidR="005E757C" w:rsidRPr="00947617" w:rsidRDefault="005E757C" w:rsidP="005E757C">
      <w:pPr>
        <w:tabs>
          <w:tab w:val="left" w:pos="180"/>
        </w:tabs>
        <w:spacing w:line="360" w:lineRule="auto"/>
        <w:jc w:val="both"/>
        <w:rPr>
          <w:rFonts w:asciiTheme="majorHAnsi" w:eastAsia="Times New Roman" w:hAnsiTheme="majorHAnsi" w:cs="Arial"/>
          <w:color w:val="202122"/>
          <w:sz w:val="24"/>
          <w:szCs w:val="24"/>
          <w:lang w:val="vi-VN"/>
        </w:rPr>
      </w:pPr>
    </w:p>
    <w:p w:rsidR="00D76E80" w:rsidRPr="005E757C" w:rsidRDefault="00D76E80" w:rsidP="005E757C">
      <w:pPr>
        <w:tabs>
          <w:tab w:val="left" w:pos="180"/>
        </w:tabs>
        <w:spacing w:line="360" w:lineRule="auto"/>
        <w:jc w:val="both"/>
        <w:rPr>
          <w:rFonts w:asciiTheme="majorHAnsi" w:eastAsia="Times New Roman" w:hAnsiTheme="majorHAnsi" w:cs="Arial"/>
          <w:color w:val="202122"/>
          <w:sz w:val="24"/>
          <w:szCs w:val="24"/>
          <w:lang w:val="vi-VN"/>
        </w:rPr>
      </w:pPr>
      <w:r w:rsidRPr="005E757C">
        <w:rPr>
          <w:rFonts w:asciiTheme="majorHAnsi" w:eastAsia="Times New Roman" w:hAnsiTheme="majorHAnsi" w:cs="Arial"/>
          <w:color w:val="202122"/>
          <w:sz w:val="24"/>
          <w:szCs w:val="24"/>
          <w:lang w:val="vi-VN"/>
        </w:rPr>
        <w:t>Năm phủ Vũng Thơm, Cần Bọt, Chân Sum, Sài Mạt, và Linh Quỳnh đến triều </w:t>
      </w:r>
      <w:hyperlink r:id="rId3649" w:tooltip="Tự Đức" w:history="1">
        <w:r w:rsidRPr="005E757C">
          <w:rPr>
            <w:rStyle w:val="Hyperlink"/>
            <w:rFonts w:asciiTheme="majorHAnsi" w:hAnsiTheme="majorHAnsi"/>
            <w:color w:val="202122"/>
            <w:sz w:val="24"/>
            <w:szCs w:val="24"/>
            <w:lang w:val="vi-VN"/>
          </w:rPr>
          <w:t>Tự Đức</w:t>
        </w:r>
      </w:hyperlink>
      <w:r w:rsidRPr="005E757C">
        <w:rPr>
          <w:rFonts w:asciiTheme="majorHAnsi" w:eastAsia="Times New Roman" w:hAnsiTheme="majorHAnsi" w:cs="Arial"/>
          <w:color w:val="202122"/>
          <w:sz w:val="24"/>
          <w:szCs w:val="24"/>
          <w:lang w:val="vi-VN"/>
        </w:rPr>
        <w:t> thì quan quân nhà Nguyễn rút bỏ, trả về Campuchia.</w:t>
      </w:r>
      <w:r w:rsidR="005E757C" w:rsidRPr="005E757C">
        <w:rPr>
          <w:rFonts w:asciiTheme="majorHAnsi" w:eastAsia="Times New Roman" w:hAnsiTheme="majorHAnsi" w:cs="Arial"/>
          <w:color w:val="202122"/>
          <w:sz w:val="24"/>
          <w:szCs w:val="24"/>
          <w:lang w:val="vi-VN"/>
        </w:rPr>
        <w:t xml:space="preserve"> </w:t>
      </w:r>
    </w:p>
    <w:p w:rsidR="00D76E80" w:rsidRPr="005E757C" w:rsidRDefault="00D76E80" w:rsidP="005E757C">
      <w:pPr>
        <w:tabs>
          <w:tab w:val="left" w:pos="180"/>
        </w:tabs>
        <w:spacing w:line="360" w:lineRule="auto"/>
        <w:jc w:val="both"/>
        <w:rPr>
          <w:rFonts w:asciiTheme="majorHAnsi" w:eastAsia="Times New Roman" w:hAnsiTheme="majorHAnsi" w:cs="Arial"/>
          <w:color w:val="202122"/>
          <w:sz w:val="24"/>
          <w:szCs w:val="24"/>
          <w:lang w:val="vi-VN"/>
        </w:rPr>
      </w:pPr>
      <w:r w:rsidRPr="005E757C">
        <w:rPr>
          <w:rFonts w:asciiTheme="majorHAnsi" w:eastAsia="Times New Roman" w:hAnsiTheme="majorHAnsi" w:cs="Arial"/>
          <w:color w:val="202122"/>
          <w:sz w:val="24"/>
          <w:szCs w:val="24"/>
          <w:lang w:val="vi-VN"/>
        </w:rPr>
        <w:t>Đối với những hải đảo trong </w:t>
      </w:r>
      <w:hyperlink r:id="rId3650" w:tooltip="Vịnh Xiêm La" w:history="1">
        <w:r w:rsidRPr="005E757C">
          <w:rPr>
            <w:rStyle w:val="Hyperlink"/>
            <w:rFonts w:asciiTheme="majorHAnsi" w:hAnsiTheme="majorHAnsi"/>
            <w:color w:val="202122"/>
            <w:sz w:val="24"/>
            <w:szCs w:val="24"/>
            <w:lang w:val="vi-VN"/>
          </w:rPr>
          <w:t>Vịnh Xiêm La</w:t>
        </w:r>
      </w:hyperlink>
      <w:r w:rsidRPr="005E757C">
        <w:rPr>
          <w:rFonts w:asciiTheme="majorHAnsi" w:eastAsia="Times New Roman" w:hAnsiTheme="majorHAnsi" w:cs="Arial"/>
          <w:color w:val="202122"/>
          <w:sz w:val="24"/>
          <w:szCs w:val="24"/>
          <w:lang w:val="vi-VN"/>
        </w:rPr>
        <w:t> như Hòn Dừa (</w:t>
      </w:r>
      <w:hyperlink r:id="rId3651" w:tooltip="Tiếng Pháp" w:history="1">
        <w:r w:rsidRPr="005E757C">
          <w:rPr>
            <w:rStyle w:val="Hyperlink"/>
            <w:rFonts w:asciiTheme="majorHAnsi" w:hAnsiTheme="majorHAnsi"/>
            <w:color w:val="202122"/>
            <w:sz w:val="24"/>
            <w:szCs w:val="24"/>
            <w:lang w:val="vi-VN"/>
          </w:rPr>
          <w:t>tiếng Pháp</w:t>
        </w:r>
      </w:hyperlink>
      <w:r w:rsidRPr="005E757C">
        <w:rPr>
          <w:rFonts w:asciiTheme="majorHAnsi" w:eastAsia="Times New Roman" w:hAnsiTheme="majorHAnsi" w:cs="Arial"/>
          <w:color w:val="202122"/>
          <w:sz w:val="24"/>
          <w:szCs w:val="24"/>
          <w:lang w:val="vi-VN"/>
        </w:rPr>
        <w:t>: Ile de la Baie), bị Cam Bốt chiếm năm 1938; Hòn Năng Trong (Ile du Milieu), chiếm năm 1956; Hòn Năng Ngoài (Ile à l'Eau), chiếm năm 1956; Hòn Tre Nấm (Archipel des Pirates Nord), chiếm năm 1958; Hòn Tai (Ile du Pic), chiếm năm 1958; Hòn Kiến Vàng (Ile des Fourmis), chiếm năm 1960; Hòn Keo Ngựa (Ile du Cheval), chiếm năm 1960 thì Việt Nam Cộng hòa vẫn không thay đổi lập trường chủ quyền với những đảo trên.</w:t>
      </w:r>
    </w:p>
    <w:p w:rsidR="00D76E80" w:rsidRPr="00D627EA" w:rsidRDefault="00D76E80" w:rsidP="005E757C">
      <w:pPr>
        <w:tabs>
          <w:tab w:val="left" w:pos="180"/>
        </w:tabs>
        <w:spacing w:line="360" w:lineRule="auto"/>
        <w:jc w:val="both"/>
        <w:rPr>
          <w:sz w:val="24"/>
          <w:szCs w:val="24"/>
          <w:lang w:val="vi-VN"/>
        </w:rPr>
      </w:pPr>
      <w:r w:rsidRPr="00D627EA">
        <w:rPr>
          <w:rFonts w:asciiTheme="majorHAnsi" w:eastAsia="Times New Roman" w:hAnsiTheme="majorHAnsi" w:cs="Arial"/>
          <w:color w:val="202122"/>
          <w:sz w:val="24"/>
          <w:szCs w:val="24"/>
          <w:lang w:val="vi-VN"/>
        </w:rPr>
        <w:t>Năm 1966 Campuchia lại đòi chủ quyền với </w:t>
      </w:r>
      <w:hyperlink r:id="rId3652" w:tooltip="Hòn Trọc" w:history="1">
        <w:r w:rsidRPr="00D627EA">
          <w:rPr>
            <w:rStyle w:val="Hyperlink"/>
            <w:rFonts w:asciiTheme="majorHAnsi" w:hAnsiTheme="majorHAnsi"/>
            <w:color w:val="202122"/>
            <w:sz w:val="24"/>
            <w:szCs w:val="24"/>
            <w:lang w:val="vi-VN"/>
          </w:rPr>
          <w:t>Hòn Trọc</w:t>
        </w:r>
      </w:hyperlink>
      <w:r w:rsidRPr="00D627EA">
        <w:rPr>
          <w:rFonts w:asciiTheme="majorHAnsi" w:eastAsia="Times New Roman" w:hAnsiTheme="majorHAnsi" w:cs="Arial"/>
          <w:color w:val="202122"/>
          <w:sz w:val="24"/>
          <w:szCs w:val="24"/>
          <w:lang w:val="vi-VN"/>
        </w:rPr>
        <w:t> (Poulo Wai) nhưng Hải quân Việt Nam Cộng hòa vẫn kiểm soát đảo này cho đến năm 1975. Ngày 17 tháng 4 năm 1975, Khmer Đỏ tấn công và chiếm được đảo </w:t>
      </w:r>
      <w:hyperlink r:id="rId3653" w:tooltip="Hòn Trọc" w:history="1">
        <w:r w:rsidRPr="00D627EA">
          <w:rPr>
            <w:rStyle w:val="Hyperlink"/>
            <w:rFonts w:asciiTheme="majorHAnsi" w:hAnsiTheme="majorHAnsi"/>
            <w:color w:val="202122"/>
            <w:sz w:val="24"/>
            <w:szCs w:val="24"/>
            <w:lang w:val="vi-VN"/>
          </w:rPr>
          <w:t>Hòn Trọc</w:t>
        </w:r>
      </w:hyperlink>
      <w:r w:rsidRPr="00D627EA">
        <w:rPr>
          <w:rFonts w:asciiTheme="majorHAnsi" w:eastAsia="Times New Roman" w:hAnsiTheme="majorHAnsi" w:cs="Arial"/>
          <w:color w:val="202122"/>
          <w:sz w:val="24"/>
          <w:szCs w:val="24"/>
          <w:lang w:val="vi-VN"/>
        </w:rPr>
        <w:t>.</w:t>
      </w:r>
      <w:hyperlink r:id="rId3654" w:anchor="cite_note-35" w:history="1">
        <w:r w:rsidRPr="00D627EA">
          <w:rPr>
            <w:rStyle w:val="Hyperlink"/>
            <w:rFonts w:asciiTheme="majorHAnsi" w:hAnsiTheme="majorHAnsi"/>
            <w:color w:val="202122"/>
            <w:sz w:val="24"/>
            <w:szCs w:val="24"/>
            <w:lang w:val="vi-VN"/>
          </w:rPr>
          <w:t>[34]</w:t>
        </w:r>
      </w:hyperlink>
      <w:r w:rsidRPr="00D627EA">
        <w:rPr>
          <w:rFonts w:asciiTheme="majorHAnsi" w:eastAsia="Times New Roman" w:hAnsiTheme="majorHAnsi" w:cs="Arial"/>
          <w:color w:val="202122"/>
          <w:sz w:val="24"/>
          <w:szCs w:val="24"/>
          <w:lang w:val="vi-VN"/>
        </w:rPr>
        <w:t> Ngày 04 tháng 06 năm 1975, Hải quân nhân dân Việt Nam xuất phát từ bờ để tấn công chiếm lại </w:t>
      </w:r>
      <w:hyperlink r:id="rId3655" w:tooltip="Hòn Trọc" w:history="1">
        <w:r w:rsidRPr="00D627EA">
          <w:rPr>
            <w:rStyle w:val="Hyperlink"/>
            <w:rFonts w:asciiTheme="majorHAnsi" w:hAnsiTheme="majorHAnsi"/>
            <w:color w:val="202122"/>
            <w:sz w:val="24"/>
            <w:szCs w:val="24"/>
            <w:lang w:val="vi-VN"/>
          </w:rPr>
          <w:t>Hòn Trọc</w:t>
        </w:r>
      </w:hyperlink>
      <w:r w:rsidRPr="00D627EA">
        <w:rPr>
          <w:rFonts w:asciiTheme="majorHAnsi" w:eastAsia="Times New Roman" w:hAnsiTheme="majorHAnsi" w:cs="Arial"/>
          <w:color w:val="202122"/>
          <w:sz w:val="24"/>
          <w:szCs w:val="24"/>
          <w:lang w:val="vi-VN"/>
        </w:rPr>
        <w:t>. Cuộc giao tranh giữa Hải quân nhân dân Việt Nam và quân Khmer Đỏ diễn ra từ ngày 05. Tới ngày 13 tháng 06 năm 1975, Hải quân Nhân dân Việt Nam hoàn toàn làm chủ đảo Hòn Trọc.</w:t>
      </w:r>
      <w:r w:rsidR="005E757C" w:rsidRPr="00D627EA">
        <w:rPr>
          <w:sz w:val="24"/>
          <w:szCs w:val="24"/>
          <w:lang w:val="vi-VN"/>
        </w:rPr>
        <w:t xml:space="preserve"> </w:t>
      </w:r>
    </w:p>
    <w:p w:rsidR="00D76E80" w:rsidRPr="00D627EA" w:rsidRDefault="00D76E80" w:rsidP="00684767">
      <w:pPr>
        <w:tabs>
          <w:tab w:val="left" w:pos="180"/>
        </w:tabs>
        <w:spacing w:line="336" w:lineRule="atLeast"/>
        <w:jc w:val="both"/>
        <w:rPr>
          <w:rFonts w:asciiTheme="majorHAnsi" w:eastAsia="Times New Roman" w:hAnsiTheme="majorHAnsi" w:cs="Arial"/>
          <w:color w:val="202122"/>
          <w:sz w:val="24"/>
          <w:szCs w:val="24"/>
          <w:lang w:val="vi-VN"/>
        </w:rPr>
      </w:pPr>
      <w:r w:rsidRPr="00D627EA">
        <w:rPr>
          <w:rFonts w:asciiTheme="majorHAnsi" w:eastAsia="Times New Roman" w:hAnsiTheme="majorHAnsi" w:cs="Arial"/>
          <w:color w:val="202122"/>
          <w:sz w:val="24"/>
          <w:szCs w:val="24"/>
          <w:lang w:val="vi-VN"/>
        </w:rPr>
        <w:t>Năm 1976, </w:t>
      </w:r>
      <w:hyperlink r:id="rId3656" w:tooltip="Cộng hòa Xã hội Chủ nghĩa Việt Nam" w:history="1">
        <w:r w:rsidRPr="00D627EA">
          <w:rPr>
            <w:rStyle w:val="Hyperlink"/>
            <w:rFonts w:asciiTheme="majorHAnsi" w:hAnsiTheme="majorHAnsi"/>
            <w:color w:val="202122"/>
            <w:sz w:val="24"/>
            <w:szCs w:val="24"/>
            <w:lang w:val="vi-VN"/>
          </w:rPr>
          <w:t>Cộng hòa Xã hội Chủ nghĩa Việt Nam</w:t>
        </w:r>
      </w:hyperlink>
      <w:r w:rsidRPr="00D627EA">
        <w:rPr>
          <w:rFonts w:asciiTheme="majorHAnsi" w:eastAsia="Times New Roman" w:hAnsiTheme="majorHAnsi" w:cs="Arial"/>
          <w:color w:val="202122"/>
          <w:sz w:val="24"/>
          <w:szCs w:val="24"/>
          <w:lang w:val="vi-VN"/>
        </w:rPr>
        <w:t xml:space="preserve"> chính thức nhường Hòn Trọc cho Campuchia. </w:t>
      </w:r>
    </w:p>
    <w:tbl>
      <w:tblPr>
        <w:tblStyle w:val="TableGrid"/>
        <w:tblW w:w="0" w:type="auto"/>
        <w:tblLook w:val="04A0" w:firstRow="1" w:lastRow="0" w:firstColumn="1" w:lastColumn="0" w:noHBand="0" w:noVBand="1"/>
      </w:tblPr>
      <w:tblGrid>
        <w:gridCol w:w="1299"/>
        <w:gridCol w:w="1341"/>
        <w:gridCol w:w="1295"/>
        <w:gridCol w:w="1288"/>
        <w:gridCol w:w="1340"/>
        <w:gridCol w:w="1393"/>
      </w:tblGrid>
      <w:tr w:rsidR="00D76E80" w:rsidTr="00AA729D">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hAnsiTheme="majorHAnsi"/>
                <w:w w:val="66"/>
                <w:sz w:val="20"/>
                <w:szCs w:val="20"/>
              </w:rPr>
              <w:t>ĐẢO</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DIỆN TÍCH</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i/>
                <w:iCs/>
                <w:color w:val="202122"/>
                <w:w w:val="66"/>
                <w:sz w:val="20"/>
                <w:szCs w:val="20"/>
              </w:rPr>
            </w:pPr>
            <w:r>
              <w:rPr>
                <w:rFonts w:asciiTheme="majorHAnsi" w:eastAsia="Times New Roman" w:hAnsiTheme="majorHAnsi" w:cs="Times New Roman"/>
                <w:i/>
                <w:iCs/>
                <w:color w:val="202122"/>
                <w:w w:val="66"/>
                <w:sz w:val="20"/>
                <w:szCs w:val="20"/>
              </w:rPr>
              <w:t>DÂN SỐ</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NĂM MẤT</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noProof/>
                <w:color w:val="0645AD"/>
                <w:w w:val="66"/>
                <w:sz w:val="20"/>
                <w:szCs w:val="20"/>
              </w:rPr>
            </w:pPr>
            <w:r>
              <w:rPr>
                <w:rFonts w:asciiTheme="majorHAnsi" w:eastAsia="Times New Roman" w:hAnsiTheme="majorHAnsi" w:cs="Times New Roman"/>
                <w:noProof/>
                <w:color w:val="0645AD"/>
                <w:w w:val="66"/>
                <w:sz w:val="20"/>
                <w:szCs w:val="20"/>
              </w:rPr>
              <w:t>CHÍNH QUYỀN</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noProof/>
                <w:color w:val="0645AD"/>
                <w:w w:val="66"/>
                <w:sz w:val="20"/>
                <w:szCs w:val="20"/>
              </w:rPr>
            </w:pPr>
            <w:r>
              <w:rPr>
                <w:rFonts w:asciiTheme="majorHAnsi" w:eastAsia="Times New Roman" w:hAnsiTheme="majorHAnsi" w:cs="Times New Roman"/>
                <w:noProof/>
                <w:color w:val="0645AD"/>
                <w:w w:val="66"/>
                <w:sz w:val="20"/>
                <w:szCs w:val="20"/>
              </w:rPr>
              <w:t>MẤT VỀ</w:t>
            </w:r>
          </w:p>
        </w:tc>
      </w:tr>
      <w:tr w:rsidR="00D76E80" w:rsidTr="00AA729D">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2D7EA6" w:rsidP="00684767">
            <w:pPr>
              <w:tabs>
                <w:tab w:val="left" w:pos="84"/>
              </w:tabs>
              <w:jc w:val="both"/>
              <w:rPr>
                <w:rFonts w:asciiTheme="majorHAnsi" w:eastAsia="Times New Roman" w:hAnsiTheme="majorHAnsi" w:cs="Times New Roman"/>
                <w:color w:val="202122"/>
                <w:w w:val="66"/>
                <w:sz w:val="20"/>
                <w:szCs w:val="20"/>
              </w:rPr>
            </w:pPr>
            <w:hyperlink r:id="rId3657" w:tooltip="Hòn Dừa (trang chưa được viết)" w:history="1">
              <w:r w:rsidR="00D76E80">
                <w:rPr>
                  <w:rStyle w:val="Hyperlink"/>
                  <w:rFonts w:asciiTheme="majorHAnsi" w:eastAsia="Times New Roman" w:hAnsiTheme="majorHAnsi" w:cs="Times New Roman"/>
                  <w:color w:val="BA0000"/>
                  <w:w w:val="66"/>
                </w:rPr>
                <w:t>Hòn Dừa</w:t>
              </w:r>
            </w:hyperlink>
            <w:r w:rsidR="00D76E80">
              <w:rPr>
                <w:rFonts w:ascii="Leelawadee UI" w:eastAsia="Times New Roman" w:hAnsi="Leelawadee UI" w:cs="Leelawadee UI"/>
                <w:color w:val="202122"/>
                <w:w w:val="66"/>
                <w:sz w:val="20"/>
                <w:szCs w:val="20"/>
              </w:rPr>
              <w:t xml:space="preserve"> </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670</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i/>
                <w:iCs/>
                <w:color w:val="202122"/>
                <w:w w:val="66"/>
                <w:sz w:val="20"/>
                <w:szCs w:val="20"/>
              </w:rPr>
              <w:t>không rõ</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1938</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1203E9C6" wp14:editId="3B2C0395">
                  <wp:extent cx="205740" cy="144780"/>
                  <wp:effectExtent l="0" t="0" r="3810" b="7620"/>
                  <wp:docPr id="844" name="Picture 844" descr="Flag of France.svg">
                    <a:hlinkClick xmlns:a="http://schemas.openxmlformats.org/drawingml/2006/main" r:id="rId36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Flag of France.svg">
                            <a:hlinkClick r:id="rId3658"/>
                          </pic:cNvPr>
                          <pic:cNvPicPr>
                            <a:picLocks noChangeAspect="1" noChangeArrowheads="1"/>
                          </pic:cNvPicPr>
                        </pic:nvPicPr>
                        <pic:blipFill>
                          <a:blip r:embed="rId3659">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w:t>
            </w:r>
            <w:hyperlink r:id="rId3660" w:tooltip="Nam Kỳ thuộc Pháp" w:history="1">
              <w:r>
                <w:rPr>
                  <w:rStyle w:val="Hyperlink"/>
                  <w:rFonts w:asciiTheme="majorHAnsi" w:eastAsia="Times New Roman" w:hAnsiTheme="majorHAnsi" w:cs="Times New Roman"/>
                  <w:color w:val="0645AD"/>
                  <w:w w:val="66"/>
                </w:rPr>
                <w:t>Nam Kỳ thuộc Pháp</w:t>
              </w:r>
            </w:hyperlink>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22923CE1" wp14:editId="5F363DBB">
                  <wp:extent cx="205740" cy="129540"/>
                  <wp:effectExtent l="0" t="0" r="3810" b="3810"/>
                  <wp:docPr id="843" name="Picture 843" descr="Flag of Cambodia under French protection.svg">
                    <a:hlinkClick xmlns:a="http://schemas.openxmlformats.org/drawingml/2006/main" r:id="rId36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Flag of Cambodia under French protection.svg">
                            <a:hlinkClick r:id="rId3661"/>
                          </pic:cNvPr>
                          <pic:cNvPicPr>
                            <a:picLocks noChangeAspect="1" noChangeArrowheads="1"/>
                          </pic:cNvPicPr>
                        </pic:nvPicPr>
                        <pic:blipFill>
                          <a:blip r:embed="rId3662">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w:t>
            </w:r>
            <w:hyperlink r:id="rId3663" w:tooltip="Campuchia thuộc Pháp" w:history="1">
              <w:r>
                <w:rPr>
                  <w:rStyle w:val="Hyperlink"/>
                  <w:rFonts w:asciiTheme="majorHAnsi" w:eastAsia="Times New Roman" w:hAnsiTheme="majorHAnsi" w:cs="Times New Roman"/>
                  <w:color w:val="0645AD"/>
                  <w:w w:val="66"/>
                </w:rPr>
                <w:t>Campuchia thuộc Pháp</w:t>
              </w:r>
            </w:hyperlink>
          </w:p>
        </w:tc>
      </w:tr>
      <w:tr w:rsidR="00D76E80" w:rsidTr="00AA729D">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2D7EA6" w:rsidP="00684767">
            <w:pPr>
              <w:tabs>
                <w:tab w:val="left" w:pos="84"/>
              </w:tabs>
              <w:jc w:val="both"/>
              <w:rPr>
                <w:rFonts w:asciiTheme="majorHAnsi" w:eastAsia="Times New Roman" w:hAnsiTheme="majorHAnsi" w:cs="Times New Roman"/>
                <w:color w:val="202122"/>
                <w:w w:val="66"/>
                <w:sz w:val="20"/>
                <w:szCs w:val="20"/>
              </w:rPr>
            </w:pPr>
            <w:hyperlink r:id="rId3664" w:tooltip="Hòn Năng Trong (trang chưa được viết)" w:history="1">
              <w:r w:rsidR="00D76E80">
                <w:rPr>
                  <w:rStyle w:val="Hyperlink"/>
                  <w:rFonts w:asciiTheme="majorHAnsi" w:eastAsia="Times New Roman" w:hAnsiTheme="majorHAnsi" w:cs="Times New Roman"/>
                  <w:color w:val="BA0000"/>
                  <w:w w:val="66"/>
                </w:rPr>
                <w:t>Hòn Năng Trong</w:t>
              </w:r>
            </w:hyperlink>
          </w:p>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Leelawadee UI" w:eastAsia="Times New Roman" w:hAnsi="Leelawadee UI" w:cs="Leelawadee UI"/>
                <w:color w:val="202122"/>
                <w:w w:val="66"/>
                <w:sz w:val="20"/>
                <w:szCs w:val="20"/>
              </w:rPr>
              <w:lastRenderedPageBreak/>
              <w:t xml:space="preserve"> </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lastRenderedPageBreak/>
              <w:t>4.030</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 200</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1956</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3EEB1F67" wp14:editId="5D207E8B">
                  <wp:extent cx="205740" cy="144780"/>
                  <wp:effectExtent l="0" t="0" r="3810" b="7620"/>
                  <wp:docPr id="842" name="Picture 842"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w:t>
            </w:r>
            <w:hyperlink r:id="rId3667" w:tooltip="Việt Nam cộng hòa" w:history="1">
              <w:r>
                <w:rPr>
                  <w:rStyle w:val="Hyperlink"/>
                  <w:rFonts w:asciiTheme="majorHAnsi" w:eastAsia="Times New Roman" w:hAnsiTheme="majorHAnsi" w:cs="Times New Roman"/>
                  <w:color w:val="0645AD"/>
                  <w:w w:val="66"/>
                </w:rPr>
                <w:t xml:space="preserve">Việt Nam </w:t>
              </w:r>
              <w:r>
                <w:rPr>
                  <w:rStyle w:val="Hyperlink"/>
                  <w:rFonts w:asciiTheme="majorHAnsi" w:eastAsia="Times New Roman" w:hAnsiTheme="majorHAnsi" w:cs="Times New Roman"/>
                  <w:color w:val="0645AD"/>
                  <w:w w:val="66"/>
                </w:rPr>
                <w:lastRenderedPageBreak/>
                <w:t>cộng hòa</w:t>
              </w:r>
            </w:hyperlink>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lastRenderedPageBreak/>
              <w:drawing>
                <wp:inline distT="0" distB="0" distL="0" distR="0" wp14:anchorId="42A38951" wp14:editId="16D7B4B5">
                  <wp:extent cx="205740" cy="129540"/>
                  <wp:effectExtent l="0" t="0" r="3810" b="3810"/>
                  <wp:docPr id="841" name="Picture 841" descr="Flag of Cambodia.svg">
                    <a:hlinkClick xmlns:a="http://schemas.openxmlformats.org/drawingml/2006/main" r:id="rId36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Flag of Cambodia.svg">
                            <a:hlinkClick r:id="rId3668"/>
                          </pic:cNvPr>
                          <pic:cNvPicPr>
                            <a:picLocks noChangeAspect="1" noChangeArrowheads="1"/>
                          </pic:cNvPicPr>
                        </pic:nvPicPr>
                        <pic:blipFill>
                          <a:blip r:embed="rId3669">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w:t>
            </w:r>
            <w:hyperlink r:id="rId3670" w:tooltip="Vương quốc Campuchia" w:history="1">
              <w:r>
                <w:rPr>
                  <w:rStyle w:val="Hyperlink"/>
                  <w:rFonts w:asciiTheme="majorHAnsi" w:eastAsia="Times New Roman" w:hAnsiTheme="majorHAnsi" w:cs="Times New Roman"/>
                  <w:color w:val="0645AD"/>
                  <w:w w:val="66"/>
                </w:rPr>
                <w:t xml:space="preserve">Vương quốc </w:t>
              </w:r>
              <w:r>
                <w:rPr>
                  <w:rStyle w:val="Hyperlink"/>
                  <w:rFonts w:asciiTheme="majorHAnsi" w:eastAsia="Times New Roman" w:hAnsiTheme="majorHAnsi" w:cs="Times New Roman"/>
                  <w:color w:val="0645AD"/>
                  <w:w w:val="66"/>
                </w:rPr>
                <w:lastRenderedPageBreak/>
                <w:t>Campuchia</w:t>
              </w:r>
            </w:hyperlink>
          </w:p>
        </w:tc>
      </w:tr>
      <w:tr w:rsidR="00D76E80" w:rsidTr="00AA729D">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2D7EA6" w:rsidP="00684767">
            <w:pPr>
              <w:tabs>
                <w:tab w:val="left" w:pos="84"/>
              </w:tabs>
              <w:jc w:val="both"/>
              <w:rPr>
                <w:rFonts w:asciiTheme="majorHAnsi" w:eastAsia="Times New Roman" w:hAnsiTheme="majorHAnsi" w:cs="Times New Roman"/>
                <w:color w:val="202122"/>
                <w:w w:val="66"/>
                <w:sz w:val="20"/>
                <w:szCs w:val="20"/>
              </w:rPr>
            </w:pPr>
            <w:hyperlink r:id="rId3671" w:tooltip="Hòn Năng Ngoài (trang chưa được viết)" w:history="1">
              <w:r w:rsidR="00D76E80">
                <w:rPr>
                  <w:rStyle w:val="Hyperlink"/>
                  <w:rFonts w:asciiTheme="majorHAnsi" w:eastAsia="Times New Roman" w:hAnsiTheme="majorHAnsi" w:cs="Times New Roman"/>
                  <w:color w:val="BA0000"/>
                  <w:w w:val="66"/>
                </w:rPr>
                <w:t>Hòn Năng Ngoài</w:t>
              </w:r>
            </w:hyperlink>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750</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0</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1956</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6C3C33C8" wp14:editId="5C9B6A0E">
                  <wp:extent cx="205740" cy="144780"/>
                  <wp:effectExtent l="0" t="0" r="3810" b="7620"/>
                  <wp:docPr id="840" name="Picture 840"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Việt Nam cộng hòa</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5140723A" wp14:editId="306AFE6D">
                  <wp:extent cx="205740" cy="129540"/>
                  <wp:effectExtent l="0" t="0" r="3810" b="3810"/>
                  <wp:docPr id="839" name="Picture 839" descr="Flag of Cambodia.svg">
                    <a:hlinkClick xmlns:a="http://schemas.openxmlformats.org/drawingml/2006/main" r:id="rId36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Flag of Cambodia.svg">
                            <a:hlinkClick r:id="rId3668"/>
                          </pic:cNvPr>
                          <pic:cNvPicPr>
                            <a:picLocks noChangeAspect="1" noChangeArrowheads="1"/>
                          </pic:cNvPicPr>
                        </pic:nvPicPr>
                        <pic:blipFill>
                          <a:blip r:embed="rId3669">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Vương quốc Campuchia</w:t>
            </w:r>
          </w:p>
        </w:tc>
      </w:tr>
      <w:tr w:rsidR="00D76E80" w:rsidTr="00AA729D">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2D7EA6" w:rsidP="00684767">
            <w:pPr>
              <w:tabs>
                <w:tab w:val="left" w:pos="84"/>
              </w:tabs>
              <w:jc w:val="both"/>
              <w:rPr>
                <w:rFonts w:asciiTheme="majorHAnsi" w:eastAsia="Times New Roman" w:hAnsiTheme="majorHAnsi" w:cs="Times New Roman"/>
                <w:color w:val="202122"/>
                <w:w w:val="66"/>
                <w:sz w:val="20"/>
                <w:szCs w:val="20"/>
              </w:rPr>
            </w:pPr>
            <w:hyperlink r:id="rId3672" w:tooltip="Hòn Tre Nấm (trang chưa được viết)" w:history="1">
              <w:r w:rsidR="00D76E80">
                <w:rPr>
                  <w:rStyle w:val="Hyperlink"/>
                  <w:rFonts w:asciiTheme="majorHAnsi" w:eastAsia="Times New Roman" w:hAnsiTheme="majorHAnsi" w:cs="Times New Roman"/>
                  <w:color w:val="BA0000"/>
                  <w:w w:val="66"/>
                </w:rPr>
                <w:t>Hòn Tre Nấm</w:t>
              </w:r>
            </w:hyperlink>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32</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i/>
                <w:iCs/>
                <w:color w:val="202122"/>
                <w:w w:val="66"/>
                <w:sz w:val="20"/>
                <w:szCs w:val="20"/>
              </w:rPr>
              <w:t>không rõ</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1958</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13AF6FE5" wp14:editId="4C6464EE">
                  <wp:extent cx="205740" cy="144780"/>
                  <wp:effectExtent l="0" t="0" r="3810" b="7620"/>
                  <wp:docPr id="838" name="Picture 838"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Việt Nam cộng hòa</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4280D5E7" wp14:editId="639AD7C8">
                  <wp:extent cx="205740" cy="129540"/>
                  <wp:effectExtent l="0" t="0" r="3810" b="3810"/>
                  <wp:docPr id="837" name="Picture 837" descr="Flag of Cambodia.svg">
                    <a:hlinkClick xmlns:a="http://schemas.openxmlformats.org/drawingml/2006/main" r:id="rId36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Flag of Cambodia.svg">
                            <a:hlinkClick r:id="rId3668"/>
                          </pic:cNvPr>
                          <pic:cNvPicPr>
                            <a:picLocks noChangeAspect="1" noChangeArrowheads="1"/>
                          </pic:cNvPicPr>
                        </pic:nvPicPr>
                        <pic:blipFill>
                          <a:blip r:embed="rId3669">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Vương quốc Campuchia</w:t>
            </w:r>
          </w:p>
        </w:tc>
      </w:tr>
      <w:tr w:rsidR="00D76E80" w:rsidTr="00AA729D">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2D7EA6" w:rsidP="00684767">
            <w:pPr>
              <w:tabs>
                <w:tab w:val="left" w:pos="84"/>
              </w:tabs>
              <w:jc w:val="both"/>
              <w:rPr>
                <w:rFonts w:asciiTheme="majorHAnsi" w:eastAsia="Times New Roman" w:hAnsiTheme="majorHAnsi" w:cs="Times New Roman"/>
                <w:color w:val="202122"/>
                <w:w w:val="66"/>
                <w:sz w:val="20"/>
                <w:szCs w:val="20"/>
              </w:rPr>
            </w:pPr>
            <w:hyperlink r:id="rId3673" w:tooltip="Hòn Tai (trang chưa được viết)" w:history="1">
              <w:r w:rsidR="00D76E80">
                <w:rPr>
                  <w:rStyle w:val="Hyperlink"/>
                  <w:rFonts w:asciiTheme="majorHAnsi" w:eastAsia="Times New Roman" w:hAnsiTheme="majorHAnsi" w:cs="Times New Roman"/>
                  <w:color w:val="BA0000"/>
                  <w:w w:val="66"/>
                </w:rPr>
                <w:t>Hòn Tai</w:t>
              </w:r>
            </w:hyperlink>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200</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i/>
                <w:iCs/>
                <w:color w:val="202122"/>
                <w:w w:val="66"/>
                <w:sz w:val="20"/>
                <w:szCs w:val="20"/>
              </w:rPr>
              <w:t>không rõ</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1958</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4654FDD4" wp14:editId="459A969E">
                  <wp:extent cx="205740" cy="144780"/>
                  <wp:effectExtent l="0" t="0" r="3810" b="7620"/>
                  <wp:docPr id="836" name="Picture 836"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Việt Nam cộng hòa</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5690F4C1" wp14:editId="120A6349">
                  <wp:extent cx="205740" cy="129540"/>
                  <wp:effectExtent l="0" t="0" r="3810" b="3810"/>
                  <wp:docPr id="835" name="Picture 835" descr="Flag of Cambodia.svg">
                    <a:hlinkClick xmlns:a="http://schemas.openxmlformats.org/drawingml/2006/main" r:id="rId36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Flag of Cambodia.svg">
                            <a:hlinkClick r:id="rId3668"/>
                          </pic:cNvPr>
                          <pic:cNvPicPr>
                            <a:picLocks noChangeAspect="1" noChangeArrowheads="1"/>
                          </pic:cNvPicPr>
                        </pic:nvPicPr>
                        <pic:blipFill>
                          <a:blip r:embed="rId3669">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Vương quốc Campuchia</w:t>
            </w:r>
          </w:p>
        </w:tc>
      </w:tr>
      <w:tr w:rsidR="00D76E80" w:rsidTr="00AA729D">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2D7EA6" w:rsidP="00684767">
            <w:pPr>
              <w:tabs>
                <w:tab w:val="left" w:pos="84"/>
              </w:tabs>
              <w:jc w:val="both"/>
              <w:rPr>
                <w:rFonts w:asciiTheme="majorHAnsi" w:eastAsia="Times New Roman" w:hAnsiTheme="majorHAnsi" w:cs="Times New Roman"/>
                <w:color w:val="202122"/>
                <w:w w:val="66"/>
                <w:sz w:val="20"/>
                <w:szCs w:val="20"/>
              </w:rPr>
            </w:pPr>
            <w:hyperlink r:id="rId3674" w:tooltip="Hòn Kiến Vàng (trang chưa được viết)" w:history="1">
              <w:r w:rsidR="00D76E80">
                <w:rPr>
                  <w:rStyle w:val="Hyperlink"/>
                  <w:rFonts w:asciiTheme="majorHAnsi" w:eastAsia="Times New Roman" w:hAnsiTheme="majorHAnsi" w:cs="Times New Roman"/>
                  <w:color w:val="BA0000"/>
                  <w:w w:val="66"/>
                </w:rPr>
                <w:t>Hòn Kiến Vàng</w:t>
              </w:r>
            </w:hyperlink>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6</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i/>
                <w:iCs/>
                <w:color w:val="202122"/>
                <w:w w:val="66"/>
                <w:sz w:val="20"/>
                <w:szCs w:val="20"/>
              </w:rPr>
              <w:t>không rõ</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1960</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338FB2D3" wp14:editId="2ACC112F">
                  <wp:extent cx="205740" cy="144780"/>
                  <wp:effectExtent l="0" t="0" r="3810" b="7620"/>
                  <wp:docPr id="834" name="Picture 834"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Việt Nam cộng hòa</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71BC0B51" wp14:editId="560B1B0F">
                  <wp:extent cx="205740" cy="129540"/>
                  <wp:effectExtent l="0" t="0" r="3810" b="3810"/>
                  <wp:docPr id="833" name="Picture 833" descr="Flag of Cambodia.svg">
                    <a:hlinkClick xmlns:a="http://schemas.openxmlformats.org/drawingml/2006/main" r:id="rId36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Flag of Cambodia.svg">
                            <a:hlinkClick r:id="rId3668"/>
                          </pic:cNvPr>
                          <pic:cNvPicPr>
                            <a:picLocks noChangeAspect="1" noChangeArrowheads="1"/>
                          </pic:cNvPicPr>
                        </pic:nvPicPr>
                        <pic:blipFill>
                          <a:blip r:embed="rId3669">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Vương quốc Campuchia</w:t>
            </w:r>
          </w:p>
        </w:tc>
      </w:tr>
      <w:tr w:rsidR="00D76E80" w:rsidTr="00AA729D">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2D7EA6" w:rsidP="00684767">
            <w:pPr>
              <w:tabs>
                <w:tab w:val="left" w:pos="84"/>
              </w:tabs>
              <w:jc w:val="both"/>
              <w:rPr>
                <w:rFonts w:asciiTheme="majorHAnsi" w:eastAsia="Times New Roman" w:hAnsiTheme="majorHAnsi" w:cs="Times New Roman"/>
                <w:color w:val="202122"/>
                <w:w w:val="66"/>
                <w:sz w:val="20"/>
                <w:szCs w:val="20"/>
              </w:rPr>
            </w:pPr>
            <w:hyperlink r:id="rId3675" w:tooltip="Hòn Keo Ngựa (trang chưa được viết)" w:history="1">
              <w:r w:rsidR="00D76E80">
                <w:rPr>
                  <w:rStyle w:val="Hyperlink"/>
                  <w:rFonts w:asciiTheme="majorHAnsi" w:eastAsia="Times New Roman" w:hAnsiTheme="majorHAnsi" w:cs="Times New Roman"/>
                  <w:color w:val="BA0000"/>
                  <w:w w:val="66"/>
                </w:rPr>
                <w:t>Hòn Keo Ngựa</w:t>
              </w:r>
            </w:hyperlink>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60</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i/>
                <w:iCs/>
                <w:color w:val="202122"/>
                <w:w w:val="66"/>
                <w:sz w:val="20"/>
                <w:szCs w:val="20"/>
              </w:rPr>
              <w:t>không rõ</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1960</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0319F93A" wp14:editId="167AD354">
                  <wp:extent cx="205740" cy="144780"/>
                  <wp:effectExtent l="0" t="0" r="3810" b="7620"/>
                  <wp:docPr id="832" name="Picture 832"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Việt Nam cộng hòa</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010A0C46" wp14:editId="798579DF">
                  <wp:extent cx="205740" cy="129540"/>
                  <wp:effectExtent l="0" t="0" r="3810" b="3810"/>
                  <wp:docPr id="830" name="Picture 830" descr="Flag of Cambodia.svg">
                    <a:hlinkClick xmlns:a="http://schemas.openxmlformats.org/drawingml/2006/main" r:id="rId36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Flag of Cambodia.svg">
                            <a:hlinkClick r:id="rId3668"/>
                          </pic:cNvPr>
                          <pic:cNvPicPr>
                            <a:picLocks noChangeAspect="1" noChangeArrowheads="1"/>
                          </pic:cNvPicPr>
                        </pic:nvPicPr>
                        <pic:blipFill>
                          <a:blip r:embed="rId3669">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Vương quốc Campuchia</w:t>
            </w:r>
          </w:p>
        </w:tc>
      </w:tr>
      <w:tr w:rsidR="00D76E80" w:rsidTr="00AA729D">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2D7EA6" w:rsidP="00684767">
            <w:pPr>
              <w:tabs>
                <w:tab w:val="left" w:pos="84"/>
              </w:tabs>
              <w:jc w:val="both"/>
              <w:rPr>
                <w:rFonts w:asciiTheme="majorHAnsi" w:eastAsia="Times New Roman" w:hAnsiTheme="majorHAnsi" w:cs="Times New Roman"/>
                <w:color w:val="202122"/>
                <w:w w:val="66"/>
                <w:sz w:val="20"/>
                <w:szCs w:val="20"/>
                <w:lang w:val="vi-VN"/>
              </w:rPr>
            </w:pPr>
            <w:hyperlink r:id="rId3676" w:tooltip="Hòn Trọc" w:history="1">
              <w:r w:rsidR="00D76E80">
                <w:rPr>
                  <w:rStyle w:val="Hyperlink"/>
                  <w:rFonts w:asciiTheme="majorHAnsi" w:eastAsia="Times New Roman" w:hAnsiTheme="majorHAnsi" w:cs="Times New Roman"/>
                  <w:color w:val="0645AD"/>
                  <w:w w:val="66"/>
                  <w:lang w:val="vi-VN"/>
                </w:rPr>
                <w:t>Hòn Trọc</w:t>
              </w:r>
            </w:hyperlink>
            <w:r w:rsidR="00D76E80">
              <w:rPr>
                <w:rFonts w:asciiTheme="majorHAnsi" w:eastAsia="Times New Roman" w:hAnsiTheme="majorHAnsi" w:cs="Times New Roman"/>
                <w:color w:val="202122"/>
                <w:w w:val="66"/>
                <w:sz w:val="20"/>
                <w:szCs w:val="20"/>
                <w:lang w:val="vi-VN"/>
              </w:rPr>
              <w:t>, Hòn Vây hay Hòn Bà</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390</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0</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1976</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10A152CE" wp14:editId="17F27258">
                  <wp:extent cx="205740" cy="144780"/>
                  <wp:effectExtent l="0" t="0" r="3810" b="7620"/>
                  <wp:docPr id="829" name="Picture 829"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w:t>
            </w:r>
            <w:hyperlink r:id="rId3679" w:tooltip="Cộng hòa Xã hội Chủ nghĩa Việt Nam" w:history="1">
              <w:r>
                <w:rPr>
                  <w:rStyle w:val="Hyperlink"/>
                  <w:rFonts w:asciiTheme="majorHAnsi" w:eastAsia="Times New Roman" w:hAnsiTheme="majorHAnsi" w:cs="Times New Roman"/>
                  <w:color w:val="0645AD"/>
                  <w:w w:val="66"/>
                </w:rPr>
                <w:t>Cộng hòa XHCN Việt Nam</w:t>
              </w:r>
            </w:hyperlink>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noProof/>
                <w:color w:val="0645AD"/>
                <w:w w:val="66"/>
                <w:sz w:val="20"/>
                <w:szCs w:val="20"/>
              </w:rPr>
              <w:drawing>
                <wp:inline distT="0" distB="0" distL="0" distR="0" wp14:anchorId="4B1954B6" wp14:editId="25D3B38B">
                  <wp:extent cx="205740" cy="144780"/>
                  <wp:effectExtent l="0" t="0" r="3810" b="7620"/>
                  <wp:docPr id="820" name="Picture 820" descr="Flag of Democratic Kampuchea.svg">
                    <a:hlinkClick xmlns:a="http://schemas.openxmlformats.org/drawingml/2006/main" r:id="rId36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Flag of Democratic Kampuchea.svg">
                            <a:hlinkClick r:id="rId3680"/>
                          </pic:cNvPr>
                          <pic:cNvPicPr>
                            <a:picLocks noChangeAspect="1" noChangeArrowheads="1"/>
                          </pic:cNvPicPr>
                        </pic:nvPicPr>
                        <pic:blipFill>
                          <a:blip r:embed="rId3681">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eastAsia="Times New Roman" w:hAnsiTheme="majorHAnsi" w:cs="Times New Roman"/>
                <w:color w:val="202122"/>
                <w:w w:val="66"/>
                <w:sz w:val="20"/>
                <w:szCs w:val="20"/>
              </w:rPr>
              <w:t> </w:t>
            </w:r>
            <w:hyperlink r:id="rId3682" w:tooltip="Campuchia Dân chủ" w:history="1">
              <w:r>
                <w:rPr>
                  <w:rStyle w:val="Hyperlink"/>
                  <w:rFonts w:asciiTheme="majorHAnsi" w:eastAsia="Times New Roman" w:hAnsiTheme="majorHAnsi" w:cs="Times New Roman"/>
                  <w:color w:val="0645AD"/>
                  <w:w w:val="66"/>
                </w:rPr>
                <w:t>Campuchia Dân chủ</w:t>
              </w:r>
            </w:hyperlink>
          </w:p>
        </w:tc>
      </w:tr>
      <w:tr w:rsidR="00D76E80" w:rsidTr="00AA729D">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hAnsiTheme="majorHAnsi"/>
                <w:w w:val="66"/>
                <w:sz w:val="20"/>
                <w:szCs w:val="20"/>
              </w:rPr>
            </w:pPr>
            <w:r>
              <w:rPr>
                <w:rFonts w:asciiTheme="majorHAnsi" w:eastAsia="Times New Roman" w:hAnsiTheme="majorHAnsi" w:cs="Times New Roman"/>
                <w:i/>
                <w:iCs/>
                <w:color w:val="202122"/>
                <w:w w:val="66"/>
                <w:sz w:val="20"/>
                <w:szCs w:val="20"/>
              </w:rPr>
              <w:t>TỔNG</w:t>
            </w:r>
            <w:r>
              <w:rPr>
                <w:rFonts w:asciiTheme="majorHAnsi" w:eastAsia="Times New Roman" w:hAnsiTheme="majorHAnsi" w:cs="Times New Roman"/>
                <w:color w:val="202122"/>
                <w:w w:val="66"/>
                <w:sz w:val="20"/>
                <w:szCs w:val="20"/>
              </w:rPr>
              <w:t>: 8 đảo</w:t>
            </w:r>
          </w:p>
        </w:tc>
        <w:tc>
          <w:tcPr>
            <w:tcW w:w="1413" w:type="dxa"/>
            <w:tcBorders>
              <w:top w:val="single" w:sz="4" w:space="0" w:color="auto"/>
              <w:left w:val="single" w:sz="4" w:space="0" w:color="auto"/>
              <w:bottom w:val="single" w:sz="4" w:space="0" w:color="auto"/>
              <w:right w:val="single" w:sz="4" w:space="0" w:color="auto"/>
            </w:tcBorders>
            <w:vAlign w:val="center"/>
            <w:hideMark/>
          </w:tcPr>
          <w:p w:rsidR="00D76E80" w:rsidRDefault="00D76E80" w:rsidP="00684767">
            <w:pPr>
              <w:tabs>
                <w:tab w:val="left" w:pos="84"/>
              </w:tabs>
              <w:jc w:val="both"/>
              <w:rPr>
                <w:rFonts w:asciiTheme="majorHAnsi" w:eastAsia="Times New Roman" w:hAnsiTheme="majorHAnsi" w:cs="Times New Roman"/>
                <w:color w:val="202122"/>
                <w:w w:val="66"/>
                <w:sz w:val="20"/>
                <w:szCs w:val="20"/>
              </w:rPr>
            </w:pPr>
            <w:r>
              <w:rPr>
                <w:rFonts w:asciiTheme="majorHAnsi" w:eastAsia="Times New Roman" w:hAnsiTheme="majorHAnsi" w:cs="Times New Roman"/>
                <w:color w:val="202122"/>
                <w:w w:val="66"/>
                <w:sz w:val="20"/>
                <w:szCs w:val="20"/>
              </w:rPr>
              <w:t>6.138 (61,38 km</w:t>
            </w:r>
            <w:r>
              <w:rPr>
                <w:rFonts w:asciiTheme="majorHAnsi" w:eastAsia="Times New Roman" w:hAnsiTheme="majorHAnsi" w:cs="Times New Roman"/>
                <w:color w:val="202122"/>
                <w:w w:val="66"/>
                <w:sz w:val="20"/>
                <w:szCs w:val="20"/>
                <w:vertAlign w:val="superscript"/>
              </w:rPr>
              <w:t>2</w:t>
            </w:r>
            <w:r>
              <w:rPr>
                <w:rFonts w:asciiTheme="majorHAnsi" w:eastAsia="Times New Roman" w:hAnsiTheme="majorHAnsi" w:cs="Times New Roman"/>
                <w:color w:val="202122"/>
                <w:w w:val="66"/>
                <w:sz w:val="20"/>
                <w:szCs w:val="20"/>
              </w:rPr>
              <w:t>)</w:t>
            </w:r>
          </w:p>
        </w:tc>
        <w:tc>
          <w:tcPr>
            <w:tcW w:w="1413" w:type="dxa"/>
            <w:tcBorders>
              <w:top w:val="single" w:sz="4" w:space="0" w:color="auto"/>
              <w:left w:val="single" w:sz="4" w:space="0" w:color="auto"/>
              <w:bottom w:val="single" w:sz="4" w:space="0" w:color="auto"/>
              <w:right w:val="single" w:sz="4" w:space="0" w:color="auto"/>
            </w:tcBorders>
            <w:vAlign w:val="center"/>
          </w:tcPr>
          <w:p w:rsidR="00D76E80" w:rsidRDefault="00D76E80" w:rsidP="00684767">
            <w:pPr>
              <w:tabs>
                <w:tab w:val="left" w:pos="84"/>
              </w:tabs>
              <w:jc w:val="both"/>
              <w:rPr>
                <w:rFonts w:asciiTheme="majorHAnsi" w:hAnsiTheme="majorHAnsi"/>
                <w:w w:val="66"/>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D76E80" w:rsidRDefault="00D76E80" w:rsidP="00684767">
            <w:pPr>
              <w:tabs>
                <w:tab w:val="left" w:pos="84"/>
              </w:tabs>
              <w:jc w:val="both"/>
              <w:rPr>
                <w:rFonts w:asciiTheme="majorHAnsi" w:hAnsiTheme="majorHAnsi"/>
                <w:w w:val="66"/>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D76E80" w:rsidRDefault="00D76E80" w:rsidP="00684767">
            <w:pPr>
              <w:tabs>
                <w:tab w:val="left" w:pos="84"/>
              </w:tabs>
              <w:jc w:val="both"/>
              <w:rPr>
                <w:rFonts w:asciiTheme="majorHAnsi" w:hAnsiTheme="majorHAnsi"/>
                <w:w w:val="66"/>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rsidR="00D76E80" w:rsidRDefault="00D76E80" w:rsidP="00684767">
            <w:pPr>
              <w:tabs>
                <w:tab w:val="left" w:pos="84"/>
              </w:tabs>
              <w:jc w:val="both"/>
              <w:rPr>
                <w:rFonts w:asciiTheme="majorHAnsi" w:hAnsiTheme="majorHAnsi"/>
                <w:w w:val="66"/>
                <w:sz w:val="20"/>
                <w:szCs w:val="20"/>
              </w:rPr>
            </w:pPr>
          </w:p>
        </w:tc>
      </w:tr>
    </w:tbl>
    <w:p w:rsidR="00D76E80" w:rsidRDefault="00D76E80" w:rsidP="00684767">
      <w:pPr>
        <w:tabs>
          <w:tab w:val="left" w:pos="180"/>
        </w:tabs>
        <w:spacing w:line="336" w:lineRule="atLeast"/>
        <w:jc w:val="both"/>
        <w:rPr>
          <w:rFonts w:asciiTheme="majorHAnsi" w:eastAsia="Times New Roman" w:hAnsiTheme="majorHAnsi" w:cs="Arial"/>
          <w:color w:val="202122"/>
          <w:szCs w:val="20"/>
          <w:lang w:val="vi-VN"/>
        </w:rPr>
      </w:pPr>
    </w:p>
    <w:p w:rsidR="00D76E80" w:rsidRPr="00D627EA" w:rsidRDefault="00D76E80" w:rsidP="00D627EA">
      <w:pPr>
        <w:tabs>
          <w:tab w:val="left" w:pos="180"/>
        </w:tabs>
        <w:spacing w:line="360" w:lineRule="auto"/>
        <w:jc w:val="both"/>
        <w:rPr>
          <w:rFonts w:asciiTheme="majorHAnsi" w:eastAsia="Times New Roman" w:hAnsiTheme="majorHAnsi" w:cs="Arial"/>
          <w:color w:val="202122"/>
          <w:sz w:val="24"/>
          <w:szCs w:val="24"/>
          <w:lang w:val="vi-VN"/>
        </w:rPr>
      </w:pPr>
      <w:r w:rsidRPr="00D627EA">
        <w:rPr>
          <w:rFonts w:asciiTheme="majorHAnsi" w:eastAsia="Times New Roman" w:hAnsiTheme="majorHAnsi" w:cs="Arial"/>
          <w:color w:val="202122"/>
          <w:sz w:val="24"/>
          <w:szCs w:val="24"/>
          <w:lang w:val="vi-VN"/>
        </w:rPr>
        <w:t>Từ đầu thế kỷ XVIII cho đến trước năm 1939, về lịch sử và pháp lý, toàn bộ các đảo giữa Việt Nam và Campuchia thuộc chủ quyền của Việt Nam. Từ khi bị Pháp xâm lược, Việt Nam mất dần kiểm soát khu vực này. Chỉ từ năm 1939, Campuchia mới chính thức quản lý về mặt hành chính và cảnh sát các đảo ở phía Bắc </w:t>
      </w:r>
      <w:hyperlink r:id="rId3683" w:tooltip="Đường Brévié (trang chưa được viết)" w:history="1">
        <w:r w:rsidRPr="00947617">
          <w:rPr>
            <w:rFonts w:asciiTheme="majorHAnsi" w:eastAsia="Times New Roman" w:hAnsiTheme="majorHAnsi" w:cs="Arial"/>
            <w:szCs w:val="24"/>
            <w:lang w:val="vi-VN"/>
          </w:rPr>
          <w:t>đường Brévié</w:t>
        </w:r>
      </w:hyperlink>
      <w:r w:rsidRPr="00D627EA">
        <w:rPr>
          <w:rFonts w:asciiTheme="majorHAnsi" w:eastAsia="Times New Roman" w:hAnsiTheme="majorHAnsi" w:cs="Arial"/>
          <w:color w:val="202122"/>
          <w:sz w:val="24"/>
          <w:szCs w:val="24"/>
          <w:lang w:val="vi-VN"/>
        </w:rPr>
        <w:t>. Các đảo phía Nam đường Brévié do chính quyền Nam Kỳ quản lý. Nhưng sau đó lại tiếp tục mất 8 đảo nữa (danh sách ở trên).</w:t>
      </w:r>
    </w:p>
    <w:p w:rsidR="00D76E80" w:rsidRPr="00947617" w:rsidRDefault="00D76E80" w:rsidP="006C19AD">
      <w:pPr>
        <w:pStyle w:val="Heading3"/>
        <w:numPr>
          <w:ilvl w:val="0"/>
          <w:numId w:val="57"/>
        </w:numPr>
        <w:rPr>
          <w:rFonts w:asciiTheme="majorHAnsi" w:hAnsiTheme="majorHAnsi"/>
          <w:b w:val="0"/>
          <w:sz w:val="24"/>
          <w:lang w:val="vi-VN"/>
        </w:rPr>
      </w:pPr>
      <w:r w:rsidRPr="00947617">
        <w:rPr>
          <w:rFonts w:asciiTheme="majorHAnsi" w:hAnsiTheme="majorHAnsi"/>
          <w:b w:val="0"/>
          <w:sz w:val="24"/>
          <w:lang w:val="vi-VN"/>
        </w:rPr>
        <w:t xml:space="preserve">LÃNH THỔ CÓ TRANH CHẤP VỚI NƯỚC KHÁC </w:t>
      </w:r>
    </w:p>
    <w:p w:rsidR="00D76E80" w:rsidRPr="00D627EA" w:rsidRDefault="00D76E80" w:rsidP="00D627EA">
      <w:pPr>
        <w:shd w:val="clear" w:color="auto" w:fill="FFFFFF"/>
        <w:tabs>
          <w:tab w:val="left" w:pos="180"/>
        </w:tabs>
        <w:spacing w:before="120" w:after="120" w:line="360" w:lineRule="auto"/>
        <w:jc w:val="both"/>
        <w:rPr>
          <w:rFonts w:asciiTheme="majorHAnsi" w:eastAsia="Times New Roman" w:hAnsiTheme="majorHAnsi" w:cs="Arial"/>
          <w:sz w:val="24"/>
          <w:szCs w:val="20"/>
          <w:lang w:val="vi-VN"/>
        </w:rPr>
      </w:pPr>
      <w:r w:rsidRPr="00D627EA">
        <w:rPr>
          <w:rFonts w:asciiTheme="majorHAnsi" w:eastAsia="Times New Roman" w:hAnsiTheme="majorHAnsi" w:cs="Arial"/>
          <w:sz w:val="24"/>
          <w:szCs w:val="20"/>
          <w:lang w:val="vi-VN"/>
        </w:rPr>
        <w:t>Các lãnh thổ mà Việt Nam có tranh chấp với nước khác chủ yếu là các hòn đảo nhỏ trên Biển Đông. Các đảo này chưa được quốc tế công nhận thuộc về chủ quyền của bất kỳ nước nào, các nước tranh chấp (trong đó có Việt Nam) đều tự tuyên bố có chủ quyền và không công nhận chủ quyền của nước khác.</w:t>
      </w:r>
    </w:p>
    <w:p w:rsidR="00D76E80" w:rsidRPr="00D627EA" w:rsidRDefault="00D627EA" w:rsidP="00D627EA">
      <w:pPr>
        <w:pStyle w:val="NoSpacing"/>
        <w:rPr>
          <w:rFonts w:asciiTheme="majorHAnsi" w:hAnsiTheme="majorHAnsi"/>
          <w:b/>
          <w:sz w:val="24"/>
          <w:lang w:val="vi-VN"/>
        </w:rPr>
      </w:pPr>
      <w:r w:rsidRPr="00947617">
        <w:rPr>
          <w:rFonts w:asciiTheme="majorHAnsi" w:hAnsiTheme="majorHAnsi"/>
          <w:b/>
          <w:sz w:val="24"/>
          <w:lang w:val="vi-VN"/>
        </w:rPr>
        <w:t>+</w:t>
      </w:r>
      <w:r w:rsidR="00D76E80" w:rsidRPr="00D627EA">
        <w:rPr>
          <w:rFonts w:asciiTheme="majorHAnsi" w:hAnsiTheme="majorHAnsi"/>
          <w:b/>
          <w:sz w:val="24"/>
          <w:lang w:val="vi-VN"/>
        </w:rPr>
        <w:t>Tranh chấp với Đài Loan</w:t>
      </w:r>
    </w:p>
    <w:p w:rsidR="00D76E80" w:rsidRPr="00D627EA" w:rsidRDefault="00D76E80" w:rsidP="00D627EA">
      <w:pPr>
        <w:shd w:val="clear" w:color="auto" w:fill="FFFFFF"/>
        <w:tabs>
          <w:tab w:val="left" w:pos="180"/>
        </w:tabs>
        <w:spacing w:before="120" w:after="120" w:line="360" w:lineRule="auto"/>
        <w:jc w:val="both"/>
        <w:rPr>
          <w:rFonts w:asciiTheme="majorHAnsi" w:eastAsia="Times New Roman" w:hAnsiTheme="majorHAnsi" w:cs="Arial"/>
          <w:sz w:val="24"/>
          <w:szCs w:val="20"/>
          <w:lang w:val="vi-VN"/>
        </w:rPr>
      </w:pPr>
      <w:r w:rsidRPr="00D627EA">
        <w:rPr>
          <w:rFonts w:asciiTheme="majorHAnsi" w:eastAsia="Times New Roman" w:hAnsiTheme="majorHAnsi" w:cs="Arial"/>
          <w:sz w:val="24"/>
          <w:szCs w:val="20"/>
          <w:lang w:val="vi-VN"/>
        </w:rPr>
        <w:lastRenderedPageBreak/>
        <w:t>Ngày 12 tháng 12 năm 1946, với danh nghĩa giải giáp quân phát xít Nhật, </w:t>
      </w:r>
      <w:hyperlink r:id="rId3684" w:tooltip="Trung Hoa Dân Quốc" w:history="1">
        <w:r w:rsidRPr="00D627EA">
          <w:rPr>
            <w:rStyle w:val="Hyperlink"/>
            <w:rFonts w:asciiTheme="majorHAnsi" w:eastAsia="Times New Roman" w:hAnsiTheme="majorHAnsi" w:cs="Arial"/>
            <w:color w:val="auto"/>
            <w:sz w:val="24"/>
            <w:u w:val="none"/>
            <w:lang w:val="vi-VN"/>
          </w:rPr>
          <w:t>Trung Hoa Dân Quốc</w:t>
        </w:r>
      </w:hyperlink>
      <w:r w:rsidRPr="00D627EA">
        <w:rPr>
          <w:rFonts w:asciiTheme="majorHAnsi" w:eastAsia="Times New Roman" w:hAnsiTheme="majorHAnsi" w:cs="Arial"/>
          <w:sz w:val="24"/>
          <w:szCs w:val="20"/>
          <w:lang w:val="vi-VN"/>
        </w:rPr>
        <w:t> cho tàu chiến Thái Bình đem quân đổ bộ lên đảo Ba Bình. Sau đó, do thất bại trong cuộc </w:t>
      </w:r>
      <w:hyperlink r:id="rId3685" w:tooltip="Nội chiến Trung Quốc" w:history="1">
        <w:r w:rsidRPr="00D627EA">
          <w:rPr>
            <w:rStyle w:val="Hyperlink"/>
            <w:rFonts w:asciiTheme="majorHAnsi" w:eastAsia="Times New Roman" w:hAnsiTheme="majorHAnsi" w:cs="Arial"/>
            <w:color w:val="auto"/>
            <w:sz w:val="24"/>
            <w:u w:val="none"/>
            <w:lang w:val="vi-VN"/>
          </w:rPr>
          <w:t>nội chiến</w:t>
        </w:r>
      </w:hyperlink>
      <w:r w:rsidRPr="00D627EA">
        <w:rPr>
          <w:rFonts w:asciiTheme="majorHAnsi" w:eastAsia="Times New Roman" w:hAnsiTheme="majorHAnsi" w:cs="Arial"/>
          <w:sz w:val="24"/>
          <w:szCs w:val="20"/>
          <w:lang w:val="vi-VN"/>
        </w:rPr>
        <w:t> nên Trung Hoa Dân Quốc phải tháo chạy ra đảo </w:t>
      </w:r>
      <w:hyperlink r:id="rId3686" w:tooltip="Đài Loan" w:history="1">
        <w:r w:rsidRPr="00D627EA">
          <w:rPr>
            <w:rStyle w:val="Hyperlink"/>
            <w:rFonts w:asciiTheme="majorHAnsi" w:eastAsia="Times New Roman" w:hAnsiTheme="majorHAnsi" w:cs="Arial"/>
            <w:color w:val="auto"/>
            <w:sz w:val="24"/>
            <w:u w:val="none"/>
            <w:lang w:val="vi-VN"/>
          </w:rPr>
          <w:t>Đài Loan</w:t>
        </w:r>
      </w:hyperlink>
      <w:r w:rsidRPr="00D627EA">
        <w:rPr>
          <w:rFonts w:asciiTheme="majorHAnsi" w:eastAsia="Times New Roman" w:hAnsiTheme="majorHAnsi" w:cs="Arial"/>
          <w:sz w:val="24"/>
          <w:szCs w:val="20"/>
          <w:lang w:val="vi-VN"/>
        </w:rPr>
        <w:t> đồng thời rút quân khỏi đảo Ba Bình vào năm 1950. Đến 1956, Đài Loan mang quân trở lại chiếm đóng.</w:t>
      </w:r>
    </w:p>
    <w:tbl>
      <w:tblPr>
        <w:tblW w:w="0" w:type="auto"/>
        <w:tblInd w:w="96" w:type="dxa"/>
        <w:tblBorders>
          <w:top w:val="single" w:sz="6" w:space="0" w:color="A2A9B1"/>
          <w:left w:val="single" w:sz="6" w:space="0" w:color="A2A9B1"/>
          <w:bottom w:val="single" w:sz="6" w:space="0" w:color="A2A9B1"/>
          <w:right w:val="single" w:sz="6" w:space="0" w:color="A2A9B1"/>
        </w:tblBorders>
        <w:shd w:val="clear" w:color="auto" w:fill="F8F9FA"/>
        <w:tblLook w:val="04A0" w:firstRow="1" w:lastRow="0" w:firstColumn="1" w:lastColumn="0" w:noHBand="0" w:noVBand="1"/>
      </w:tblPr>
      <w:tblGrid>
        <w:gridCol w:w="1340"/>
        <w:gridCol w:w="1341"/>
        <w:gridCol w:w="1339"/>
        <w:gridCol w:w="1344"/>
        <w:gridCol w:w="1347"/>
        <w:gridCol w:w="1344"/>
      </w:tblGrid>
      <w:tr w:rsidR="00D76E80" w:rsidTr="00AA729D">
        <w:trPr>
          <w:tblHeader/>
        </w:trPr>
        <w:tc>
          <w:tcPr>
            <w:tcW w:w="138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Đảo</w:t>
            </w:r>
          </w:p>
        </w:tc>
        <w:tc>
          <w:tcPr>
            <w:tcW w:w="138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Diện tích (ha)</w:t>
            </w:r>
          </w:p>
        </w:tc>
        <w:tc>
          <w:tcPr>
            <w:tcW w:w="138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Dân số</w:t>
            </w:r>
          </w:p>
        </w:tc>
        <w:tc>
          <w:tcPr>
            <w:tcW w:w="138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Năm nước ngoài kiểm soát</w:t>
            </w:r>
          </w:p>
        </w:tc>
        <w:tc>
          <w:tcPr>
            <w:tcW w:w="138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Thời kỳ chính quyền</w:t>
            </w:r>
          </w:p>
        </w:tc>
        <w:tc>
          <w:tcPr>
            <w:tcW w:w="138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Nước tranh chấp</w:t>
            </w:r>
          </w:p>
        </w:tc>
      </w:tr>
      <w:tr w:rsidR="00D76E80" w:rsidTr="00AA729D">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687" w:tooltip="Ba Bình" w:history="1">
              <w:r w:rsidR="00D76E80">
                <w:rPr>
                  <w:rStyle w:val="Hyperlink"/>
                  <w:w w:val="66"/>
                  <w:sz w:val="20"/>
                </w:rPr>
                <w:t>Ba Bình</w:t>
              </w:r>
            </w:hyperlink>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48</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1956</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22E5DA4B" wp14:editId="66F43946">
                  <wp:extent cx="205740" cy="144780"/>
                  <wp:effectExtent l="0" t="0" r="3810" b="7620"/>
                  <wp:docPr id="819" name="Picture 819"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Việt Nam cộng hòa</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42461DF4" wp14:editId="16F7E638">
                  <wp:extent cx="205740" cy="144780"/>
                  <wp:effectExtent l="0" t="0" r="3810" b="7620"/>
                  <wp:docPr id="818" name="Picture 818" descr="Flag of Taiwan.svg">
                    <a:hlinkClick xmlns:a="http://schemas.openxmlformats.org/drawingml/2006/main" r:id="rId36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Flag of Taiwan.svg">
                            <a:hlinkClick r:id="rId3688"/>
                          </pic:cNvPr>
                          <pic:cNvPicPr>
                            <a:picLocks noChangeAspect="1" noChangeArrowheads="1"/>
                          </pic:cNvPicPr>
                        </pic:nvPicPr>
                        <pic:blipFill>
                          <a:blip r:embed="rId3689">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w:t>
            </w:r>
            <w:hyperlink r:id="rId3690" w:tooltip="Trung Hoa Dân Quốc" w:history="1">
              <w:r>
                <w:rPr>
                  <w:rStyle w:val="Hyperlink"/>
                  <w:w w:val="66"/>
                  <w:sz w:val="20"/>
                </w:rPr>
                <w:t>Đài Loan</w:t>
              </w:r>
            </w:hyperlink>
          </w:p>
        </w:tc>
      </w:tr>
    </w:tbl>
    <w:p w:rsidR="00D76E80" w:rsidRDefault="00D76E80" w:rsidP="00684767">
      <w:pPr>
        <w:tabs>
          <w:tab w:val="left" w:pos="84"/>
        </w:tabs>
        <w:spacing w:after="0" w:line="240" w:lineRule="auto"/>
        <w:jc w:val="both"/>
        <w:rPr>
          <w:rFonts w:asciiTheme="majorHAnsi" w:hAnsiTheme="majorHAnsi"/>
          <w:w w:val="66"/>
          <w:sz w:val="20"/>
          <w:szCs w:val="20"/>
        </w:rPr>
      </w:pPr>
    </w:p>
    <w:p w:rsidR="00D76E80" w:rsidRPr="00D627EA" w:rsidRDefault="00D627EA" w:rsidP="00D627EA">
      <w:pPr>
        <w:pStyle w:val="NoSpacing"/>
        <w:rPr>
          <w:rFonts w:asciiTheme="majorHAnsi" w:hAnsiTheme="majorHAnsi"/>
          <w:b/>
          <w:sz w:val="24"/>
        </w:rPr>
      </w:pPr>
      <w:r>
        <w:rPr>
          <w:rFonts w:asciiTheme="majorHAnsi" w:hAnsiTheme="majorHAnsi"/>
          <w:b/>
          <w:sz w:val="24"/>
        </w:rPr>
        <w:t>+</w:t>
      </w:r>
      <w:r w:rsidR="00D76E80" w:rsidRPr="00D627EA">
        <w:rPr>
          <w:rFonts w:asciiTheme="majorHAnsi" w:hAnsiTheme="majorHAnsi"/>
          <w:b/>
          <w:sz w:val="24"/>
        </w:rPr>
        <w:t xml:space="preserve">Tranh chấp với Philippine </w:t>
      </w:r>
    </w:p>
    <w:p w:rsidR="00D76E80" w:rsidRDefault="00D76E80" w:rsidP="00684767">
      <w:pPr>
        <w:pStyle w:val="NoSpacing"/>
        <w:jc w:val="both"/>
        <w:rPr>
          <w:sz w:val="24"/>
        </w:rPr>
      </w:pPr>
    </w:p>
    <w:tbl>
      <w:tblPr>
        <w:tblW w:w="0" w:type="auto"/>
        <w:tblInd w:w="96" w:type="dxa"/>
        <w:tblBorders>
          <w:top w:val="single" w:sz="6" w:space="0" w:color="A2A9B1"/>
          <w:left w:val="single" w:sz="6" w:space="0" w:color="A2A9B1"/>
          <w:bottom w:val="single" w:sz="6" w:space="0" w:color="A2A9B1"/>
          <w:right w:val="single" w:sz="6" w:space="0" w:color="A2A9B1"/>
        </w:tblBorders>
        <w:shd w:val="clear" w:color="auto" w:fill="F8F9FA"/>
        <w:tblLook w:val="04A0" w:firstRow="1" w:lastRow="0" w:firstColumn="1" w:lastColumn="0" w:noHBand="0" w:noVBand="1"/>
      </w:tblPr>
      <w:tblGrid>
        <w:gridCol w:w="1606"/>
        <w:gridCol w:w="1606"/>
        <w:gridCol w:w="1611"/>
        <w:gridCol w:w="1616"/>
        <w:gridCol w:w="1616"/>
      </w:tblGrid>
      <w:tr w:rsidR="00D76E80" w:rsidTr="00AA729D">
        <w:trPr>
          <w:tblHeader/>
        </w:trPr>
        <w:tc>
          <w:tcPr>
            <w:tcW w:w="165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Đảo</w:t>
            </w:r>
          </w:p>
        </w:tc>
        <w:tc>
          <w:tcPr>
            <w:tcW w:w="165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Dân số</w:t>
            </w:r>
          </w:p>
        </w:tc>
        <w:tc>
          <w:tcPr>
            <w:tcW w:w="165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Năm nước ngoài kiểm soát</w:t>
            </w:r>
          </w:p>
        </w:tc>
        <w:tc>
          <w:tcPr>
            <w:tcW w:w="165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Thời kỳ chính quyền</w:t>
            </w:r>
          </w:p>
        </w:tc>
        <w:tc>
          <w:tcPr>
            <w:tcW w:w="165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Nước tranh chấp</w:t>
            </w:r>
          </w:p>
        </w:tc>
      </w:tr>
      <w:tr w:rsidR="00D76E80" w:rsidTr="00AA729D">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691" w:tooltip="Bến Lạc" w:history="1">
              <w:r w:rsidR="00D76E80">
                <w:rPr>
                  <w:rStyle w:val="Hyperlink"/>
                  <w:w w:val="66"/>
                  <w:sz w:val="20"/>
                </w:rPr>
                <w:t>Bến Lạc</w:t>
              </w:r>
            </w:hyperlink>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1970</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3F47BE3F" wp14:editId="3E5A50CD">
                  <wp:extent cx="205740" cy="144780"/>
                  <wp:effectExtent l="0" t="0" r="3810" b="7620"/>
                  <wp:docPr id="817" name="Picture 817"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Việt Nam cộng hòa</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29DAA11D" wp14:editId="4363AACE">
                  <wp:extent cx="205740" cy="106680"/>
                  <wp:effectExtent l="0" t="0" r="3810" b="7620"/>
                  <wp:docPr id="816" name="Picture 816"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chế độ độc tài Marcos</w:t>
            </w:r>
          </w:p>
        </w:tc>
      </w:tr>
      <w:tr w:rsidR="00D76E80" w:rsidTr="00AA729D">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694" w:tooltip="Bình Nguyên (đảo)" w:history="1">
              <w:r w:rsidR="00D76E80">
                <w:rPr>
                  <w:rStyle w:val="Hyperlink"/>
                  <w:w w:val="66"/>
                  <w:sz w:val="20"/>
                </w:rPr>
                <w:t>Bình Nguyên</w:t>
              </w:r>
            </w:hyperlink>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1970</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619C6F6F" wp14:editId="496BE3EB">
                  <wp:extent cx="205740" cy="144780"/>
                  <wp:effectExtent l="0" t="0" r="3810" b="7620"/>
                  <wp:docPr id="815" name="Picture 815"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Việt Nam dân chủ cộng hòa</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4B138C1B" wp14:editId="47F2CA90">
                  <wp:extent cx="205740" cy="106680"/>
                  <wp:effectExtent l="0" t="0" r="3810" b="7620"/>
                  <wp:docPr id="814" name="Picture 814"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chế độ độc tài Marcos</w:t>
            </w:r>
          </w:p>
        </w:tc>
      </w:tr>
      <w:tr w:rsidR="00D76E80" w:rsidTr="00AA729D">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695" w:tooltip="Loại Ta" w:history="1">
              <w:r w:rsidR="00D76E80">
                <w:rPr>
                  <w:rStyle w:val="Hyperlink"/>
                  <w:w w:val="66"/>
                  <w:sz w:val="20"/>
                </w:rPr>
                <w:t>Loại Ta</w:t>
              </w:r>
            </w:hyperlink>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1970</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4851DF96" wp14:editId="07FB5F34">
                  <wp:extent cx="205740" cy="144780"/>
                  <wp:effectExtent l="0" t="0" r="3810" b="7620"/>
                  <wp:docPr id="813" name="Picture 813"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Việt Nam dân chủ cộng hoà</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517FFBF9" wp14:editId="35F24E22">
                  <wp:extent cx="205740" cy="106680"/>
                  <wp:effectExtent l="0" t="0" r="3810" b="7620"/>
                  <wp:docPr id="812" name="Picture 812"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chế độ độc tài Marcos</w:t>
            </w:r>
          </w:p>
        </w:tc>
      </w:tr>
      <w:tr w:rsidR="00D76E80" w:rsidTr="00AA729D">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696" w:tooltip="Song Tử Đông" w:history="1">
              <w:r w:rsidR="00D76E80">
                <w:rPr>
                  <w:rStyle w:val="Hyperlink"/>
                  <w:w w:val="66"/>
                  <w:sz w:val="20"/>
                </w:rPr>
                <w:t>Song Tử Đông</w:t>
              </w:r>
            </w:hyperlink>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1970</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2BAC3D8D" wp14:editId="09C223D7">
                  <wp:extent cx="205740" cy="144780"/>
                  <wp:effectExtent l="0" t="0" r="3810" b="7620"/>
                  <wp:docPr id="811" name="Picture 811"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Việt Nam cộng hòa</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77E5ABDF" wp14:editId="40FF6FC4">
                  <wp:extent cx="205740" cy="106680"/>
                  <wp:effectExtent l="0" t="0" r="3810" b="7620"/>
                  <wp:docPr id="810" name="Picture 810"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chế độ độc tài Marcos</w:t>
            </w:r>
          </w:p>
        </w:tc>
      </w:tr>
      <w:tr w:rsidR="00D76E80" w:rsidTr="00AA729D">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697" w:tooltip="Thị Tứ" w:history="1">
              <w:r w:rsidR="00D76E80">
                <w:rPr>
                  <w:rStyle w:val="Hyperlink"/>
                  <w:w w:val="66"/>
                  <w:sz w:val="20"/>
                </w:rPr>
                <w:t>Thị Tứ</w:t>
              </w:r>
            </w:hyperlink>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1971</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226F7F4E" wp14:editId="2A73A9A8">
                  <wp:extent cx="205740" cy="144780"/>
                  <wp:effectExtent l="0" t="0" r="3810" b="7620"/>
                  <wp:docPr id="809" name="Picture 809"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Cộng hòa Xã hội Chủ nghĩa Việt Nam</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32404F19" wp14:editId="68274D58">
                  <wp:extent cx="205740" cy="106680"/>
                  <wp:effectExtent l="0" t="0" r="3810" b="7620"/>
                  <wp:docPr id="808" name="Picture 808"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chế độ độc tài Marcos</w:t>
            </w:r>
          </w:p>
        </w:tc>
      </w:tr>
      <w:tr w:rsidR="00D76E80" w:rsidTr="00AA729D">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698" w:tooltip="Vĩnh Viễn (đảo)" w:history="1">
              <w:r w:rsidR="00D76E80">
                <w:rPr>
                  <w:rStyle w:val="Hyperlink"/>
                  <w:w w:val="66"/>
                  <w:sz w:val="20"/>
                </w:rPr>
                <w:t>Vĩnh Viễn</w:t>
              </w:r>
            </w:hyperlink>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1970</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46CF0BF3" wp14:editId="100A4119">
                  <wp:extent cx="205740" cy="144780"/>
                  <wp:effectExtent l="0" t="0" r="3810" b="7620"/>
                  <wp:docPr id="807" name="Picture 807"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Cộng hòa Xã hội Chủ nghĩa Việt Nam</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74700B0F" wp14:editId="09653A62">
                  <wp:extent cx="205740" cy="106680"/>
                  <wp:effectExtent l="0" t="0" r="3810" b="7620"/>
                  <wp:docPr id="806" name="Picture 806"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chế độ độc tài Marcos</w:t>
            </w:r>
          </w:p>
        </w:tc>
      </w:tr>
      <w:tr w:rsidR="00D76E80" w:rsidTr="00AA729D">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699" w:tooltip="Đá An Nhơn" w:history="1">
              <w:r w:rsidR="00D76E80">
                <w:rPr>
                  <w:rStyle w:val="Hyperlink"/>
                  <w:w w:val="66"/>
                  <w:sz w:val="20"/>
                </w:rPr>
                <w:t>Đá An Nhơn</w:t>
              </w:r>
            </w:hyperlink>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1970</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0B7D85B7" wp14:editId="697F753A">
                  <wp:extent cx="205740" cy="144780"/>
                  <wp:effectExtent l="0" t="0" r="3810" b="7620"/>
                  <wp:docPr id="805" name="Picture 805"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Cộng hòa Xã hội Chủ nghĩa Việt Nam</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59C1114E" wp14:editId="5EC1B201">
                  <wp:extent cx="205740" cy="106680"/>
                  <wp:effectExtent l="0" t="0" r="3810" b="7620"/>
                  <wp:docPr id="804" name="Picture 804"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chế độ độc tài Marcos</w:t>
            </w:r>
          </w:p>
        </w:tc>
      </w:tr>
      <w:tr w:rsidR="00D76E80" w:rsidTr="00AA729D">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700" w:tooltip="Đá Cá Nhám" w:history="1">
              <w:r w:rsidR="00D76E80">
                <w:rPr>
                  <w:rStyle w:val="Hyperlink"/>
                  <w:w w:val="66"/>
                  <w:sz w:val="20"/>
                </w:rPr>
                <w:t>Đá Cá Nhám</w:t>
              </w:r>
            </w:hyperlink>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1970</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47D6B3F1" wp14:editId="12C20DC1">
                  <wp:extent cx="205740" cy="144780"/>
                  <wp:effectExtent l="0" t="0" r="3810" b="7620"/>
                  <wp:docPr id="803" name="Picture 803"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Cộng hòa Xã hội Chủ nghĩa Việt Nam</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3996597D" wp14:editId="57F3E8F9">
                  <wp:extent cx="205740" cy="106680"/>
                  <wp:effectExtent l="0" t="0" r="3810" b="7620"/>
                  <wp:docPr id="802" name="Picture 802"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chế độ độc tài Marcos</w:t>
            </w:r>
          </w:p>
        </w:tc>
      </w:tr>
      <w:tr w:rsidR="00D76E80" w:rsidTr="00AA729D">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701" w:tooltip="Đá Công Đo" w:history="1">
              <w:r w:rsidR="00D76E80">
                <w:rPr>
                  <w:rStyle w:val="Hyperlink"/>
                  <w:w w:val="66"/>
                  <w:sz w:val="20"/>
                </w:rPr>
                <w:t>Đá Công Đo</w:t>
              </w:r>
            </w:hyperlink>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1980</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433D8D1F" wp14:editId="2B5BB0FC">
                  <wp:extent cx="205740" cy="144780"/>
                  <wp:effectExtent l="0" t="0" r="3810" b="7620"/>
                  <wp:docPr id="801" name="Picture 801"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Cộng hòa XHCN Việt Nam</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77A17B66" wp14:editId="0907FFAE">
                  <wp:extent cx="205740" cy="106680"/>
                  <wp:effectExtent l="0" t="0" r="3810" b="7620"/>
                  <wp:docPr id="800" name="Picture 800"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chế độ độc tài Marcos</w:t>
            </w:r>
          </w:p>
        </w:tc>
      </w:tr>
      <w:tr w:rsidR="00D76E80" w:rsidTr="00AA729D">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702" w:tooltip="Bãi Cỏ Mây" w:history="1">
              <w:r w:rsidR="00D76E80">
                <w:rPr>
                  <w:rStyle w:val="Hyperlink"/>
                  <w:w w:val="66"/>
                  <w:sz w:val="20"/>
                </w:rPr>
                <w:t>Bãi Cỏ Mây</w:t>
              </w:r>
            </w:hyperlink>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1999</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12E860D9" wp14:editId="77D825DE">
                  <wp:extent cx="205740" cy="144780"/>
                  <wp:effectExtent l="0" t="0" r="3810" b="7620"/>
                  <wp:docPr id="607" name="Picture 607"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w:t>
            </w:r>
            <w:hyperlink r:id="rId3703" w:tooltip="Cộng hòa Xã hội Chủ nghĩa Việt Nam" w:history="1">
              <w:r>
                <w:rPr>
                  <w:rStyle w:val="Hyperlink"/>
                  <w:w w:val="66"/>
                  <w:sz w:val="20"/>
                </w:rPr>
                <w:t xml:space="preserve">Cộng hòa XHCN </w:t>
              </w:r>
              <w:r>
                <w:rPr>
                  <w:rStyle w:val="Hyperlink"/>
                  <w:w w:val="66"/>
                  <w:sz w:val="20"/>
                </w:rPr>
                <w:lastRenderedPageBreak/>
                <w:t>Việt Nam</w:t>
              </w:r>
            </w:hyperlink>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lastRenderedPageBreak/>
              <w:drawing>
                <wp:inline distT="0" distB="0" distL="0" distR="0" wp14:anchorId="3A31A8F7" wp14:editId="1E2BD430">
                  <wp:extent cx="205740" cy="106680"/>
                  <wp:effectExtent l="0" t="0" r="3810" b="7620"/>
                  <wp:docPr id="606" name="Picture 606"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w:t>
            </w:r>
            <w:hyperlink r:id="rId3704" w:tooltip="Philipine" w:history="1">
              <w:r>
                <w:rPr>
                  <w:rStyle w:val="Hyperlink"/>
                  <w:w w:val="66"/>
                  <w:sz w:val="20"/>
                </w:rPr>
                <w:t>Cộng hòa thứ Năm</w:t>
              </w:r>
            </w:hyperlink>
          </w:p>
        </w:tc>
      </w:tr>
      <w:tr w:rsidR="00D76E80" w:rsidTr="00AA729D">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lastRenderedPageBreak/>
              <w:t>TỔNG: 10</w:t>
            </w: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16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r>
    </w:tbl>
    <w:p w:rsidR="00D76E80" w:rsidRPr="00D627EA" w:rsidRDefault="00D627EA" w:rsidP="00D627EA">
      <w:pPr>
        <w:pStyle w:val="NoSpacing"/>
        <w:rPr>
          <w:rFonts w:asciiTheme="majorHAnsi" w:hAnsiTheme="majorHAnsi"/>
          <w:b/>
          <w:sz w:val="24"/>
        </w:rPr>
      </w:pPr>
      <w:r>
        <w:rPr>
          <w:rFonts w:asciiTheme="majorHAnsi" w:hAnsiTheme="majorHAnsi"/>
          <w:b/>
          <w:sz w:val="24"/>
        </w:rPr>
        <w:t>+</w:t>
      </w:r>
      <w:r w:rsidR="00D76E80" w:rsidRPr="00D627EA">
        <w:rPr>
          <w:rFonts w:asciiTheme="majorHAnsi" w:hAnsiTheme="majorHAnsi"/>
          <w:b/>
          <w:sz w:val="24"/>
        </w:rPr>
        <w:t xml:space="preserve">Tranh chấp với Malaysia </w:t>
      </w:r>
    </w:p>
    <w:tbl>
      <w:tblPr>
        <w:tblW w:w="0" w:type="auto"/>
        <w:tblInd w:w="96" w:type="dxa"/>
        <w:tblBorders>
          <w:top w:val="single" w:sz="6" w:space="0" w:color="A2A9B1"/>
          <w:left w:val="single" w:sz="6" w:space="0" w:color="A2A9B1"/>
          <w:bottom w:val="single" w:sz="6" w:space="0" w:color="A2A9B1"/>
          <w:right w:val="single" w:sz="6" w:space="0" w:color="A2A9B1"/>
        </w:tblBorders>
        <w:shd w:val="clear" w:color="auto" w:fill="F8F9FA"/>
        <w:tblLayout w:type="fixed"/>
        <w:tblLook w:val="04A0" w:firstRow="1" w:lastRow="0" w:firstColumn="1" w:lastColumn="0" w:noHBand="0" w:noVBand="1"/>
      </w:tblPr>
      <w:tblGrid>
        <w:gridCol w:w="1380"/>
        <w:gridCol w:w="1380"/>
        <w:gridCol w:w="1380"/>
        <w:gridCol w:w="1380"/>
        <w:gridCol w:w="1380"/>
        <w:gridCol w:w="1020"/>
      </w:tblGrid>
      <w:tr w:rsidR="00D76E80" w:rsidTr="00BA7A72">
        <w:trPr>
          <w:tblHeader/>
        </w:trPr>
        <w:tc>
          <w:tcPr>
            <w:tcW w:w="138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Đảo</w:t>
            </w:r>
          </w:p>
        </w:tc>
        <w:tc>
          <w:tcPr>
            <w:tcW w:w="138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Diện tích (ha)</w:t>
            </w:r>
          </w:p>
        </w:tc>
        <w:tc>
          <w:tcPr>
            <w:tcW w:w="138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Dân số</w:t>
            </w:r>
          </w:p>
        </w:tc>
        <w:tc>
          <w:tcPr>
            <w:tcW w:w="138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Năm nước ngoài kiểm soát</w:t>
            </w:r>
          </w:p>
        </w:tc>
        <w:tc>
          <w:tcPr>
            <w:tcW w:w="138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Thời kỳ chính quyền</w:t>
            </w:r>
          </w:p>
        </w:tc>
        <w:tc>
          <w:tcPr>
            <w:tcW w:w="102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Nước tranh chấp</w:t>
            </w:r>
          </w:p>
        </w:tc>
      </w:tr>
      <w:tr w:rsidR="00D76E80" w:rsidTr="00BA7A72">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705" w:tooltip="Én Ca" w:history="1">
              <w:r w:rsidR="00D76E80">
                <w:rPr>
                  <w:rStyle w:val="Hyperlink"/>
                  <w:w w:val="66"/>
                  <w:sz w:val="20"/>
                </w:rPr>
                <w:t>Én Ca</w:t>
              </w:r>
            </w:hyperlink>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1999</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127801B8" wp14:editId="20E69FE0">
                  <wp:extent cx="205740" cy="144780"/>
                  <wp:effectExtent l="0" t="0" r="3810" b="7620"/>
                  <wp:docPr id="605" name="Picture 605"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w:t>
            </w:r>
            <w:hyperlink r:id="rId3706" w:tooltip="Cộng hòa Xã hội Chủ nghĩa Việt Nam" w:history="1">
              <w:r>
                <w:rPr>
                  <w:rStyle w:val="Hyperlink"/>
                  <w:w w:val="66"/>
                  <w:sz w:val="20"/>
                </w:rPr>
                <w:t>Cộng hòa XHCN Việt Nam</w:t>
              </w:r>
            </w:hyperlink>
          </w:p>
        </w:tc>
        <w:tc>
          <w:tcPr>
            <w:tcW w:w="102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4A901869" wp14:editId="15054B4A">
                  <wp:extent cx="205740" cy="106680"/>
                  <wp:effectExtent l="0" t="0" r="3810" b="7620"/>
                  <wp:docPr id="604" name="Picture 604" descr="Flag of Malaysia.svg">
                    <a:hlinkClick xmlns:a="http://schemas.openxmlformats.org/drawingml/2006/main" r:id="rId37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Flag of Malaysia.svg">
                            <a:hlinkClick r:id="rId3707"/>
                          </pic:cNvPr>
                          <pic:cNvPicPr>
                            <a:picLocks noChangeAspect="1" noChangeArrowheads="1"/>
                          </pic:cNvPicPr>
                        </pic:nvPicPr>
                        <pic:blipFill>
                          <a:blip r:embed="rId3708">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w:t>
            </w:r>
            <w:hyperlink r:id="rId3709" w:tooltip="Malaysia" w:history="1">
              <w:r>
                <w:rPr>
                  <w:rStyle w:val="Hyperlink"/>
                  <w:w w:val="66"/>
                  <w:sz w:val="20"/>
                </w:rPr>
                <w:t>Malaysia</w:t>
              </w:r>
            </w:hyperlink>
          </w:p>
        </w:tc>
      </w:tr>
      <w:tr w:rsidR="00D76E80" w:rsidTr="00BA7A72">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710" w:tooltip="Đá Hoa Lau" w:history="1">
              <w:r w:rsidR="00D76E80">
                <w:rPr>
                  <w:rStyle w:val="Hyperlink"/>
                  <w:w w:val="66"/>
                  <w:sz w:val="20"/>
                </w:rPr>
                <w:t>Đá Hoa Lau</w:t>
              </w:r>
            </w:hyperlink>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20</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1980</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072612E1" wp14:editId="5AAEEFAB">
                  <wp:extent cx="205740" cy="144780"/>
                  <wp:effectExtent l="0" t="0" r="3810" b="7620"/>
                  <wp:docPr id="603" name="Picture 603"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Cộng hòa XHCN Việt Nam</w:t>
            </w:r>
          </w:p>
        </w:tc>
        <w:tc>
          <w:tcPr>
            <w:tcW w:w="102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042D5A3A" wp14:editId="5AEB1426">
                  <wp:extent cx="205740" cy="106680"/>
                  <wp:effectExtent l="0" t="0" r="3810" b="7620"/>
                  <wp:docPr id="602" name="Picture 602" descr="Flag of Malaysia.svg">
                    <a:hlinkClick xmlns:a="http://schemas.openxmlformats.org/drawingml/2006/main" r:id="rId37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Flag of Malaysia.svg">
                            <a:hlinkClick r:id="rId3707"/>
                          </pic:cNvPr>
                          <pic:cNvPicPr>
                            <a:picLocks noChangeAspect="1" noChangeArrowheads="1"/>
                          </pic:cNvPicPr>
                        </pic:nvPicPr>
                        <pic:blipFill>
                          <a:blip r:embed="rId3708">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Malaysia</w:t>
            </w:r>
          </w:p>
        </w:tc>
      </w:tr>
      <w:tr w:rsidR="00D76E80" w:rsidTr="00BA7A72">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711" w:tooltip="Kỳ Vân" w:history="1">
              <w:r w:rsidR="00D76E80">
                <w:rPr>
                  <w:rStyle w:val="Hyperlink"/>
                  <w:w w:val="66"/>
                  <w:sz w:val="20"/>
                </w:rPr>
                <w:t>Kỳ Vân</w:t>
              </w:r>
            </w:hyperlink>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1986</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0770CEAC" wp14:editId="0DB5604C">
                  <wp:extent cx="205740" cy="144780"/>
                  <wp:effectExtent l="0" t="0" r="3810" b="7620"/>
                  <wp:docPr id="601" name="Picture 601"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Cộng hòa XHCN Việt Nam</w:t>
            </w:r>
          </w:p>
        </w:tc>
        <w:tc>
          <w:tcPr>
            <w:tcW w:w="102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023C05DA" wp14:editId="53B91F30">
                  <wp:extent cx="205740" cy="106680"/>
                  <wp:effectExtent l="0" t="0" r="3810" b="7620"/>
                  <wp:docPr id="600" name="Picture 600" descr="Flag of Malaysia.svg">
                    <a:hlinkClick xmlns:a="http://schemas.openxmlformats.org/drawingml/2006/main" r:id="rId37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Flag of Malaysia.svg">
                            <a:hlinkClick r:id="rId3707"/>
                          </pic:cNvPr>
                          <pic:cNvPicPr>
                            <a:picLocks noChangeAspect="1" noChangeArrowheads="1"/>
                          </pic:cNvPicPr>
                        </pic:nvPicPr>
                        <pic:blipFill>
                          <a:blip r:embed="rId3708">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Malaysia</w:t>
            </w:r>
          </w:p>
        </w:tc>
      </w:tr>
      <w:tr w:rsidR="00D76E80" w:rsidTr="00BA7A72">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712" w:tooltip="Sác Lốt" w:history="1">
              <w:r w:rsidR="00D76E80">
                <w:rPr>
                  <w:rStyle w:val="Hyperlink"/>
                  <w:w w:val="66"/>
                  <w:sz w:val="20"/>
                </w:rPr>
                <w:t>Sác Lốt</w:t>
              </w:r>
            </w:hyperlink>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1986</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7FEE479B" wp14:editId="733E0DFA">
                  <wp:extent cx="205740" cy="144780"/>
                  <wp:effectExtent l="0" t="0" r="3810" b="7620"/>
                  <wp:docPr id="599" name="Picture 599"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Cộng hòa XHCN Việt Nam</w:t>
            </w:r>
          </w:p>
        </w:tc>
        <w:tc>
          <w:tcPr>
            <w:tcW w:w="102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2EAB15A6" wp14:editId="746A5572">
                  <wp:extent cx="205740" cy="106680"/>
                  <wp:effectExtent l="0" t="0" r="3810" b="7620"/>
                  <wp:docPr id="598" name="Picture 598" descr="Flag of Malaysia.svg">
                    <a:hlinkClick xmlns:a="http://schemas.openxmlformats.org/drawingml/2006/main" r:id="rId37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Flag of Malaysia.svg">
                            <a:hlinkClick r:id="rId3707"/>
                          </pic:cNvPr>
                          <pic:cNvPicPr>
                            <a:picLocks noChangeAspect="1" noChangeArrowheads="1"/>
                          </pic:cNvPicPr>
                        </pic:nvPicPr>
                        <pic:blipFill>
                          <a:blip r:embed="rId3708">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Malaysia</w:t>
            </w:r>
          </w:p>
        </w:tc>
      </w:tr>
      <w:tr w:rsidR="00D76E80" w:rsidTr="00BA7A72">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713" w:tooltip="Đá Suối Cát" w:history="1">
              <w:r w:rsidR="00D76E80">
                <w:rPr>
                  <w:rStyle w:val="Hyperlink"/>
                  <w:w w:val="66"/>
                  <w:sz w:val="20"/>
                </w:rPr>
                <w:t>Đá Suối Cát</w:t>
              </w:r>
            </w:hyperlink>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1986</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2E5CF5F2" wp14:editId="3F53FE3C">
                  <wp:extent cx="205740" cy="144780"/>
                  <wp:effectExtent l="0" t="0" r="3810" b="7620"/>
                  <wp:docPr id="597" name="Picture 597"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Cộng hòa XHCN Việt Nam</w:t>
            </w:r>
          </w:p>
        </w:tc>
        <w:tc>
          <w:tcPr>
            <w:tcW w:w="102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144D1BEA" wp14:editId="6D34AADC">
                  <wp:extent cx="205740" cy="106680"/>
                  <wp:effectExtent l="0" t="0" r="3810" b="7620"/>
                  <wp:docPr id="596" name="Picture 596" descr="Flag of Malaysia.svg">
                    <a:hlinkClick xmlns:a="http://schemas.openxmlformats.org/drawingml/2006/main" r:id="rId37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Flag of Malaysia.svg">
                            <a:hlinkClick r:id="rId3707"/>
                          </pic:cNvPr>
                          <pic:cNvPicPr>
                            <a:picLocks noChangeAspect="1" noChangeArrowheads="1"/>
                          </pic:cNvPicPr>
                        </pic:nvPicPr>
                        <pic:blipFill>
                          <a:blip r:embed="rId3708">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Malaysia</w:t>
            </w:r>
          </w:p>
        </w:tc>
      </w:tr>
      <w:tr w:rsidR="00D76E80" w:rsidTr="00BA7A72">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714" w:tooltip="Kiêu Ngựa" w:history="1">
              <w:r w:rsidR="00D76E80">
                <w:rPr>
                  <w:rStyle w:val="Hyperlink"/>
                  <w:w w:val="66"/>
                  <w:sz w:val="20"/>
                </w:rPr>
                <w:t>Kiêu Ngựa</w:t>
              </w:r>
            </w:hyperlink>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1986</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188BA55F" wp14:editId="4053F31F">
                  <wp:extent cx="205740" cy="144780"/>
                  <wp:effectExtent l="0" t="0" r="3810" b="7620"/>
                  <wp:docPr id="595" name="Picture 595"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Cộng hòa XHCN Việt Nam</w:t>
            </w:r>
          </w:p>
        </w:tc>
        <w:tc>
          <w:tcPr>
            <w:tcW w:w="102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6FA2BC48" wp14:editId="511E160F">
                  <wp:extent cx="205740" cy="106680"/>
                  <wp:effectExtent l="0" t="0" r="3810" b="7620"/>
                  <wp:docPr id="590" name="Picture 590" descr="Flag of Malaysia.svg">
                    <a:hlinkClick xmlns:a="http://schemas.openxmlformats.org/drawingml/2006/main" r:id="rId37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Flag of Malaysia.svg">
                            <a:hlinkClick r:id="rId3707"/>
                          </pic:cNvPr>
                          <pic:cNvPicPr>
                            <a:picLocks noChangeAspect="1" noChangeArrowheads="1"/>
                          </pic:cNvPicPr>
                        </pic:nvPicPr>
                        <pic:blipFill>
                          <a:blip r:embed="rId3708">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Malaysia</w:t>
            </w:r>
          </w:p>
        </w:tc>
      </w:tr>
      <w:tr w:rsidR="00D76E80" w:rsidTr="00BA7A72">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20"/>
              </w:rPr>
            </w:pPr>
            <w:hyperlink r:id="rId3715" w:tooltip="Thám Hiểm (bãi đá ngầm)" w:history="1">
              <w:r w:rsidR="00D76E80">
                <w:rPr>
                  <w:rStyle w:val="Hyperlink"/>
                  <w:w w:val="66"/>
                  <w:sz w:val="20"/>
                </w:rPr>
                <w:t>Bãi Thám Hiểm</w:t>
              </w:r>
            </w:hyperlink>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không có</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1999</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0A4119B1" wp14:editId="7E833F6A">
                  <wp:extent cx="205740" cy="144780"/>
                  <wp:effectExtent l="0" t="0" r="3810" b="7620"/>
                  <wp:docPr id="589" name="Picture 589"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20"/>
              </w:rPr>
              <w:t> Cộng hòa XHCN Việt Nam</w:t>
            </w:r>
          </w:p>
        </w:tc>
        <w:tc>
          <w:tcPr>
            <w:tcW w:w="102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noProof/>
                <w:w w:val="66"/>
                <w:sz w:val="20"/>
                <w:szCs w:val="20"/>
              </w:rPr>
              <w:drawing>
                <wp:inline distT="0" distB="0" distL="0" distR="0" wp14:anchorId="0C24B47B" wp14:editId="772C869B">
                  <wp:extent cx="205740" cy="106680"/>
                  <wp:effectExtent l="0" t="0" r="3810" b="7620"/>
                  <wp:docPr id="588" name="Picture 588" descr="Flag of Malaysia.svg">
                    <a:hlinkClick xmlns:a="http://schemas.openxmlformats.org/drawingml/2006/main" r:id="rId37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Flag of Malaysia.svg">
                            <a:hlinkClick r:id="rId3707"/>
                          </pic:cNvPr>
                          <pic:cNvPicPr>
                            <a:picLocks noChangeAspect="1" noChangeArrowheads="1"/>
                          </pic:cNvPicPr>
                        </pic:nvPicPr>
                        <pic:blipFill>
                          <a:blip r:embed="rId3708">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20"/>
              </w:rPr>
              <w:t> Malaysia</w:t>
            </w:r>
          </w:p>
        </w:tc>
      </w:tr>
      <w:tr w:rsidR="00D76E80" w:rsidTr="00BA7A72">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20"/>
              </w:rPr>
            </w:pPr>
            <w:r>
              <w:rPr>
                <w:rFonts w:asciiTheme="majorHAnsi" w:hAnsiTheme="majorHAnsi"/>
                <w:w w:val="66"/>
                <w:sz w:val="20"/>
                <w:szCs w:val="20"/>
              </w:rPr>
              <w:t>TỔNG: 7</w:t>
            </w: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138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102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r>
    </w:tbl>
    <w:p w:rsidR="00D627EA" w:rsidRDefault="00D627EA" w:rsidP="00D627EA">
      <w:pPr>
        <w:pStyle w:val="NoSpacing"/>
        <w:rPr>
          <w:rFonts w:asciiTheme="majorHAnsi" w:hAnsiTheme="majorHAnsi"/>
          <w:b/>
          <w:sz w:val="24"/>
        </w:rPr>
      </w:pPr>
    </w:p>
    <w:p w:rsidR="00D76E80" w:rsidRPr="00D627EA" w:rsidRDefault="00D627EA" w:rsidP="00D627EA">
      <w:pPr>
        <w:pStyle w:val="NoSpacing"/>
        <w:rPr>
          <w:rFonts w:asciiTheme="majorHAnsi" w:hAnsiTheme="majorHAnsi"/>
          <w:b/>
          <w:sz w:val="24"/>
        </w:rPr>
      </w:pPr>
      <w:r>
        <w:rPr>
          <w:rFonts w:asciiTheme="majorHAnsi" w:hAnsiTheme="majorHAnsi"/>
          <w:b/>
          <w:sz w:val="24"/>
        </w:rPr>
        <w:t>+</w:t>
      </w:r>
      <w:r w:rsidR="00D76E80" w:rsidRPr="00D627EA">
        <w:rPr>
          <w:rFonts w:asciiTheme="majorHAnsi" w:hAnsiTheme="majorHAnsi"/>
          <w:b/>
          <w:sz w:val="24"/>
        </w:rPr>
        <w:t xml:space="preserve">Lãnh thổ bị chiếm đóng bởi Cộng hòa Nhân dân Trung Hoa </w:t>
      </w:r>
    </w:p>
    <w:p w:rsidR="00D76E80" w:rsidRDefault="00D76E80" w:rsidP="00684767">
      <w:pPr>
        <w:shd w:val="clear" w:color="auto" w:fill="FFFFFF"/>
        <w:tabs>
          <w:tab w:val="left" w:pos="180"/>
        </w:tabs>
        <w:spacing w:before="120" w:after="120" w:line="240" w:lineRule="auto"/>
        <w:jc w:val="both"/>
        <w:rPr>
          <w:rFonts w:asciiTheme="majorHAnsi" w:eastAsia="Times New Roman" w:hAnsiTheme="majorHAnsi" w:cs="Arial"/>
          <w:color w:val="202122"/>
          <w:szCs w:val="20"/>
          <w:lang w:val="vi-VN"/>
        </w:rPr>
      </w:pPr>
      <w:r>
        <w:rPr>
          <w:rFonts w:asciiTheme="majorHAnsi" w:eastAsia="Times New Roman" w:hAnsiTheme="majorHAnsi" w:cs="Arial"/>
          <w:color w:val="202122"/>
          <w:szCs w:val="20"/>
          <w:lang w:val="vi-VN"/>
        </w:rPr>
        <w:t>Quần đảo Hoàng Sa</w:t>
      </w:r>
    </w:p>
    <w:p w:rsidR="00D76E80" w:rsidRDefault="002D7EA6" w:rsidP="006C19AD">
      <w:pPr>
        <w:numPr>
          <w:ilvl w:val="0"/>
          <w:numId w:val="25"/>
        </w:numPr>
        <w:shd w:val="clear" w:color="auto" w:fill="FFFFFF"/>
        <w:tabs>
          <w:tab w:val="left" w:pos="180"/>
        </w:tabs>
        <w:spacing w:before="100" w:beforeAutospacing="1" w:after="24" w:line="240" w:lineRule="auto"/>
        <w:ind w:left="0" w:firstLine="0"/>
        <w:jc w:val="both"/>
        <w:rPr>
          <w:rFonts w:asciiTheme="majorHAnsi" w:eastAsia="Times New Roman" w:hAnsiTheme="majorHAnsi" w:cs="Arial"/>
          <w:color w:val="202122"/>
          <w:szCs w:val="20"/>
          <w:lang w:val="vi-VN"/>
        </w:rPr>
      </w:pPr>
      <w:hyperlink r:id="rId3716" w:tooltip="Quần đảo Hoàng Sa" w:history="1">
        <w:r w:rsidR="00D76E80">
          <w:rPr>
            <w:rStyle w:val="Hyperlink"/>
            <w:rFonts w:asciiTheme="majorHAnsi" w:eastAsia="Times New Roman" w:hAnsiTheme="majorHAnsi" w:cs="Arial"/>
            <w:color w:val="0645AD"/>
            <w:lang w:val="vi-VN"/>
          </w:rPr>
          <w:t>T</w:t>
        </w:r>
        <w:r w:rsidR="00D76E80">
          <w:rPr>
            <w:rStyle w:val="Hyperlink"/>
            <w:rFonts w:asciiTheme="majorHAnsi" w:eastAsia="Times New Roman" w:hAnsiTheme="majorHAnsi" w:cs="Arial"/>
            <w:i/>
            <w:iCs/>
            <w:color w:val="0645AD"/>
            <w:lang w:val="vi-VN"/>
          </w:rPr>
          <w:t>oàn bộ quần đảo</w:t>
        </w:r>
      </w:hyperlink>
    </w:p>
    <w:p w:rsidR="00D627EA" w:rsidRDefault="00D627EA" w:rsidP="00D627EA">
      <w:pPr>
        <w:shd w:val="clear" w:color="auto" w:fill="FFFFFF"/>
        <w:tabs>
          <w:tab w:val="left" w:pos="180"/>
        </w:tabs>
        <w:spacing w:before="120" w:after="120" w:line="240" w:lineRule="auto"/>
        <w:jc w:val="center"/>
        <w:rPr>
          <w:rFonts w:asciiTheme="majorHAnsi" w:eastAsia="Times New Roman" w:hAnsiTheme="majorHAnsi" w:cs="Arial"/>
          <w:color w:val="202122"/>
          <w:szCs w:val="20"/>
        </w:rPr>
      </w:pPr>
      <w:r>
        <w:rPr>
          <w:noProof/>
        </w:rPr>
        <w:lastRenderedPageBreak/>
        <w:drawing>
          <wp:inline distT="0" distB="0" distL="0" distR="0" wp14:anchorId="0234E3CB" wp14:editId="4213A369">
            <wp:extent cx="4779230" cy="5143500"/>
            <wp:effectExtent l="0" t="0" r="2540" b="0"/>
            <wp:docPr id="19" name="Picture 19" descr="Paracel Islands (Vietnamese na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racel Islands (Vietnamese names).png"/>
                    <pic:cNvPicPr>
                      <a:picLocks noChangeAspect="1" noChangeArrowheads="1"/>
                    </pic:cNvPicPr>
                  </pic:nvPicPr>
                  <pic:blipFill>
                    <a:blip r:embed="rId3717">
                      <a:extLst>
                        <a:ext uri="{28A0092B-C50C-407E-A947-70E740481C1C}">
                          <a14:useLocalDpi xmlns:a14="http://schemas.microsoft.com/office/drawing/2010/main" val="0"/>
                        </a:ext>
                      </a:extLst>
                    </a:blip>
                    <a:srcRect/>
                    <a:stretch>
                      <a:fillRect/>
                    </a:stretch>
                  </pic:blipFill>
                  <pic:spPr bwMode="auto">
                    <a:xfrm>
                      <a:off x="0" y="0"/>
                      <a:ext cx="4782361" cy="5146870"/>
                    </a:xfrm>
                    <a:prstGeom prst="rect">
                      <a:avLst/>
                    </a:prstGeom>
                    <a:noFill/>
                    <a:ln>
                      <a:noFill/>
                    </a:ln>
                  </pic:spPr>
                </pic:pic>
              </a:graphicData>
            </a:graphic>
          </wp:inline>
        </w:drawing>
      </w:r>
    </w:p>
    <w:p w:rsidR="00D627EA" w:rsidRDefault="00D627EA" w:rsidP="00684767">
      <w:pPr>
        <w:shd w:val="clear" w:color="auto" w:fill="FFFFFF"/>
        <w:tabs>
          <w:tab w:val="left" w:pos="180"/>
        </w:tabs>
        <w:spacing w:before="120" w:after="120" w:line="240" w:lineRule="auto"/>
        <w:jc w:val="both"/>
        <w:rPr>
          <w:rFonts w:asciiTheme="majorHAnsi" w:eastAsia="Times New Roman" w:hAnsiTheme="majorHAnsi" w:cs="Arial"/>
          <w:color w:val="202122"/>
          <w:szCs w:val="20"/>
        </w:rPr>
      </w:pPr>
    </w:p>
    <w:p w:rsidR="00D627EA" w:rsidRDefault="00D627EA" w:rsidP="00684767">
      <w:pPr>
        <w:shd w:val="clear" w:color="auto" w:fill="FFFFFF"/>
        <w:tabs>
          <w:tab w:val="left" w:pos="180"/>
        </w:tabs>
        <w:spacing w:before="120" w:after="120" w:line="240" w:lineRule="auto"/>
        <w:jc w:val="both"/>
        <w:rPr>
          <w:rFonts w:asciiTheme="majorHAnsi" w:eastAsia="Times New Roman" w:hAnsiTheme="majorHAnsi" w:cs="Arial"/>
          <w:color w:val="202122"/>
          <w:szCs w:val="20"/>
        </w:rPr>
      </w:pPr>
    </w:p>
    <w:p w:rsidR="00D627EA" w:rsidRDefault="00D627EA" w:rsidP="00684767">
      <w:pPr>
        <w:shd w:val="clear" w:color="auto" w:fill="FFFFFF"/>
        <w:tabs>
          <w:tab w:val="left" w:pos="180"/>
        </w:tabs>
        <w:spacing w:before="120" w:after="120" w:line="240" w:lineRule="auto"/>
        <w:jc w:val="both"/>
        <w:rPr>
          <w:rFonts w:asciiTheme="majorHAnsi" w:eastAsia="Times New Roman" w:hAnsiTheme="majorHAnsi" w:cs="Arial"/>
          <w:color w:val="202122"/>
          <w:szCs w:val="20"/>
        </w:rPr>
      </w:pPr>
    </w:p>
    <w:p w:rsidR="00D627EA" w:rsidRDefault="00D627EA" w:rsidP="00684767">
      <w:pPr>
        <w:shd w:val="clear" w:color="auto" w:fill="FFFFFF"/>
        <w:tabs>
          <w:tab w:val="left" w:pos="180"/>
        </w:tabs>
        <w:spacing w:before="120" w:after="120" w:line="240" w:lineRule="auto"/>
        <w:jc w:val="both"/>
        <w:rPr>
          <w:rFonts w:asciiTheme="majorHAnsi" w:eastAsia="Times New Roman" w:hAnsiTheme="majorHAnsi" w:cs="Arial"/>
          <w:color w:val="202122"/>
          <w:szCs w:val="20"/>
        </w:rPr>
      </w:pPr>
    </w:p>
    <w:p w:rsidR="00D76E80" w:rsidRPr="00D627EA" w:rsidRDefault="00D76E80" w:rsidP="00684767">
      <w:pPr>
        <w:shd w:val="clear" w:color="auto" w:fill="FFFFFF"/>
        <w:tabs>
          <w:tab w:val="left" w:pos="180"/>
        </w:tabs>
        <w:spacing w:before="120" w:after="120" w:line="240" w:lineRule="auto"/>
        <w:jc w:val="both"/>
        <w:rPr>
          <w:rFonts w:asciiTheme="majorHAnsi" w:eastAsia="Times New Roman" w:hAnsiTheme="majorHAnsi" w:cs="Arial"/>
          <w:color w:val="202122"/>
          <w:sz w:val="24"/>
          <w:szCs w:val="20"/>
          <w:lang w:val="vi-VN"/>
        </w:rPr>
      </w:pPr>
      <w:r w:rsidRPr="00D627EA">
        <w:rPr>
          <w:rFonts w:asciiTheme="majorHAnsi" w:eastAsia="Times New Roman" w:hAnsiTheme="majorHAnsi" w:cs="Arial"/>
          <w:color w:val="202122"/>
          <w:sz w:val="24"/>
          <w:szCs w:val="20"/>
          <w:lang w:val="vi-VN"/>
        </w:rPr>
        <w:t>Quần đảo Trường Sa:</w:t>
      </w:r>
    </w:p>
    <w:p w:rsidR="00D76E80" w:rsidRPr="00D627EA" w:rsidRDefault="002D7EA6" w:rsidP="006C19AD">
      <w:pPr>
        <w:numPr>
          <w:ilvl w:val="0"/>
          <w:numId w:val="26"/>
        </w:numPr>
        <w:shd w:val="clear" w:color="auto" w:fill="FFFFFF"/>
        <w:tabs>
          <w:tab w:val="left" w:pos="180"/>
        </w:tabs>
        <w:spacing w:before="100" w:beforeAutospacing="1" w:after="24" w:line="240" w:lineRule="auto"/>
        <w:ind w:left="0" w:firstLine="0"/>
        <w:jc w:val="both"/>
        <w:rPr>
          <w:rStyle w:val="Hyperlink"/>
          <w:rFonts w:asciiTheme="majorHAnsi" w:eastAsia="Times New Roman" w:hAnsiTheme="majorHAnsi" w:cs="Arial"/>
          <w:color w:val="202122"/>
          <w:sz w:val="24"/>
          <w:szCs w:val="20"/>
          <w:u w:val="none"/>
          <w:lang w:val="vi-VN"/>
        </w:rPr>
      </w:pPr>
      <w:hyperlink r:id="rId3718" w:tooltip="Châu Viên" w:history="1">
        <w:r w:rsidR="00D76E80" w:rsidRPr="00D627EA">
          <w:rPr>
            <w:rStyle w:val="Hyperlink"/>
            <w:rFonts w:asciiTheme="majorHAnsi" w:eastAsia="Times New Roman" w:hAnsiTheme="majorHAnsi" w:cs="Arial"/>
            <w:color w:val="0645AD"/>
            <w:sz w:val="24"/>
            <w:lang w:val="vi-VN"/>
          </w:rPr>
          <w:t>Đá Châu Viên</w:t>
        </w:r>
      </w:hyperlink>
    </w:p>
    <w:p w:rsidR="00C740BA" w:rsidRDefault="00D627EA" w:rsidP="00D627EA">
      <w:pPr>
        <w:shd w:val="clear" w:color="auto" w:fill="FFFFFF"/>
        <w:tabs>
          <w:tab w:val="left" w:pos="180"/>
        </w:tabs>
        <w:spacing w:before="100" w:beforeAutospacing="1" w:after="24" w:line="240" w:lineRule="auto"/>
        <w:jc w:val="both"/>
        <w:rPr>
          <w:rFonts w:asciiTheme="majorHAnsi" w:eastAsia="Times New Roman" w:hAnsiTheme="majorHAnsi" w:cs="Arial"/>
          <w:color w:val="202122"/>
          <w:szCs w:val="20"/>
          <w:lang w:val="vi-VN"/>
        </w:rPr>
      </w:pPr>
      <w:r>
        <w:rPr>
          <w:noProof/>
        </w:rPr>
        <w:lastRenderedPageBreak/>
        <w:drawing>
          <wp:inline distT="0" distB="0" distL="0" distR="0" wp14:anchorId="0670C3A0" wp14:editId="2F0D7864">
            <wp:extent cx="4873344" cy="4406747"/>
            <wp:effectExtent l="0" t="0" r="3810" b="0"/>
            <wp:docPr id="22" name="Picture 22" descr="Cuarteron Reef, Spratly Isla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arteron Reef, Spratly Islands.png"/>
                    <pic:cNvPicPr>
                      <a:picLocks noChangeAspect="1" noChangeArrowheads="1"/>
                    </pic:cNvPicPr>
                  </pic:nvPicPr>
                  <pic:blipFill>
                    <a:blip r:embed="rId3719">
                      <a:extLst>
                        <a:ext uri="{BEBA8EAE-BF5A-486C-A8C5-ECC9F3942E4B}">
                          <a14:imgProps xmlns:a14="http://schemas.microsoft.com/office/drawing/2010/main">
                            <a14:imgLayer r:embed="rId3720">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4872929" cy="4406372"/>
                    </a:xfrm>
                    <a:prstGeom prst="rect">
                      <a:avLst/>
                    </a:prstGeom>
                    <a:noFill/>
                    <a:ln>
                      <a:noFill/>
                    </a:ln>
                  </pic:spPr>
                </pic:pic>
              </a:graphicData>
            </a:graphic>
          </wp:inline>
        </w:drawing>
      </w:r>
    </w:p>
    <w:p w:rsidR="00C740BA" w:rsidRDefault="00C740BA">
      <w:pPr>
        <w:rPr>
          <w:rFonts w:asciiTheme="majorHAnsi" w:eastAsia="Times New Roman" w:hAnsiTheme="majorHAnsi" w:cs="Arial"/>
          <w:color w:val="202122"/>
          <w:szCs w:val="20"/>
          <w:lang w:val="vi-VN"/>
        </w:rPr>
      </w:pPr>
      <w:r>
        <w:rPr>
          <w:rFonts w:asciiTheme="majorHAnsi" w:eastAsia="Times New Roman" w:hAnsiTheme="majorHAnsi" w:cs="Arial"/>
          <w:color w:val="202122"/>
          <w:szCs w:val="20"/>
          <w:lang w:val="vi-VN"/>
        </w:rPr>
        <w:br w:type="page"/>
      </w:r>
    </w:p>
    <w:p w:rsidR="00D627EA" w:rsidRDefault="00D627EA" w:rsidP="00D627EA">
      <w:pPr>
        <w:shd w:val="clear" w:color="auto" w:fill="FFFFFF"/>
        <w:tabs>
          <w:tab w:val="left" w:pos="180"/>
        </w:tabs>
        <w:spacing w:before="100" w:beforeAutospacing="1" w:after="24" w:line="240" w:lineRule="auto"/>
        <w:jc w:val="both"/>
        <w:rPr>
          <w:rFonts w:asciiTheme="majorHAnsi" w:eastAsia="Times New Roman" w:hAnsiTheme="majorHAnsi" w:cs="Arial"/>
          <w:color w:val="202122"/>
          <w:szCs w:val="20"/>
          <w:lang w:val="vi-VN"/>
        </w:rPr>
      </w:pPr>
    </w:p>
    <w:p w:rsidR="00D76E80" w:rsidRPr="00D627EA" w:rsidRDefault="002D7EA6" w:rsidP="006C19AD">
      <w:pPr>
        <w:numPr>
          <w:ilvl w:val="0"/>
          <w:numId w:val="26"/>
        </w:numPr>
        <w:shd w:val="clear" w:color="auto" w:fill="FFFFFF"/>
        <w:tabs>
          <w:tab w:val="left" w:pos="180"/>
        </w:tabs>
        <w:spacing w:before="100" w:beforeAutospacing="1" w:after="24" w:line="240" w:lineRule="auto"/>
        <w:ind w:left="0" w:firstLine="0"/>
        <w:jc w:val="both"/>
        <w:rPr>
          <w:rStyle w:val="Hyperlink"/>
          <w:rFonts w:asciiTheme="majorHAnsi" w:eastAsia="Times New Roman" w:hAnsiTheme="majorHAnsi" w:cs="Arial"/>
          <w:color w:val="202122"/>
          <w:szCs w:val="20"/>
          <w:u w:val="none"/>
          <w:lang w:val="vi-VN"/>
        </w:rPr>
      </w:pPr>
      <w:hyperlink r:id="rId3721" w:tooltip="Đá Chữ Thập" w:history="1">
        <w:r w:rsidR="00D76E80">
          <w:rPr>
            <w:rStyle w:val="Hyperlink"/>
            <w:rFonts w:asciiTheme="majorHAnsi" w:eastAsia="Times New Roman" w:hAnsiTheme="majorHAnsi" w:cs="Arial"/>
            <w:color w:val="0645AD"/>
            <w:lang w:val="vi-VN"/>
          </w:rPr>
          <w:t>Đá Chữ Thập</w:t>
        </w:r>
      </w:hyperlink>
    </w:p>
    <w:p w:rsidR="00D627EA" w:rsidRDefault="00C740BA" w:rsidP="00D627EA">
      <w:pPr>
        <w:shd w:val="clear" w:color="auto" w:fill="FFFFFF"/>
        <w:tabs>
          <w:tab w:val="left" w:pos="180"/>
        </w:tabs>
        <w:spacing w:before="100" w:beforeAutospacing="1" w:after="24" w:line="240" w:lineRule="auto"/>
        <w:jc w:val="both"/>
        <w:rPr>
          <w:rFonts w:asciiTheme="majorHAnsi" w:eastAsia="Times New Roman" w:hAnsiTheme="majorHAnsi" w:cs="Arial"/>
          <w:color w:val="202122"/>
          <w:szCs w:val="20"/>
          <w:lang w:val="vi-VN"/>
        </w:rPr>
      </w:pPr>
      <w:r>
        <w:rPr>
          <w:noProof/>
        </w:rPr>
        <w:drawing>
          <wp:inline distT="0" distB="0" distL="0" distR="0" wp14:anchorId="32D04EB3" wp14:editId="7C67EF9B">
            <wp:extent cx="4696828" cy="2926124"/>
            <wp:effectExtent l="0" t="0" r="8890" b="7620"/>
            <wp:docPr id="23" name="Picture 23" descr="Fiery Cross Reef LANDSAT 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ery Cross Reef LANDSAT 2000.jpg"/>
                    <pic:cNvPicPr>
                      <a:picLocks noChangeAspect="1" noChangeArrowheads="1"/>
                    </pic:cNvPicPr>
                  </pic:nvPicPr>
                  <pic:blipFill>
                    <a:blip r:embed="rId3722">
                      <a:extLst>
                        <a:ext uri="{BEBA8EAE-BF5A-486C-A8C5-ECC9F3942E4B}">
                          <a14:imgProps xmlns:a14="http://schemas.microsoft.com/office/drawing/2010/main">
                            <a14:imgLayer r:embed="rId372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701498" cy="2929033"/>
                    </a:xfrm>
                    <a:prstGeom prst="rect">
                      <a:avLst/>
                    </a:prstGeom>
                    <a:noFill/>
                    <a:ln>
                      <a:noFill/>
                    </a:ln>
                  </pic:spPr>
                </pic:pic>
              </a:graphicData>
            </a:graphic>
          </wp:inline>
        </w:drawing>
      </w:r>
    </w:p>
    <w:p w:rsidR="00D76E80" w:rsidRPr="00C740BA" w:rsidRDefault="002D7EA6" w:rsidP="006C19AD">
      <w:pPr>
        <w:numPr>
          <w:ilvl w:val="0"/>
          <w:numId w:val="26"/>
        </w:numPr>
        <w:shd w:val="clear" w:color="auto" w:fill="FFFFFF"/>
        <w:tabs>
          <w:tab w:val="left" w:pos="180"/>
        </w:tabs>
        <w:spacing w:before="100" w:beforeAutospacing="1" w:after="24" w:line="240" w:lineRule="auto"/>
        <w:ind w:left="0" w:firstLine="0"/>
        <w:jc w:val="both"/>
        <w:rPr>
          <w:rStyle w:val="Hyperlink"/>
          <w:rFonts w:asciiTheme="majorHAnsi" w:eastAsia="Times New Roman" w:hAnsiTheme="majorHAnsi" w:cs="Arial"/>
          <w:color w:val="202122"/>
          <w:szCs w:val="20"/>
          <w:u w:val="none"/>
          <w:lang w:val="vi-VN"/>
        </w:rPr>
      </w:pPr>
      <w:hyperlink r:id="rId3724" w:tooltip="Ga Ven" w:history="1">
        <w:r w:rsidR="00D76E80">
          <w:rPr>
            <w:rStyle w:val="Hyperlink"/>
            <w:rFonts w:asciiTheme="majorHAnsi" w:eastAsia="Times New Roman" w:hAnsiTheme="majorHAnsi" w:cs="Arial"/>
            <w:color w:val="0645AD"/>
            <w:lang w:val="vi-VN"/>
          </w:rPr>
          <w:t>Cụm đá Ga Ven</w:t>
        </w:r>
      </w:hyperlink>
    </w:p>
    <w:p w:rsidR="00C740BA" w:rsidRDefault="00C740BA" w:rsidP="00C740BA">
      <w:pPr>
        <w:shd w:val="clear" w:color="auto" w:fill="FFFFFF"/>
        <w:tabs>
          <w:tab w:val="left" w:pos="180"/>
        </w:tabs>
        <w:spacing w:before="100" w:beforeAutospacing="1" w:after="24" w:line="240" w:lineRule="auto"/>
        <w:jc w:val="both"/>
        <w:rPr>
          <w:rFonts w:asciiTheme="majorHAnsi" w:eastAsia="Times New Roman" w:hAnsiTheme="majorHAnsi" w:cs="Arial"/>
          <w:color w:val="202122"/>
          <w:szCs w:val="20"/>
          <w:lang w:val="vi-VN"/>
        </w:rPr>
      </w:pPr>
      <w:r>
        <w:rPr>
          <w:noProof/>
        </w:rPr>
        <w:lastRenderedPageBreak/>
        <w:drawing>
          <wp:inline distT="0" distB="0" distL="0" distR="0" wp14:anchorId="3A60118F" wp14:editId="128E655B">
            <wp:extent cx="3981450" cy="4343400"/>
            <wp:effectExtent l="0" t="0" r="0" b="0"/>
            <wp:docPr id="24" name="Picture 24" descr="Gaven Ree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aven Reefs.png"/>
                    <pic:cNvPicPr>
                      <a:picLocks noChangeAspect="1" noChangeArrowheads="1"/>
                    </pic:cNvPicPr>
                  </pic:nvPicPr>
                  <pic:blipFill>
                    <a:blip r:embed="rId3725">
                      <a:extLst>
                        <a:ext uri="{28A0092B-C50C-407E-A947-70E740481C1C}">
                          <a14:useLocalDpi xmlns:a14="http://schemas.microsoft.com/office/drawing/2010/main" val="0"/>
                        </a:ext>
                      </a:extLst>
                    </a:blip>
                    <a:srcRect/>
                    <a:stretch>
                      <a:fillRect/>
                    </a:stretch>
                  </pic:blipFill>
                  <pic:spPr bwMode="auto">
                    <a:xfrm>
                      <a:off x="0" y="0"/>
                      <a:ext cx="3981450" cy="4343400"/>
                    </a:xfrm>
                    <a:prstGeom prst="rect">
                      <a:avLst/>
                    </a:prstGeom>
                    <a:noFill/>
                    <a:ln>
                      <a:noFill/>
                    </a:ln>
                  </pic:spPr>
                </pic:pic>
              </a:graphicData>
            </a:graphic>
          </wp:inline>
        </w:drawing>
      </w:r>
    </w:p>
    <w:p w:rsidR="00D76E80" w:rsidRPr="00C740BA" w:rsidRDefault="002D7EA6" w:rsidP="006C19AD">
      <w:pPr>
        <w:numPr>
          <w:ilvl w:val="0"/>
          <w:numId w:val="26"/>
        </w:numPr>
        <w:shd w:val="clear" w:color="auto" w:fill="FFFFFF"/>
        <w:tabs>
          <w:tab w:val="left" w:pos="180"/>
        </w:tabs>
        <w:spacing w:before="100" w:beforeAutospacing="1" w:after="24" w:line="240" w:lineRule="auto"/>
        <w:ind w:left="0" w:firstLine="0"/>
        <w:jc w:val="both"/>
        <w:rPr>
          <w:rStyle w:val="Hyperlink"/>
          <w:rFonts w:asciiTheme="majorHAnsi" w:eastAsia="Times New Roman" w:hAnsiTheme="majorHAnsi" w:cs="Arial"/>
          <w:color w:val="202122"/>
          <w:szCs w:val="20"/>
          <w:u w:val="none"/>
          <w:lang w:val="vi-VN"/>
        </w:rPr>
      </w:pPr>
      <w:hyperlink r:id="rId3726" w:tooltip="Đá Gạc Ma" w:history="1">
        <w:r w:rsidR="00D76E80">
          <w:rPr>
            <w:rStyle w:val="Hyperlink"/>
            <w:rFonts w:asciiTheme="majorHAnsi" w:eastAsia="Times New Roman" w:hAnsiTheme="majorHAnsi" w:cs="Arial"/>
            <w:color w:val="0645AD"/>
            <w:lang w:val="vi-VN"/>
          </w:rPr>
          <w:t>Đá Gạc Ma</w:t>
        </w:r>
      </w:hyperlink>
    </w:p>
    <w:p w:rsidR="00C740BA" w:rsidRDefault="00C740BA" w:rsidP="00C740BA">
      <w:pPr>
        <w:shd w:val="clear" w:color="auto" w:fill="FFFFFF"/>
        <w:tabs>
          <w:tab w:val="left" w:pos="180"/>
        </w:tabs>
        <w:spacing w:before="100" w:beforeAutospacing="1" w:after="24" w:line="240" w:lineRule="auto"/>
        <w:jc w:val="both"/>
        <w:rPr>
          <w:rFonts w:asciiTheme="majorHAnsi" w:eastAsia="Times New Roman" w:hAnsiTheme="majorHAnsi" w:cs="Arial"/>
          <w:color w:val="202122"/>
          <w:szCs w:val="20"/>
          <w:lang w:val="vi-VN"/>
        </w:rPr>
      </w:pPr>
      <w:r>
        <w:rPr>
          <w:noProof/>
        </w:rPr>
        <w:lastRenderedPageBreak/>
        <w:drawing>
          <wp:inline distT="0" distB="0" distL="0" distR="0" wp14:anchorId="7BD315B1" wp14:editId="6BF42BFF">
            <wp:extent cx="4391025" cy="4305300"/>
            <wp:effectExtent l="0" t="0" r="9525" b="0"/>
            <wp:docPr id="25" name="Picture 25" descr="https://upload.wikimedia.org/wikipedia/commons/0/0f/Da_Gac_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0/0f/Da_Gac_Ma.jpg"/>
                    <pic:cNvPicPr>
                      <a:picLocks noChangeAspect="1" noChangeArrowheads="1"/>
                    </pic:cNvPicPr>
                  </pic:nvPicPr>
                  <pic:blipFill>
                    <a:blip r:embed="rId3727">
                      <a:extLst>
                        <a:ext uri="{28A0092B-C50C-407E-A947-70E740481C1C}">
                          <a14:useLocalDpi xmlns:a14="http://schemas.microsoft.com/office/drawing/2010/main" val="0"/>
                        </a:ext>
                      </a:extLst>
                    </a:blip>
                    <a:srcRect/>
                    <a:stretch>
                      <a:fillRect/>
                    </a:stretch>
                  </pic:blipFill>
                  <pic:spPr bwMode="auto">
                    <a:xfrm>
                      <a:off x="0" y="0"/>
                      <a:ext cx="4391025" cy="4305300"/>
                    </a:xfrm>
                    <a:prstGeom prst="rect">
                      <a:avLst/>
                    </a:prstGeom>
                    <a:noFill/>
                    <a:ln>
                      <a:noFill/>
                    </a:ln>
                  </pic:spPr>
                </pic:pic>
              </a:graphicData>
            </a:graphic>
          </wp:inline>
        </w:drawing>
      </w:r>
    </w:p>
    <w:p w:rsidR="00D76E80" w:rsidRPr="00C740BA" w:rsidRDefault="002D7EA6" w:rsidP="006C19AD">
      <w:pPr>
        <w:numPr>
          <w:ilvl w:val="0"/>
          <w:numId w:val="26"/>
        </w:numPr>
        <w:shd w:val="clear" w:color="auto" w:fill="FFFFFF"/>
        <w:tabs>
          <w:tab w:val="left" w:pos="180"/>
        </w:tabs>
        <w:spacing w:before="100" w:beforeAutospacing="1" w:after="24" w:line="240" w:lineRule="auto"/>
        <w:ind w:left="0" w:firstLine="0"/>
        <w:jc w:val="both"/>
        <w:rPr>
          <w:rStyle w:val="Hyperlink"/>
          <w:rFonts w:asciiTheme="majorHAnsi" w:eastAsia="Times New Roman" w:hAnsiTheme="majorHAnsi" w:cs="Arial"/>
          <w:color w:val="202122"/>
          <w:szCs w:val="20"/>
          <w:u w:val="none"/>
          <w:lang w:val="vi-VN"/>
        </w:rPr>
      </w:pPr>
      <w:hyperlink r:id="rId3728" w:tooltip="Đá Tư Nghĩa" w:history="1">
        <w:r w:rsidR="00D76E80">
          <w:rPr>
            <w:rStyle w:val="Hyperlink"/>
            <w:rFonts w:asciiTheme="majorHAnsi" w:eastAsia="Times New Roman" w:hAnsiTheme="majorHAnsi" w:cs="Arial"/>
            <w:color w:val="0645AD"/>
            <w:lang w:val="vi-VN"/>
          </w:rPr>
          <w:t>Đá Tư Nghĩa</w:t>
        </w:r>
      </w:hyperlink>
    </w:p>
    <w:p w:rsidR="00C740BA" w:rsidRDefault="00C740BA" w:rsidP="00C740BA">
      <w:pPr>
        <w:shd w:val="clear" w:color="auto" w:fill="FFFFFF"/>
        <w:tabs>
          <w:tab w:val="left" w:pos="180"/>
        </w:tabs>
        <w:spacing w:before="100" w:beforeAutospacing="1" w:after="24" w:line="240" w:lineRule="auto"/>
        <w:jc w:val="both"/>
        <w:rPr>
          <w:rFonts w:asciiTheme="majorHAnsi" w:eastAsia="Times New Roman" w:hAnsiTheme="majorHAnsi" w:cs="Arial"/>
          <w:color w:val="202122"/>
          <w:szCs w:val="20"/>
          <w:lang w:val="vi-VN"/>
        </w:rPr>
      </w:pPr>
      <w:r>
        <w:rPr>
          <w:noProof/>
        </w:rPr>
        <w:lastRenderedPageBreak/>
        <w:drawing>
          <wp:inline distT="0" distB="0" distL="0" distR="0" wp14:anchorId="1148C9DB" wp14:editId="30747F8C">
            <wp:extent cx="4941734" cy="4836404"/>
            <wp:effectExtent l="0" t="0" r="0" b="2540"/>
            <wp:docPr id="28" name="Picture 28" descr="https://upload.wikimedia.org/wikipedia/commons/a/a6/Hughes_Re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a/a6/Hughes_Reef.png"/>
                    <pic:cNvPicPr>
                      <a:picLocks noChangeAspect="1" noChangeArrowheads="1"/>
                    </pic:cNvPicPr>
                  </pic:nvPicPr>
                  <pic:blipFill>
                    <a:blip r:embed="rId3729">
                      <a:extLst>
                        <a:ext uri="{28A0092B-C50C-407E-A947-70E740481C1C}">
                          <a14:useLocalDpi xmlns:a14="http://schemas.microsoft.com/office/drawing/2010/main" val="0"/>
                        </a:ext>
                      </a:extLst>
                    </a:blip>
                    <a:srcRect/>
                    <a:stretch>
                      <a:fillRect/>
                    </a:stretch>
                  </pic:blipFill>
                  <pic:spPr bwMode="auto">
                    <a:xfrm>
                      <a:off x="0" y="0"/>
                      <a:ext cx="4939735" cy="4834447"/>
                    </a:xfrm>
                    <a:prstGeom prst="rect">
                      <a:avLst/>
                    </a:prstGeom>
                    <a:noFill/>
                    <a:ln>
                      <a:noFill/>
                    </a:ln>
                  </pic:spPr>
                </pic:pic>
              </a:graphicData>
            </a:graphic>
          </wp:inline>
        </w:drawing>
      </w:r>
    </w:p>
    <w:p w:rsidR="00D76E80" w:rsidRPr="00C740BA" w:rsidRDefault="002D7EA6" w:rsidP="006C19AD">
      <w:pPr>
        <w:numPr>
          <w:ilvl w:val="0"/>
          <w:numId w:val="26"/>
        </w:numPr>
        <w:shd w:val="clear" w:color="auto" w:fill="FFFFFF"/>
        <w:tabs>
          <w:tab w:val="left" w:pos="180"/>
        </w:tabs>
        <w:spacing w:before="100" w:beforeAutospacing="1" w:after="24" w:line="240" w:lineRule="auto"/>
        <w:ind w:left="0" w:firstLine="0"/>
        <w:jc w:val="both"/>
        <w:rPr>
          <w:rStyle w:val="Hyperlink"/>
          <w:rFonts w:asciiTheme="majorHAnsi" w:eastAsia="Times New Roman" w:hAnsiTheme="majorHAnsi" w:cs="Arial"/>
          <w:color w:val="202122"/>
          <w:szCs w:val="20"/>
          <w:u w:val="none"/>
          <w:lang w:val="vi-VN"/>
        </w:rPr>
      </w:pPr>
      <w:hyperlink r:id="rId3730" w:tooltip="Đá Vành Khăn" w:history="1">
        <w:r w:rsidR="00D76E80">
          <w:rPr>
            <w:rStyle w:val="Hyperlink"/>
            <w:rFonts w:asciiTheme="majorHAnsi" w:eastAsia="Times New Roman" w:hAnsiTheme="majorHAnsi" w:cs="Arial"/>
            <w:color w:val="0645AD"/>
            <w:lang w:val="vi-VN"/>
          </w:rPr>
          <w:t>Đá Vành Khăn</w:t>
        </w:r>
      </w:hyperlink>
    </w:p>
    <w:p w:rsidR="00C740BA" w:rsidRDefault="00C740BA" w:rsidP="00C740BA">
      <w:pPr>
        <w:shd w:val="clear" w:color="auto" w:fill="FFFFFF"/>
        <w:tabs>
          <w:tab w:val="left" w:pos="180"/>
        </w:tabs>
        <w:spacing w:before="100" w:beforeAutospacing="1" w:after="24" w:line="240" w:lineRule="auto"/>
        <w:jc w:val="both"/>
        <w:rPr>
          <w:rFonts w:asciiTheme="majorHAnsi" w:eastAsia="Times New Roman" w:hAnsiTheme="majorHAnsi" w:cs="Arial"/>
          <w:color w:val="202122"/>
          <w:szCs w:val="20"/>
          <w:lang w:val="vi-VN"/>
        </w:rPr>
      </w:pPr>
      <w:r>
        <w:rPr>
          <w:noProof/>
        </w:rPr>
        <w:lastRenderedPageBreak/>
        <w:drawing>
          <wp:inline distT="0" distB="0" distL="0" distR="0" wp14:anchorId="004DDF0D" wp14:editId="4672AA3F">
            <wp:extent cx="4864473" cy="4439797"/>
            <wp:effectExtent l="0" t="0" r="0" b="0"/>
            <wp:docPr id="448" name="Picture 448" descr="Mischief Reef, Spratly Isla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ischief Reef, Spratly Islands.png"/>
                    <pic:cNvPicPr>
                      <a:picLocks noChangeAspect="1" noChangeArrowheads="1"/>
                    </pic:cNvPicPr>
                  </pic:nvPicPr>
                  <pic:blipFill>
                    <a:blip r:embed="rId3731">
                      <a:extLst>
                        <a:ext uri="{28A0092B-C50C-407E-A947-70E740481C1C}">
                          <a14:useLocalDpi xmlns:a14="http://schemas.microsoft.com/office/drawing/2010/main" val="0"/>
                        </a:ext>
                      </a:extLst>
                    </a:blip>
                    <a:srcRect/>
                    <a:stretch>
                      <a:fillRect/>
                    </a:stretch>
                  </pic:blipFill>
                  <pic:spPr bwMode="auto">
                    <a:xfrm>
                      <a:off x="0" y="0"/>
                      <a:ext cx="4875694" cy="4450038"/>
                    </a:xfrm>
                    <a:prstGeom prst="rect">
                      <a:avLst/>
                    </a:prstGeom>
                    <a:noFill/>
                    <a:ln>
                      <a:noFill/>
                    </a:ln>
                  </pic:spPr>
                </pic:pic>
              </a:graphicData>
            </a:graphic>
          </wp:inline>
        </w:drawing>
      </w:r>
    </w:p>
    <w:p w:rsidR="00D76E80" w:rsidRPr="00C740BA" w:rsidRDefault="002D7EA6" w:rsidP="006C19AD">
      <w:pPr>
        <w:numPr>
          <w:ilvl w:val="0"/>
          <w:numId w:val="26"/>
        </w:numPr>
        <w:shd w:val="clear" w:color="auto" w:fill="FFFFFF"/>
        <w:tabs>
          <w:tab w:val="left" w:pos="180"/>
        </w:tabs>
        <w:spacing w:before="100" w:beforeAutospacing="1" w:after="24" w:line="240" w:lineRule="auto"/>
        <w:ind w:left="0" w:firstLine="0"/>
        <w:jc w:val="both"/>
        <w:rPr>
          <w:rStyle w:val="Hyperlink"/>
          <w:rFonts w:asciiTheme="majorHAnsi" w:eastAsia="Times New Roman" w:hAnsiTheme="majorHAnsi" w:cs="Arial"/>
          <w:color w:val="202122"/>
          <w:szCs w:val="20"/>
          <w:u w:val="none"/>
          <w:lang w:val="vi-VN"/>
        </w:rPr>
      </w:pPr>
      <w:hyperlink r:id="rId3732" w:tooltip="Đá Xu Bi" w:history="1">
        <w:r w:rsidR="00D76E80">
          <w:rPr>
            <w:rStyle w:val="Hyperlink"/>
            <w:rFonts w:asciiTheme="majorHAnsi" w:eastAsia="Times New Roman" w:hAnsiTheme="majorHAnsi" w:cs="Arial"/>
            <w:color w:val="0645AD"/>
            <w:lang w:val="vi-VN"/>
          </w:rPr>
          <w:t>Đá Xu Bi</w:t>
        </w:r>
      </w:hyperlink>
    </w:p>
    <w:p w:rsidR="00C740BA" w:rsidRDefault="00C740BA" w:rsidP="00C740BA">
      <w:pPr>
        <w:shd w:val="clear" w:color="auto" w:fill="FFFFFF"/>
        <w:tabs>
          <w:tab w:val="left" w:pos="180"/>
        </w:tabs>
        <w:spacing w:before="100" w:beforeAutospacing="1" w:after="24" w:line="240" w:lineRule="auto"/>
        <w:jc w:val="both"/>
        <w:rPr>
          <w:rFonts w:asciiTheme="majorHAnsi" w:eastAsia="Times New Roman" w:hAnsiTheme="majorHAnsi" w:cs="Arial"/>
          <w:color w:val="202122"/>
          <w:szCs w:val="20"/>
          <w:lang w:val="vi-VN"/>
        </w:rPr>
      </w:pPr>
      <w:r>
        <w:rPr>
          <w:noProof/>
        </w:rPr>
        <w:lastRenderedPageBreak/>
        <w:drawing>
          <wp:inline distT="0" distB="0" distL="0" distR="0" wp14:anchorId="37FA1964" wp14:editId="10ACE5C7">
            <wp:extent cx="4937270" cy="4175392"/>
            <wp:effectExtent l="0" t="0" r="0" b="0"/>
            <wp:docPr id="449" name="Picture 449" descr="https://upload.wikimedia.org/wikipedia/commons/6/69/Subi_Re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6/69/Subi_Reef.png"/>
                    <pic:cNvPicPr>
                      <a:picLocks noChangeAspect="1" noChangeArrowheads="1"/>
                    </pic:cNvPicPr>
                  </pic:nvPicPr>
                  <pic:blipFill>
                    <a:blip r:embed="rId3733">
                      <a:extLst>
                        <a:ext uri="{28A0092B-C50C-407E-A947-70E740481C1C}">
                          <a14:useLocalDpi xmlns:a14="http://schemas.microsoft.com/office/drawing/2010/main" val="0"/>
                        </a:ext>
                      </a:extLst>
                    </a:blip>
                    <a:srcRect/>
                    <a:stretch>
                      <a:fillRect/>
                    </a:stretch>
                  </pic:blipFill>
                  <pic:spPr bwMode="auto">
                    <a:xfrm>
                      <a:off x="0" y="0"/>
                      <a:ext cx="4936306" cy="4174577"/>
                    </a:xfrm>
                    <a:prstGeom prst="rect">
                      <a:avLst/>
                    </a:prstGeom>
                    <a:noFill/>
                    <a:ln>
                      <a:noFill/>
                    </a:ln>
                  </pic:spPr>
                </pic:pic>
              </a:graphicData>
            </a:graphic>
          </wp:inline>
        </w:drawing>
      </w:r>
    </w:p>
    <w:p w:rsidR="00C740BA" w:rsidRPr="00C740BA" w:rsidRDefault="00C740BA" w:rsidP="00C740BA">
      <w:pPr>
        <w:pStyle w:val="NoSpacing"/>
        <w:rPr>
          <w:lang w:val="vi-VN"/>
        </w:rPr>
      </w:pPr>
    </w:p>
    <w:p w:rsidR="00D76E80" w:rsidRPr="00947617" w:rsidRDefault="00C740BA" w:rsidP="006C19AD">
      <w:pPr>
        <w:pStyle w:val="Heading3"/>
        <w:numPr>
          <w:ilvl w:val="0"/>
          <w:numId w:val="57"/>
        </w:numPr>
        <w:rPr>
          <w:rFonts w:asciiTheme="majorHAnsi" w:hAnsiTheme="majorHAnsi"/>
          <w:b w:val="0"/>
          <w:sz w:val="24"/>
          <w:lang w:val="vi-VN"/>
        </w:rPr>
      </w:pPr>
      <w:r w:rsidRPr="00947617">
        <w:rPr>
          <w:rFonts w:asciiTheme="majorHAnsi" w:hAnsiTheme="majorHAnsi"/>
          <w:b w:val="0"/>
          <w:sz w:val="24"/>
          <w:lang w:val="vi-VN"/>
        </w:rPr>
        <w:t xml:space="preserve">LÃNH THỔ ĐÃ PHỤC HỒI CHỦ QUYỀN </w:t>
      </w:r>
    </w:p>
    <w:tbl>
      <w:tblPr>
        <w:tblW w:w="8190" w:type="dxa"/>
        <w:tblInd w:w="6" w:type="dxa"/>
        <w:tblBorders>
          <w:top w:val="single" w:sz="6" w:space="0" w:color="A2A9B1"/>
          <w:left w:val="single" w:sz="6" w:space="0" w:color="A2A9B1"/>
          <w:bottom w:val="single" w:sz="6" w:space="0" w:color="A2A9B1"/>
          <w:right w:val="single" w:sz="6" w:space="0" w:color="A2A9B1"/>
        </w:tblBorders>
        <w:shd w:val="clear" w:color="auto" w:fill="F8F9FA"/>
        <w:tblLayout w:type="fixed"/>
        <w:tblLook w:val="04A0" w:firstRow="1" w:lastRow="0" w:firstColumn="1" w:lastColumn="0" w:noHBand="0" w:noVBand="1"/>
      </w:tblPr>
      <w:tblGrid>
        <w:gridCol w:w="1091"/>
        <w:gridCol w:w="1091"/>
        <w:gridCol w:w="1091"/>
        <w:gridCol w:w="1092"/>
        <w:gridCol w:w="1091"/>
        <w:gridCol w:w="1091"/>
        <w:gridCol w:w="833"/>
        <w:gridCol w:w="810"/>
      </w:tblGrid>
      <w:tr w:rsidR="00D76E80" w:rsidTr="00BA7A72">
        <w:trPr>
          <w:tblHeader/>
        </w:trPr>
        <w:tc>
          <w:tcPr>
            <w:tcW w:w="1091"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Đảo</w:t>
            </w:r>
          </w:p>
        </w:tc>
        <w:tc>
          <w:tcPr>
            <w:tcW w:w="1091"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Diện tích (km2)</w:t>
            </w:r>
          </w:p>
        </w:tc>
        <w:tc>
          <w:tcPr>
            <w:tcW w:w="1091"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Dưới chính quyền</w:t>
            </w:r>
          </w:p>
        </w:tc>
        <w:tc>
          <w:tcPr>
            <w:tcW w:w="1092"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Chiếm bởi</w:t>
            </w:r>
          </w:p>
        </w:tc>
        <w:tc>
          <w:tcPr>
            <w:tcW w:w="1091"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Thời điểm bị chiếm</w:t>
            </w:r>
          </w:p>
        </w:tc>
        <w:tc>
          <w:tcPr>
            <w:tcW w:w="1091"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Thời điểm lấy lại</w:t>
            </w:r>
          </w:p>
        </w:tc>
        <w:tc>
          <w:tcPr>
            <w:tcW w:w="833"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Lấy từ</w:t>
            </w:r>
          </w:p>
        </w:tc>
        <w:tc>
          <w:tcPr>
            <w:tcW w:w="81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Dưới chính quyền</w:t>
            </w:r>
          </w:p>
        </w:tc>
      </w:tr>
      <w:tr w:rsidR="00D76E80" w:rsidTr="00BA7A72">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18"/>
              </w:rPr>
            </w:pPr>
            <w:hyperlink r:id="rId3734" w:tooltip="Bạch Long Vỹ" w:history="1">
              <w:r w:rsidR="00D76E80">
                <w:rPr>
                  <w:rStyle w:val="Hyperlink"/>
                  <w:rFonts w:asciiTheme="majorHAnsi" w:hAnsiTheme="majorHAnsi"/>
                  <w:w w:val="66"/>
                  <w:sz w:val="20"/>
                  <w:szCs w:val="18"/>
                </w:rPr>
                <w:t>Bạch Long Vỹ</w:t>
              </w:r>
            </w:hyperlink>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3,04</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78D58587" wp14:editId="32707F5C">
                  <wp:extent cx="205740" cy="144780"/>
                  <wp:effectExtent l="0" t="0" r="3810" b="7620"/>
                  <wp:docPr id="799" name="Picture 799"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Việt Nam Dân chủ Cộng hòa</w:t>
            </w:r>
          </w:p>
        </w:tc>
        <w:tc>
          <w:tcPr>
            <w:tcW w:w="10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20D2B4E1" wp14:editId="4E71E804">
                  <wp:extent cx="205740" cy="144780"/>
                  <wp:effectExtent l="0" t="0" r="3810" b="7620"/>
                  <wp:docPr id="798" name="Picture 798" descr="Flag of Taiwan.svg">
                    <a:hlinkClick xmlns:a="http://schemas.openxmlformats.org/drawingml/2006/main" r:id="rId36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Flag of Taiwan.svg">
                            <a:hlinkClick r:id="rId3688"/>
                          </pic:cNvPr>
                          <pic:cNvPicPr>
                            <a:picLocks noChangeAspect="1" noChangeArrowheads="1"/>
                          </pic:cNvPicPr>
                        </pic:nvPicPr>
                        <pic:blipFill>
                          <a:blip r:embed="rId3689">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w:t>
            </w:r>
            <w:hyperlink r:id="rId3735" w:tooltip="Trung Hoa Dân Quốc" w:history="1">
              <w:r>
                <w:rPr>
                  <w:rStyle w:val="Hyperlink"/>
                  <w:rFonts w:asciiTheme="majorHAnsi" w:hAnsiTheme="majorHAnsi"/>
                  <w:w w:val="66"/>
                  <w:sz w:val="20"/>
                  <w:szCs w:val="18"/>
                </w:rPr>
                <w:t>Trung Hoa Dân Quốc</w:t>
              </w:r>
            </w:hyperlink>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1949</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16/01/1957</w:t>
            </w:r>
          </w:p>
        </w:tc>
        <w:tc>
          <w:tcPr>
            <w:tcW w:w="83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02DEB7D9" wp14:editId="353FC3DE">
                  <wp:extent cx="205740" cy="129540"/>
                  <wp:effectExtent l="0" t="0" r="3810" b="3810"/>
                  <wp:docPr id="797" name="Picture 797" descr="Flag of China.svg">
                    <a:hlinkClick xmlns:a="http://schemas.openxmlformats.org/drawingml/2006/main" r:id="rId37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Flag of China.svg">
                            <a:hlinkClick r:id="rId3736"/>
                          </pic:cNvPr>
                          <pic:cNvPicPr>
                            <a:picLocks noChangeAspect="1" noChangeArrowheads="1"/>
                          </pic:cNvPicPr>
                        </pic:nvPicPr>
                        <pic:blipFill>
                          <a:blip r:embed="rId3737">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hAnsiTheme="majorHAnsi"/>
                <w:w w:val="66"/>
                <w:sz w:val="20"/>
                <w:szCs w:val="18"/>
              </w:rPr>
              <w:t> </w:t>
            </w:r>
            <w:hyperlink r:id="rId3738" w:tooltip="Cộng hòa Nhân dân Trung Hoa" w:history="1">
              <w:r>
                <w:rPr>
                  <w:rStyle w:val="Hyperlink"/>
                  <w:rFonts w:asciiTheme="majorHAnsi" w:hAnsiTheme="majorHAnsi"/>
                  <w:w w:val="66"/>
                  <w:sz w:val="20"/>
                  <w:szCs w:val="18"/>
                </w:rPr>
                <w:t>Cộng hòa Nhân dân Trung Hoa</w:t>
              </w:r>
            </w:hyperlink>
          </w:p>
        </w:tc>
        <w:tc>
          <w:tcPr>
            <w:tcW w:w="8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6A49F2CA" wp14:editId="31F429BE">
                  <wp:extent cx="205740" cy="144780"/>
                  <wp:effectExtent l="0" t="0" r="3810" b="7620"/>
                  <wp:docPr id="796" name="Picture 796"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Việt Nam Dân chủ Cộng hòa</w:t>
            </w:r>
          </w:p>
        </w:tc>
      </w:tr>
      <w:tr w:rsidR="00D76E80" w:rsidTr="00BA7A72">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18"/>
              </w:rPr>
            </w:pPr>
            <w:hyperlink r:id="rId3739" w:tooltip="Song Tử Tây" w:history="1">
              <w:r w:rsidR="00D76E80">
                <w:rPr>
                  <w:rStyle w:val="Hyperlink"/>
                  <w:rFonts w:asciiTheme="majorHAnsi" w:hAnsiTheme="majorHAnsi"/>
                  <w:w w:val="66"/>
                  <w:sz w:val="20"/>
                  <w:szCs w:val="18"/>
                </w:rPr>
                <w:t>Song Tử Tây</w:t>
              </w:r>
            </w:hyperlink>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0,12</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7EF2293F" wp14:editId="2B25642D">
                  <wp:extent cx="205740" cy="144780"/>
                  <wp:effectExtent l="0" t="0" r="3810" b="7620"/>
                  <wp:docPr id="795" name="Picture 795"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Việt Nam cộng hòa</w:t>
            </w:r>
          </w:p>
        </w:tc>
        <w:tc>
          <w:tcPr>
            <w:tcW w:w="10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5480E9CA" wp14:editId="7095C33F">
                  <wp:extent cx="205740" cy="106680"/>
                  <wp:effectExtent l="0" t="0" r="3810" b="7620"/>
                  <wp:docPr id="794" name="Picture 794"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18"/>
              </w:rPr>
              <w:t> chế độ độc tài Marcos</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1971</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02/1974, </w:t>
            </w:r>
            <w:hyperlink r:id="rId3740" w:tooltip="Biến cố đảo Song Tử Tây" w:history="1">
              <w:r>
                <w:rPr>
                  <w:rStyle w:val="Hyperlink"/>
                  <w:rFonts w:asciiTheme="majorHAnsi" w:hAnsiTheme="majorHAnsi"/>
                  <w:w w:val="66"/>
                  <w:sz w:val="20"/>
                  <w:szCs w:val="18"/>
                </w:rPr>
                <w:t>Chiến dịch Trần Hưng Đạo 48</w:t>
              </w:r>
            </w:hyperlink>
          </w:p>
        </w:tc>
        <w:tc>
          <w:tcPr>
            <w:tcW w:w="83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3C703210" wp14:editId="373D5220">
                  <wp:extent cx="205740" cy="106680"/>
                  <wp:effectExtent l="0" t="0" r="3810" b="7620"/>
                  <wp:docPr id="793" name="Picture 793"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18"/>
              </w:rPr>
              <w:t> chế độ độc tài Marcos</w:t>
            </w:r>
          </w:p>
        </w:tc>
        <w:tc>
          <w:tcPr>
            <w:tcW w:w="8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468465F3" wp14:editId="6047EA53">
                  <wp:extent cx="205740" cy="144780"/>
                  <wp:effectExtent l="0" t="0" r="3810" b="7620"/>
                  <wp:docPr id="792" name="Picture 792"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Việt Nam cộng hòa</w:t>
            </w:r>
          </w:p>
        </w:tc>
      </w:tr>
      <w:tr w:rsidR="00D76E80" w:rsidTr="00BA7A72">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18"/>
              </w:rPr>
            </w:pPr>
            <w:hyperlink r:id="rId3741" w:tooltip="Phú Quốc" w:history="1">
              <w:r w:rsidR="00D76E80">
                <w:rPr>
                  <w:rStyle w:val="Hyperlink"/>
                  <w:rFonts w:asciiTheme="majorHAnsi" w:hAnsiTheme="majorHAnsi"/>
                  <w:w w:val="66"/>
                  <w:sz w:val="20"/>
                  <w:szCs w:val="18"/>
                </w:rPr>
                <w:t>Phú Quốc</w:t>
              </w:r>
            </w:hyperlink>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589,23</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41F56432" wp14:editId="7E11972B">
                  <wp:extent cx="205740" cy="144780"/>
                  <wp:effectExtent l="0" t="0" r="3810" b="7620"/>
                  <wp:docPr id="791" name="Picture 791"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xml:space="preserve"> Cộng hòa </w:t>
            </w:r>
            <w:r>
              <w:rPr>
                <w:rFonts w:asciiTheme="majorHAnsi" w:hAnsiTheme="majorHAnsi"/>
                <w:w w:val="66"/>
                <w:sz w:val="20"/>
                <w:szCs w:val="18"/>
              </w:rPr>
              <w:lastRenderedPageBreak/>
              <w:t>XHCN Việt Nam</w:t>
            </w:r>
          </w:p>
        </w:tc>
        <w:tc>
          <w:tcPr>
            <w:tcW w:w="10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lastRenderedPageBreak/>
              <w:drawing>
                <wp:inline distT="0" distB="0" distL="0" distR="0" wp14:anchorId="03E157FE" wp14:editId="76F9590D">
                  <wp:extent cx="205740" cy="144780"/>
                  <wp:effectExtent l="0" t="0" r="3810" b="7620"/>
                  <wp:docPr id="790" name="Picture 790" descr="Flag of Democratic Kampuchea.svg">
                    <a:hlinkClick xmlns:a="http://schemas.openxmlformats.org/drawingml/2006/main" r:id="rId36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lag of Democratic Kampuchea.svg">
                            <a:hlinkClick r:id="rId3680"/>
                          </pic:cNvPr>
                          <pic:cNvPicPr>
                            <a:picLocks noChangeAspect="1" noChangeArrowheads="1"/>
                          </pic:cNvPicPr>
                        </pic:nvPicPr>
                        <pic:blipFill>
                          <a:blip r:embed="rId3681">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w:t>
            </w:r>
            <w:hyperlink r:id="rId3742" w:tooltip="Campuchia Dân chủ" w:history="1">
              <w:r>
                <w:rPr>
                  <w:rStyle w:val="Hyperlink"/>
                  <w:rFonts w:asciiTheme="majorHAnsi" w:hAnsiTheme="majorHAnsi"/>
                  <w:w w:val="66"/>
                  <w:sz w:val="20"/>
                  <w:szCs w:val="18"/>
                </w:rPr>
                <w:t>Campuch</w:t>
              </w:r>
              <w:r>
                <w:rPr>
                  <w:rStyle w:val="Hyperlink"/>
                  <w:rFonts w:asciiTheme="majorHAnsi" w:hAnsiTheme="majorHAnsi"/>
                  <w:w w:val="66"/>
                  <w:sz w:val="20"/>
                  <w:szCs w:val="18"/>
                </w:rPr>
                <w:lastRenderedPageBreak/>
                <w:t>ia Dân chủ</w:t>
              </w:r>
            </w:hyperlink>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lastRenderedPageBreak/>
              <w:t>04/05/1975</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?/05/1975</w:t>
            </w:r>
          </w:p>
        </w:tc>
        <w:tc>
          <w:tcPr>
            <w:tcW w:w="83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56DA4740" wp14:editId="0EEC41F0">
                  <wp:extent cx="205740" cy="144780"/>
                  <wp:effectExtent l="0" t="0" r="3810" b="7620"/>
                  <wp:docPr id="789" name="Picture 789" descr="Flag of Democratic Kampuchea.svg">
                    <a:hlinkClick xmlns:a="http://schemas.openxmlformats.org/drawingml/2006/main" r:id="rId36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lag of Democratic Kampuchea.svg">
                            <a:hlinkClick r:id="rId3680"/>
                          </pic:cNvPr>
                          <pic:cNvPicPr>
                            <a:picLocks noChangeAspect="1" noChangeArrowheads="1"/>
                          </pic:cNvPicPr>
                        </pic:nvPicPr>
                        <pic:blipFill>
                          <a:blip r:embed="rId3681">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w:t>
            </w:r>
            <w:hyperlink r:id="rId3743" w:tooltip="Campuchia Dân chủ" w:history="1">
              <w:r>
                <w:rPr>
                  <w:rStyle w:val="Hyperlink"/>
                  <w:rFonts w:asciiTheme="majorHAnsi" w:hAnsiTheme="majorHAnsi"/>
                  <w:w w:val="66"/>
                  <w:sz w:val="20"/>
                  <w:szCs w:val="18"/>
                </w:rPr>
                <w:t>Cam</w:t>
              </w:r>
              <w:r>
                <w:rPr>
                  <w:rStyle w:val="Hyperlink"/>
                  <w:rFonts w:asciiTheme="majorHAnsi" w:hAnsiTheme="majorHAnsi"/>
                  <w:w w:val="66"/>
                  <w:sz w:val="20"/>
                  <w:szCs w:val="18"/>
                </w:rPr>
                <w:lastRenderedPageBreak/>
                <w:t>puchia Dân chủ</w:t>
              </w:r>
            </w:hyperlink>
          </w:p>
        </w:tc>
        <w:tc>
          <w:tcPr>
            <w:tcW w:w="8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lastRenderedPageBreak/>
              <w:drawing>
                <wp:inline distT="0" distB="0" distL="0" distR="0" wp14:anchorId="18AA45F1" wp14:editId="5749F967">
                  <wp:extent cx="205740" cy="144780"/>
                  <wp:effectExtent l="0" t="0" r="3810" b="7620"/>
                  <wp:docPr id="788" name="Picture 788"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Cộn</w:t>
            </w:r>
            <w:r>
              <w:rPr>
                <w:rFonts w:asciiTheme="majorHAnsi" w:hAnsiTheme="majorHAnsi"/>
                <w:w w:val="66"/>
                <w:sz w:val="20"/>
                <w:szCs w:val="18"/>
              </w:rPr>
              <w:lastRenderedPageBreak/>
              <w:t>g hòa XHCN Việt Nam</w:t>
            </w:r>
          </w:p>
        </w:tc>
      </w:tr>
      <w:tr w:rsidR="00D76E80" w:rsidTr="00BA7A72">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18"/>
              </w:rPr>
            </w:pPr>
            <w:hyperlink r:id="rId3744" w:tooltip="Thổ Châu (đảo)" w:history="1">
              <w:r w:rsidR="00D76E80">
                <w:rPr>
                  <w:rStyle w:val="Hyperlink"/>
                  <w:rFonts w:asciiTheme="majorHAnsi" w:hAnsiTheme="majorHAnsi"/>
                  <w:w w:val="66"/>
                  <w:sz w:val="20"/>
                  <w:szCs w:val="18"/>
                </w:rPr>
                <w:t>Thổ Chu</w:t>
              </w:r>
            </w:hyperlink>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13,95</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4BF1CFDD" wp14:editId="16C03D42">
                  <wp:extent cx="205740" cy="144780"/>
                  <wp:effectExtent l="0" t="0" r="3810" b="7620"/>
                  <wp:docPr id="787" name="Picture 787"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Cộng hòa XHCN Việt Nam</w:t>
            </w:r>
          </w:p>
        </w:tc>
        <w:tc>
          <w:tcPr>
            <w:tcW w:w="10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67FADCFF" wp14:editId="1DFD228B">
                  <wp:extent cx="205740" cy="144780"/>
                  <wp:effectExtent l="0" t="0" r="3810" b="7620"/>
                  <wp:docPr id="786" name="Picture 786" descr="Flag of Democratic Kampuchea.svg">
                    <a:hlinkClick xmlns:a="http://schemas.openxmlformats.org/drawingml/2006/main" r:id="rId36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lag of Democratic Kampuchea.svg">
                            <a:hlinkClick r:id="rId3680"/>
                          </pic:cNvPr>
                          <pic:cNvPicPr>
                            <a:picLocks noChangeAspect="1" noChangeArrowheads="1"/>
                          </pic:cNvPicPr>
                        </pic:nvPicPr>
                        <pic:blipFill>
                          <a:blip r:embed="rId3681">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Campuchia Dân chủ</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10/05/1975</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27/05/1975</w:t>
            </w:r>
          </w:p>
        </w:tc>
        <w:tc>
          <w:tcPr>
            <w:tcW w:w="83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1322E44C" wp14:editId="3C9CFB1F">
                  <wp:extent cx="205740" cy="144780"/>
                  <wp:effectExtent l="0" t="0" r="3810" b="7620"/>
                  <wp:docPr id="785" name="Picture 785" descr="Flag of Democratic Kampuchea.svg">
                    <a:hlinkClick xmlns:a="http://schemas.openxmlformats.org/drawingml/2006/main" r:id="rId36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lag of Democratic Kampuchea.svg">
                            <a:hlinkClick r:id="rId3680"/>
                          </pic:cNvPr>
                          <pic:cNvPicPr>
                            <a:picLocks noChangeAspect="1" noChangeArrowheads="1"/>
                          </pic:cNvPicPr>
                        </pic:nvPicPr>
                        <pic:blipFill>
                          <a:blip r:embed="rId3681">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Campuchia Dân chủ</w:t>
            </w:r>
          </w:p>
        </w:tc>
        <w:tc>
          <w:tcPr>
            <w:tcW w:w="8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6D5AA0FC" wp14:editId="48DEE3C0">
                  <wp:extent cx="205740" cy="144780"/>
                  <wp:effectExtent l="0" t="0" r="3810" b="7620"/>
                  <wp:docPr id="784" name="Picture 784"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Cộng hòa XHCN Việt Nam</w:t>
            </w:r>
          </w:p>
        </w:tc>
      </w:tr>
      <w:tr w:rsidR="00D76E80" w:rsidTr="00BA7A72">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18"/>
              </w:rPr>
            </w:pPr>
            <w:hyperlink r:id="rId3745" w:tooltip="Cô Lin" w:history="1">
              <w:r w:rsidR="00D76E80">
                <w:rPr>
                  <w:rStyle w:val="Hyperlink"/>
                  <w:rFonts w:asciiTheme="majorHAnsi" w:hAnsiTheme="majorHAnsi"/>
                  <w:w w:val="66"/>
                  <w:sz w:val="20"/>
                  <w:szCs w:val="18"/>
                </w:rPr>
                <w:t>Cô Lin</w:t>
              </w:r>
            </w:hyperlink>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29D40E80" wp14:editId="473CFE7F">
                  <wp:extent cx="205740" cy="144780"/>
                  <wp:effectExtent l="0" t="0" r="3810" b="7620"/>
                  <wp:docPr id="783" name="Picture 783"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Cộng hòa XHCN Việt Nam</w:t>
            </w:r>
          </w:p>
        </w:tc>
        <w:tc>
          <w:tcPr>
            <w:tcW w:w="10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09FC183F" wp14:editId="273ACEA7">
                  <wp:extent cx="205740" cy="129540"/>
                  <wp:effectExtent l="0" t="0" r="3810" b="3810"/>
                  <wp:docPr id="782" name="Picture 782" descr="Flag of China.svg">
                    <a:hlinkClick xmlns:a="http://schemas.openxmlformats.org/drawingml/2006/main" r:id="rId37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lag of China.svg">
                            <a:hlinkClick r:id="rId3736"/>
                          </pic:cNvPr>
                          <pic:cNvPicPr>
                            <a:picLocks noChangeAspect="1" noChangeArrowheads="1"/>
                          </pic:cNvPicPr>
                        </pic:nvPicPr>
                        <pic:blipFill>
                          <a:blip r:embed="rId3737">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hAnsiTheme="majorHAnsi"/>
                <w:w w:val="66"/>
                <w:sz w:val="20"/>
                <w:szCs w:val="18"/>
              </w:rPr>
              <w:t> Cộng hòa Nhân dân Trung Hoa</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03/1988</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04/1988, một phần của </w:t>
            </w:r>
            <w:hyperlink r:id="rId3746" w:tooltip="Chiến dịch CQ-88" w:history="1">
              <w:r>
                <w:rPr>
                  <w:rStyle w:val="Hyperlink"/>
                  <w:rFonts w:asciiTheme="majorHAnsi" w:hAnsiTheme="majorHAnsi"/>
                  <w:w w:val="66"/>
                  <w:sz w:val="20"/>
                  <w:szCs w:val="18"/>
                </w:rPr>
                <w:t>Chiến dịch CQ-88</w:t>
              </w:r>
            </w:hyperlink>
          </w:p>
        </w:tc>
        <w:tc>
          <w:tcPr>
            <w:tcW w:w="83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1616A520" wp14:editId="7DC988E6">
                  <wp:extent cx="205740" cy="129540"/>
                  <wp:effectExtent l="0" t="0" r="3810" b="3810"/>
                  <wp:docPr id="781" name="Picture 781" descr="Flag of China.svg">
                    <a:hlinkClick xmlns:a="http://schemas.openxmlformats.org/drawingml/2006/main" r:id="rId37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ag of China.svg">
                            <a:hlinkClick r:id="rId3736"/>
                          </pic:cNvPr>
                          <pic:cNvPicPr>
                            <a:picLocks noChangeAspect="1" noChangeArrowheads="1"/>
                          </pic:cNvPicPr>
                        </pic:nvPicPr>
                        <pic:blipFill>
                          <a:blip r:embed="rId3737">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hAnsiTheme="majorHAnsi"/>
                <w:w w:val="66"/>
                <w:sz w:val="20"/>
                <w:szCs w:val="18"/>
              </w:rPr>
              <w:t> Cộng hòa Nhân dân Trung Hoa</w:t>
            </w:r>
          </w:p>
        </w:tc>
        <w:tc>
          <w:tcPr>
            <w:tcW w:w="8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3795DC50" wp14:editId="0B31AD2D">
                  <wp:extent cx="205740" cy="144780"/>
                  <wp:effectExtent l="0" t="0" r="3810" b="7620"/>
                  <wp:docPr id="780" name="Picture 780"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Cộng hòa XHCN Việt Nam</w:t>
            </w:r>
          </w:p>
        </w:tc>
      </w:tr>
      <w:tr w:rsidR="00D76E80" w:rsidTr="00BA7A72">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18"/>
              </w:rPr>
            </w:pPr>
            <w:hyperlink r:id="rId3747" w:tooltip="Len Đao" w:history="1">
              <w:r w:rsidR="00D76E80">
                <w:rPr>
                  <w:rStyle w:val="Hyperlink"/>
                  <w:rFonts w:asciiTheme="majorHAnsi" w:hAnsiTheme="majorHAnsi"/>
                  <w:w w:val="66"/>
                  <w:sz w:val="20"/>
                  <w:szCs w:val="18"/>
                </w:rPr>
                <w:t>Len Đao</w:t>
              </w:r>
            </w:hyperlink>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0BCD4F19" wp14:editId="5E602AF3">
                  <wp:extent cx="205740" cy="144780"/>
                  <wp:effectExtent l="0" t="0" r="3810" b="7620"/>
                  <wp:docPr id="779" name="Picture 779"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Cộng hòa XHCN Việt Nam</w:t>
            </w:r>
          </w:p>
        </w:tc>
        <w:tc>
          <w:tcPr>
            <w:tcW w:w="10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2A5CA750" wp14:editId="3F8B6547">
                  <wp:extent cx="205740" cy="129540"/>
                  <wp:effectExtent l="0" t="0" r="3810" b="3810"/>
                  <wp:docPr id="778" name="Picture 778" descr="Flag of China.svg">
                    <a:hlinkClick xmlns:a="http://schemas.openxmlformats.org/drawingml/2006/main" r:id="rId37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ag of China.svg">
                            <a:hlinkClick r:id="rId3736"/>
                          </pic:cNvPr>
                          <pic:cNvPicPr>
                            <a:picLocks noChangeAspect="1" noChangeArrowheads="1"/>
                          </pic:cNvPicPr>
                        </pic:nvPicPr>
                        <pic:blipFill>
                          <a:blip r:embed="rId3737">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hAnsiTheme="majorHAnsi"/>
                <w:w w:val="66"/>
                <w:sz w:val="20"/>
                <w:szCs w:val="18"/>
              </w:rPr>
              <w:t> Cộng hòa Nhân dân Trung Hoa</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03/1988</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04/1988, một phần của </w:t>
            </w:r>
            <w:hyperlink r:id="rId3748" w:tooltip="Chiến dịch CQ-88" w:history="1">
              <w:r>
                <w:rPr>
                  <w:rStyle w:val="Hyperlink"/>
                  <w:rFonts w:asciiTheme="majorHAnsi" w:hAnsiTheme="majorHAnsi"/>
                  <w:w w:val="66"/>
                  <w:sz w:val="20"/>
                  <w:szCs w:val="18"/>
                </w:rPr>
                <w:t>Chiến dịch CQ-88</w:t>
              </w:r>
            </w:hyperlink>
          </w:p>
        </w:tc>
        <w:tc>
          <w:tcPr>
            <w:tcW w:w="83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61B93DFE" wp14:editId="1A8C1404">
                  <wp:extent cx="205740" cy="129540"/>
                  <wp:effectExtent l="0" t="0" r="3810" b="3810"/>
                  <wp:docPr id="771" name="Picture 771" descr="Flag of China.svg">
                    <a:hlinkClick xmlns:a="http://schemas.openxmlformats.org/drawingml/2006/main" r:id="rId37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ag of China.svg">
                            <a:hlinkClick r:id="rId3736"/>
                          </pic:cNvPr>
                          <pic:cNvPicPr>
                            <a:picLocks noChangeAspect="1" noChangeArrowheads="1"/>
                          </pic:cNvPicPr>
                        </pic:nvPicPr>
                        <pic:blipFill>
                          <a:blip r:embed="rId3737">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hAnsiTheme="majorHAnsi"/>
                <w:w w:val="66"/>
                <w:sz w:val="20"/>
                <w:szCs w:val="18"/>
              </w:rPr>
              <w:t> Cộng hòa Nhân dân Trung Hoa</w:t>
            </w:r>
          </w:p>
        </w:tc>
        <w:tc>
          <w:tcPr>
            <w:tcW w:w="8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0AE88FA9" wp14:editId="16DBEE56">
                  <wp:extent cx="205740" cy="144780"/>
                  <wp:effectExtent l="0" t="0" r="3810" b="7620"/>
                  <wp:docPr id="749" name="Picture 749"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Cộng hòa XHCN Việt Nam</w:t>
            </w:r>
          </w:p>
        </w:tc>
      </w:tr>
      <w:tr w:rsidR="00D76E80" w:rsidTr="00BA7A72">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TỔNG: 6</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606,34 km2 +</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2 thời kỳ</w:t>
            </w:r>
          </w:p>
        </w:tc>
        <w:tc>
          <w:tcPr>
            <w:tcW w:w="109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4 nước</w:t>
            </w: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109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83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3 nước</w:t>
            </w:r>
          </w:p>
        </w:tc>
        <w:tc>
          <w:tcPr>
            <w:tcW w:w="8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Việt Nam</w:t>
            </w:r>
          </w:p>
        </w:tc>
      </w:tr>
    </w:tbl>
    <w:p w:rsidR="00D76E80" w:rsidRPr="00C740BA" w:rsidRDefault="00C740BA" w:rsidP="006C19AD">
      <w:pPr>
        <w:pStyle w:val="Heading3"/>
        <w:numPr>
          <w:ilvl w:val="0"/>
          <w:numId w:val="57"/>
        </w:numPr>
        <w:rPr>
          <w:rFonts w:asciiTheme="majorHAnsi" w:hAnsiTheme="majorHAnsi"/>
          <w:b w:val="0"/>
          <w:sz w:val="24"/>
        </w:rPr>
      </w:pPr>
      <w:r w:rsidRPr="00C740BA">
        <w:rPr>
          <w:rFonts w:asciiTheme="majorHAnsi" w:hAnsiTheme="majorHAnsi"/>
          <w:b w:val="0"/>
          <w:sz w:val="24"/>
        </w:rPr>
        <w:t xml:space="preserve">LÃNH THỔ CÓ HOẠT ĐỘNG TÁI KHẲNG ĐỊNH CHỦ QUYỀN </w:t>
      </w:r>
    </w:p>
    <w:tbl>
      <w:tblPr>
        <w:tblW w:w="0" w:type="auto"/>
        <w:tblInd w:w="6" w:type="dxa"/>
        <w:tblBorders>
          <w:top w:val="single" w:sz="6" w:space="0" w:color="A2A9B1"/>
          <w:left w:val="single" w:sz="6" w:space="0" w:color="A2A9B1"/>
          <w:bottom w:val="single" w:sz="6" w:space="0" w:color="A2A9B1"/>
          <w:right w:val="single" w:sz="6" w:space="0" w:color="A2A9B1"/>
        </w:tblBorders>
        <w:shd w:val="clear" w:color="auto" w:fill="F8F9FA"/>
        <w:tblLook w:val="04A0" w:firstRow="1" w:lastRow="0" w:firstColumn="1" w:lastColumn="0" w:noHBand="0" w:noVBand="1"/>
      </w:tblPr>
      <w:tblGrid>
        <w:gridCol w:w="1045"/>
        <w:gridCol w:w="987"/>
        <w:gridCol w:w="1027"/>
        <w:gridCol w:w="1077"/>
        <w:gridCol w:w="1007"/>
        <w:gridCol w:w="993"/>
        <w:gridCol w:w="1000"/>
        <w:gridCol w:w="1009"/>
      </w:tblGrid>
      <w:tr w:rsidR="00D76E80" w:rsidTr="00AA729D">
        <w:trPr>
          <w:tblHeader/>
        </w:trPr>
        <w:tc>
          <w:tcPr>
            <w:tcW w:w="108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Đảo</w:t>
            </w:r>
          </w:p>
        </w:tc>
        <w:tc>
          <w:tcPr>
            <w:tcW w:w="108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Diện tích (ha)</w:t>
            </w:r>
          </w:p>
        </w:tc>
        <w:tc>
          <w:tcPr>
            <w:tcW w:w="108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Dưới chính quyền</w:t>
            </w:r>
          </w:p>
        </w:tc>
        <w:tc>
          <w:tcPr>
            <w:tcW w:w="108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Chiếm bởi</w:t>
            </w:r>
          </w:p>
        </w:tc>
        <w:tc>
          <w:tcPr>
            <w:tcW w:w="108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Thời điểm bị chiếm</w:t>
            </w:r>
          </w:p>
        </w:tc>
        <w:tc>
          <w:tcPr>
            <w:tcW w:w="108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Thời điểm lấy lại</w:t>
            </w:r>
          </w:p>
        </w:tc>
        <w:tc>
          <w:tcPr>
            <w:tcW w:w="108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Lấy từ</w:t>
            </w:r>
          </w:p>
        </w:tc>
        <w:tc>
          <w:tcPr>
            <w:tcW w:w="108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Dưới chính quyền</w:t>
            </w:r>
          </w:p>
        </w:tc>
      </w:tr>
      <w:tr w:rsidR="00D76E80" w:rsidTr="00AA729D">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18"/>
              </w:rPr>
            </w:pPr>
            <w:hyperlink r:id="rId3749" w:tooltip="Quần đảo Hoàng Sa" w:history="1">
              <w:r w:rsidR="00D76E80">
                <w:rPr>
                  <w:rStyle w:val="Hyperlink"/>
                  <w:w w:val="66"/>
                  <w:sz w:val="20"/>
                  <w:szCs w:val="18"/>
                </w:rPr>
                <w:t>quần đảo Hoàng Sa</w:t>
              </w:r>
            </w:hyperlink>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775,0</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5653EA3C" wp14:editId="6C4DE3AD">
                  <wp:extent cx="205740" cy="144780"/>
                  <wp:effectExtent l="0" t="0" r="3810" b="7620"/>
                  <wp:docPr id="748" name="Picture 748"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Việt Nam cộng hòa</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03244290" wp14:editId="211A3235">
                  <wp:extent cx="205740" cy="129540"/>
                  <wp:effectExtent l="0" t="0" r="3810" b="3810"/>
                  <wp:docPr id="747" name="Picture 747" descr="Flag of China.svg">
                    <a:hlinkClick xmlns:a="http://schemas.openxmlformats.org/drawingml/2006/main" r:id="rId37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g of China.svg">
                            <a:hlinkClick r:id="rId3736"/>
                          </pic:cNvPr>
                          <pic:cNvPicPr>
                            <a:picLocks noChangeAspect="1" noChangeArrowheads="1"/>
                          </pic:cNvPicPr>
                        </pic:nvPicPr>
                        <pic:blipFill>
                          <a:blip r:embed="rId3737">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hAnsiTheme="majorHAnsi"/>
                <w:w w:val="66"/>
                <w:sz w:val="20"/>
                <w:szCs w:val="18"/>
              </w:rPr>
              <w:t> Cộng hòa Nhân dân Trung Hoa</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1974</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vẫn chưa,</w:t>
            </w:r>
            <w:r>
              <w:rPr>
                <w:rFonts w:asciiTheme="majorHAnsi" w:hAnsiTheme="majorHAnsi"/>
                <w:w w:val="66"/>
                <w:sz w:val="20"/>
                <w:szCs w:val="18"/>
              </w:rPr>
              <w:br/>
              <w:t>CHXHCN Việt Nam tuyên bố chủ quyền,</w:t>
            </w:r>
            <w:r>
              <w:rPr>
                <w:rFonts w:asciiTheme="majorHAnsi" w:hAnsiTheme="majorHAnsi"/>
                <w:w w:val="66"/>
                <w:sz w:val="20"/>
                <w:szCs w:val="18"/>
              </w:rPr>
              <w:br/>
              <w:t>đấu tranh ngoại giao</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Trung Hoa</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Việt Nam</w:t>
            </w:r>
          </w:p>
        </w:tc>
      </w:tr>
      <w:tr w:rsidR="00D76E80" w:rsidTr="00AA729D">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18"/>
              </w:rPr>
            </w:pPr>
            <w:hyperlink r:id="rId3750" w:tooltip="Bàn Than" w:history="1">
              <w:r w:rsidR="00D76E80">
                <w:rPr>
                  <w:rStyle w:val="Hyperlink"/>
                  <w:w w:val="66"/>
                  <w:sz w:val="20"/>
                  <w:szCs w:val="18"/>
                </w:rPr>
                <w:t>Bàn Than</w:t>
              </w:r>
            </w:hyperlink>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0,6</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0504CEF6" wp14:editId="24846439">
                  <wp:extent cx="205740" cy="144780"/>
                  <wp:effectExtent l="0" t="0" r="3810" b="7620"/>
                  <wp:docPr id="746" name="Picture 746"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Việt Nam cộng hòa</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0605A2AC" wp14:editId="213E4A4C">
                  <wp:extent cx="205740" cy="144780"/>
                  <wp:effectExtent l="0" t="0" r="3810" b="7620"/>
                  <wp:docPr id="745" name="Picture 745" descr="Flag of Taiwan.svg">
                    <a:hlinkClick xmlns:a="http://schemas.openxmlformats.org/drawingml/2006/main" r:id="rId36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 of Taiwan.svg">
                            <a:hlinkClick r:id="rId3688"/>
                          </pic:cNvPr>
                          <pic:cNvPicPr>
                            <a:picLocks noChangeAspect="1" noChangeArrowheads="1"/>
                          </pic:cNvPicPr>
                        </pic:nvPicPr>
                        <pic:blipFill>
                          <a:blip r:embed="rId3689">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w:t>
            </w:r>
            <w:hyperlink r:id="rId3751" w:tooltip="Trung Hoa Dân Quốc" w:history="1">
              <w:r>
                <w:rPr>
                  <w:rStyle w:val="Hyperlink"/>
                  <w:w w:val="66"/>
                  <w:sz w:val="20"/>
                  <w:szCs w:val="18"/>
                </w:rPr>
                <w:t>Đài Loan</w:t>
              </w:r>
            </w:hyperlink>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không rõ</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không rõ,</w:t>
            </w:r>
            <w:r>
              <w:rPr>
                <w:rFonts w:asciiTheme="majorHAnsi" w:hAnsiTheme="majorHAnsi"/>
                <w:w w:val="66"/>
                <w:sz w:val="20"/>
                <w:szCs w:val="18"/>
              </w:rPr>
              <w:br/>
              <w:t>Việt Nam tăng cường tuần tra khu vực này,</w:t>
            </w:r>
            <w:r>
              <w:rPr>
                <w:rFonts w:asciiTheme="majorHAnsi" w:hAnsiTheme="majorHAnsi"/>
                <w:w w:val="66"/>
                <w:sz w:val="20"/>
                <w:szCs w:val="18"/>
              </w:rPr>
              <w:br/>
              <w:t>Đài Loan lên kế hoạch xây hải đăng</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Lãnh thổ Đài Loan</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Việt Nam</w:t>
            </w:r>
          </w:p>
        </w:tc>
      </w:tr>
      <w:tr w:rsidR="00D76E80" w:rsidTr="00AA729D">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2D7EA6" w:rsidP="00684767">
            <w:pPr>
              <w:tabs>
                <w:tab w:val="left" w:pos="84"/>
              </w:tabs>
              <w:spacing w:after="0" w:line="240" w:lineRule="auto"/>
              <w:jc w:val="both"/>
              <w:rPr>
                <w:rFonts w:asciiTheme="majorHAnsi" w:hAnsiTheme="majorHAnsi"/>
                <w:w w:val="66"/>
                <w:sz w:val="20"/>
                <w:szCs w:val="18"/>
              </w:rPr>
            </w:pPr>
            <w:hyperlink r:id="rId3752" w:tooltip="Một phần quần đảo Trường Sa (trang chưa được viết)" w:history="1">
              <w:r w:rsidR="00D76E80">
                <w:rPr>
                  <w:rStyle w:val="Hyperlink"/>
                  <w:w w:val="66"/>
                  <w:sz w:val="20"/>
                  <w:szCs w:val="18"/>
                </w:rPr>
                <w:t>một phần quần đảo Trường Sa</w:t>
              </w:r>
            </w:hyperlink>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ít hơn 500,0</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drawing>
                <wp:inline distT="0" distB="0" distL="0" distR="0" wp14:anchorId="6DB506B8" wp14:editId="54CFBB20">
                  <wp:extent cx="205740" cy="144780"/>
                  <wp:effectExtent l="0" t="0" r="3810" b="7620"/>
                  <wp:docPr id="744" name="Picture 744" descr="Flag of South Vietnam.svg">
                    <a:hlinkClick xmlns:a="http://schemas.openxmlformats.org/drawingml/2006/main" r:id="rId3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ag of South Vietnam.svg">
                            <a:hlinkClick r:id="rId3665"/>
                          </pic:cNvPr>
                          <pic:cNvPicPr>
                            <a:picLocks noChangeAspect="1" noChangeArrowheads="1"/>
                          </pic:cNvPicPr>
                        </pic:nvPicPr>
                        <pic:blipFill>
                          <a:blip r:embed="rId3666">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w:t>
            </w:r>
            <w:hyperlink r:id="rId3753" w:tooltip="Việt Nam cộng hòa" w:history="1">
              <w:r>
                <w:rPr>
                  <w:rStyle w:val="Hyperlink"/>
                  <w:w w:val="66"/>
                  <w:sz w:val="20"/>
                  <w:szCs w:val="18"/>
                </w:rPr>
                <w:t xml:space="preserve">Việt </w:t>
              </w:r>
              <w:r>
                <w:rPr>
                  <w:rStyle w:val="Hyperlink"/>
                  <w:w w:val="66"/>
                  <w:sz w:val="20"/>
                  <w:szCs w:val="18"/>
                </w:rPr>
                <w:lastRenderedPageBreak/>
                <w:t>Nam cộng hòa</w:t>
              </w:r>
            </w:hyperlink>
            <w:r>
              <w:rPr>
                <w:rFonts w:asciiTheme="majorHAnsi" w:hAnsiTheme="majorHAnsi"/>
                <w:w w:val="66"/>
                <w:sz w:val="20"/>
                <w:szCs w:val="18"/>
              </w:rPr>
              <w:br/>
            </w:r>
            <w:r>
              <w:rPr>
                <w:rFonts w:asciiTheme="majorHAnsi" w:hAnsiTheme="majorHAnsi"/>
                <w:noProof/>
                <w:w w:val="66"/>
                <w:sz w:val="20"/>
                <w:szCs w:val="18"/>
              </w:rPr>
              <w:drawing>
                <wp:inline distT="0" distB="0" distL="0" distR="0" wp14:anchorId="404AA540" wp14:editId="0AB24DF0">
                  <wp:extent cx="205740" cy="144780"/>
                  <wp:effectExtent l="0" t="0" r="3810" b="7620"/>
                  <wp:docPr id="743" name="Picture 743" descr="Flag of Vietnam.svg">
                    <a:hlinkClick xmlns:a="http://schemas.openxmlformats.org/drawingml/2006/main" r:id="rId3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 of Vietnam.svg">
                            <a:hlinkClick r:id="rId3677"/>
                          </pic:cNvPr>
                          <pic:cNvPicPr>
                            <a:picLocks noChangeAspect="1" noChangeArrowheads="1"/>
                          </pic:cNvPicPr>
                        </pic:nvPicPr>
                        <pic:blipFill>
                          <a:blip r:embed="rId3678">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Cộng hòa XHCN </w:t>
            </w:r>
            <w:hyperlink r:id="rId3754" w:tooltip="Việt Nam" w:history="1">
              <w:r>
                <w:rPr>
                  <w:rStyle w:val="Hyperlink"/>
                  <w:w w:val="66"/>
                  <w:sz w:val="20"/>
                  <w:szCs w:val="18"/>
                </w:rPr>
                <w:t>Việt Nam</w:t>
              </w:r>
            </w:hyperlink>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noProof/>
                <w:w w:val="66"/>
                <w:sz w:val="20"/>
                <w:szCs w:val="18"/>
              </w:rPr>
              <w:lastRenderedPageBreak/>
              <w:drawing>
                <wp:inline distT="0" distB="0" distL="0" distR="0" wp14:anchorId="7564A0D0" wp14:editId="307A4758">
                  <wp:extent cx="205740" cy="129540"/>
                  <wp:effectExtent l="0" t="0" r="3810" b="3810"/>
                  <wp:docPr id="742" name="Picture 742" descr="Flag of China.svg">
                    <a:hlinkClick xmlns:a="http://schemas.openxmlformats.org/drawingml/2006/main" r:id="rId37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 of China.svg">
                            <a:hlinkClick r:id="rId3736"/>
                          </pic:cNvPr>
                          <pic:cNvPicPr>
                            <a:picLocks noChangeAspect="1" noChangeArrowheads="1"/>
                          </pic:cNvPicPr>
                        </pic:nvPicPr>
                        <pic:blipFill>
                          <a:blip r:embed="rId3737">
                            <a:extLst>
                              <a:ext uri="{28A0092B-C50C-407E-A947-70E740481C1C}">
                                <a14:useLocalDpi xmlns:a14="http://schemas.microsoft.com/office/drawing/2010/main" val="0"/>
                              </a:ext>
                            </a:extLst>
                          </a:blip>
                          <a:srcRect/>
                          <a:stretch>
                            <a:fillRect/>
                          </a:stretch>
                        </pic:blipFill>
                        <pic:spPr bwMode="auto">
                          <a:xfrm>
                            <a:off x="0" y="0"/>
                            <a:ext cx="205740" cy="129540"/>
                          </a:xfrm>
                          <a:prstGeom prst="rect">
                            <a:avLst/>
                          </a:prstGeom>
                          <a:noFill/>
                          <a:ln>
                            <a:noFill/>
                          </a:ln>
                        </pic:spPr>
                      </pic:pic>
                    </a:graphicData>
                  </a:graphic>
                </wp:inline>
              </w:drawing>
            </w:r>
            <w:r>
              <w:rPr>
                <w:rFonts w:asciiTheme="majorHAnsi" w:hAnsiTheme="majorHAnsi"/>
                <w:w w:val="66"/>
                <w:sz w:val="20"/>
                <w:szCs w:val="18"/>
              </w:rPr>
              <w:t> </w:t>
            </w:r>
            <w:hyperlink r:id="rId3755" w:tooltip="Cộng hòa Nhân dân Trung Hoa" w:history="1">
              <w:r>
                <w:rPr>
                  <w:rStyle w:val="Hyperlink"/>
                  <w:w w:val="66"/>
                  <w:sz w:val="20"/>
                  <w:szCs w:val="18"/>
                </w:rPr>
                <w:t xml:space="preserve">Cộng hòa </w:t>
              </w:r>
              <w:r>
                <w:rPr>
                  <w:rStyle w:val="Hyperlink"/>
                  <w:w w:val="66"/>
                  <w:sz w:val="20"/>
                  <w:szCs w:val="18"/>
                </w:rPr>
                <w:lastRenderedPageBreak/>
                <w:t>Nhân dân Trung Hoa</w:t>
              </w:r>
            </w:hyperlink>
            <w:r>
              <w:rPr>
                <w:rFonts w:asciiTheme="majorHAnsi" w:hAnsiTheme="majorHAnsi"/>
                <w:w w:val="66"/>
                <w:sz w:val="20"/>
                <w:szCs w:val="18"/>
              </w:rPr>
              <w:t>,</w:t>
            </w:r>
            <w:r>
              <w:rPr>
                <w:rFonts w:asciiTheme="majorHAnsi" w:hAnsiTheme="majorHAnsi"/>
                <w:w w:val="66"/>
                <w:sz w:val="20"/>
                <w:szCs w:val="18"/>
              </w:rPr>
              <w:br/>
            </w:r>
            <w:r>
              <w:rPr>
                <w:rFonts w:asciiTheme="majorHAnsi" w:hAnsiTheme="majorHAnsi"/>
                <w:noProof/>
                <w:w w:val="66"/>
                <w:sz w:val="20"/>
                <w:szCs w:val="18"/>
              </w:rPr>
              <w:drawing>
                <wp:inline distT="0" distB="0" distL="0" distR="0" wp14:anchorId="5E0FD781" wp14:editId="20CB5638">
                  <wp:extent cx="205740" cy="106680"/>
                  <wp:effectExtent l="0" t="0" r="3810" b="7620"/>
                  <wp:docPr id="741" name="Picture 741" descr="Flag of Philippines.svg">
                    <a:hlinkClick xmlns:a="http://schemas.openxmlformats.org/drawingml/2006/main" r:id="rId3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Philippines.svg">
                            <a:hlinkClick r:id="rId3692"/>
                          </pic:cNvPr>
                          <pic:cNvPicPr>
                            <a:picLocks noChangeAspect="1" noChangeArrowheads="1"/>
                          </pic:cNvPicPr>
                        </pic:nvPicPr>
                        <pic:blipFill>
                          <a:blip r:embed="rId3693">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18"/>
              </w:rPr>
              <w:t> </w:t>
            </w:r>
            <w:hyperlink r:id="rId3756" w:tooltip="Philipine" w:history="1">
              <w:r>
                <w:rPr>
                  <w:rStyle w:val="Hyperlink"/>
                  <w:w w:val="66"/>
                  <w:sz w:val="20"/>
                  <w:szCs w:val="18"/>
                </w:rPr>
                <w:t>Philipine</w:t>
              </w:r>
            </w:hyperlink>
            <w:r>
              <w:rPr>
                <w:rFonts w:asciiTheme="majorHAnsi" w:hAnsiTheme="majorHAnsi"/>
                <w:w w:val="66"/>
                <w:sz w:val="20"/>
                <w:szCs w:val="18"/>
              </w:rPr>
              <w:t>,</w:t>
            </w:r>
            <w:r>
              <w:rPr>
                <w:rFonts w:asciiTheme="majorHAnsi" w:hAnsiTheme="majorHAnsi"/>
                <w:w w:val="66"/>
                <w:sz w:val="20"/>
                <w:szCs w:val="18"/>
              </w:rPr>
              <w:br/>
            </w:r>
            <w:r>
              <w:rPr>
                <w:rFonts w:asciiTheme="majorHAnsi" w:hAnsiTheme="majorHAnsi"/>
                <w:noProof/>
                <w:w w:val="66"/>
                <w:sz w:val="20"/>
                <w:szCs w:val="18"/>
              </w:rPr>
              <w:drawing>
                <wp:inline distT="0" distB="0" distL="0" distR="0" wp14:anchorId="33B75A77" wp14:editId="1C1662F2">
                  <wp:extent cx="205740" cy="144780"/>
                  <wp:effectExtent l="0" t="0" r="3810" b="7620"/>
                  <wp:docPr id="496" name="Picture 496" descr="Flag of Taiwan.svg">
                    <a:hlinkClick xmlns:a="http://schemas.openxmlformats.org/drawingml/2006/main" r:id="rId36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 of Taiwan.svg">
                            <a:hlinkClick r:id="rId3688"/>
                          </pic:cNvPr>
                          <pic:cNvPicPr>
                            <a:picLocks noChangeAspect="1" noChangeArrowheads="1"/>
                          </pic:cNvPicPr>
                        </pic:nvPicPr>
                        <pic:blipFill>
                          <a:blip r:embed="rId3689">
                            <a:extLst>
                              <a:ext uri="{28A0092B-C50C-407E-A947-70E740481C1C}">
                                <a14:useLocalDpi xmlns:a14="http://schemas.microsoft.com/office/drawing/2010/main" val="0"/>
                              </a:ext>
                            </a:extLst>
                          </a:blip>
                          <a:srcRect/>
                          <a:stretch>
                            <a:fillRect/>
                          </a:stretch>
                        </pic:blipFill>
                        <pic:spPr bwMode="auto">
                          <a:xfrm>
                            <a:off x="0" y="0"/>
                            <a:ext cx="205740" cy="144780"/>
                          </a:xfrm>
                          <a:prstGeom prst="rect">
                            <a:avLst/>
                          </a:prstGeom>
                          <a:noFill/>
                          <a:ln>
                            <a:noFill/>
                          </a:ln>
                        </pic:spPr>
                      </pic:pic>
                    </a:graphicData>
                  </a:graphic>
                </wp:inline>
              </w:drawing>
            </w:r>
            <w:r>
              <w:rPr>
                <w:rFonts w:asciiTheme="majorHAnsi" w:hAnsiTheme="majorHAnsi"/>
                <w:w w:val="66"/>
                <w:sz w:val="20"/>
                <w:szCs w:val="18"/>
              </w:rPr>
              <w:t> </w:t>
            </w:r>
            <w:hyperlink r:id="rId3757" w:tooltip="Trung Hoa Dân Quốc" w:history="1">
              <w:r>
                <w:rPr>
                  <w:rStyle w:val="Hyperlink"/>
                  <w:w w:val="66"/>
                  <w:sz w:val="20"/>
                  <w:szCs w:val="18"/>
                </w:rPr>
                <w:t>Đài Loan</w:t>
              </w:r>
            </w:hyperlink>
            <w:r>
              <w:rPr>
                <w:rFonts w:asciiTheme="majorHAnsi" w:hAnsiTheme="majorHAnsi"/>
                <w:w w:val="66"/>
                <w:sz w:val="20"/>
                <w:szCs w:val="18"/>
              </w:rPr>
              <w:t>,</w:t>
            </w:r>
            <w:r>
              <w:rPr>
                <w:rFonts w:asciiTheme="majorHAnsi" w:hAnsiTheme="majorHAnsi"/>
                <w:w w:val="66"/>
                <w:sz w:val="20"/>
                <w:szCs w:val="18"/>
              </w:rPr>
              <w:br/>
            </w:r>
            <w:r>
              <w:rPr>
                <w:rFonts w:asciiTheme="majorHAnsi" w:hAnsiTheme="majorHAnsi"/>
                <w:noProof/>
                <w:w w:val="66"/>
                <w:sz w:val="20"/>
                <w:szCs w:val="18"/>
              </w:rPr>
              <w:drawing>
                <wp:inline distT="0" distB="0" distL="0" distR="0" wp14:anchorId="21DE9DFB" wp14:editId="745F6545">
                  <wp:extent cx="205740" cy="106680"/>
                  <wp:effectExtent l="0" t="0" r="3810" b="7620"/>
                  <wp:docPr id="481" name="Picture 481" descr="Flag of Malaysia.svg">
                    <a:hlinkClick xmlns:a="http://schemas.openxmlformats.org/drawingml/2006/main" r:id="rId37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Malaysia.svg">
                            <a:hlinkClick r:id="rId3707"/>
                          </pic:cNvPr>
                          <pic:cNvPicPr>
                            <a:picLocks noChangeAspect="1" noChangeArrowheads="1"/>
                          </pic:cNvPicPr>
                        </pic:nvPicPr>
                        <pic:blipFill>
                          <a:blip r:embed="rId3708">
                            <a:extLst>
                              <a:ext uri="{28A0092B-C50C-407E-A947-70E740481C1C}">
                                <a14:useLocalDpi xmlns:a14="http://schemas.microsoft.com/office/drawing/2010/main" val="0"/>
                              </a:ext>
                            </a:extLst>
                          </a:blip>
                          <a:srcRect/>
                          <a:stretch>
                            <a:fillRect/>
                          </a:stretch>
                        </pic:blipFill>
                        <pic:spPr bwMode="auto">
                          <a:xfrm>
                            <a:off x="0" y="0"/>
                            <a:ext cx="205740" cy="106680"/>
                          </a:xfrm>
                          <a:prstGeom prst="rect">
                            <a:avLst/>
                          </a:prstGeom>
                          <a:noFill/>
                          <a:ln>
                            <a:noFill/>
                          </a:ln>
                        </pic:spPr>
                      </pic:pic>
                    </a:graphicData>
                  </a:graphic>
                </wp:inline>
              </w:drawing>
            </w:r>
            <w:r>
              <w:rPr>
                <w:rFonts w:asciiTheme="majorHAnsi" w:hAnsiTheme="majorHAnsi"/>
                <w:w w:val="66"/>
                <w:sz w:val="20"/>
                <w:szCs w:val="18"/>
              </w:rPr>
              <w:t> </w:t>
            </w:r>
            <w:hyperlink r:id="rId3758" w:tooltip="Malaysia" w:history="1">
              <w:r>
                <w:rPr>
                  <w:rStyle w:val="Hyperlink"/>
                  <w:w w:val="66"/>
                  <w:sz w:val="20"/>
                  <w:szCs w:val="18"/>
                </w:rPr>
                <w:t>Malaysia</w:t>
              </w:r>
            </w:hyperlink>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lastRenderedPageBreak/>
              <w:t>từ sau 1956 đến nay</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vẫn chưa,</w:t>
            </w:r>
            <w:r>
              <w:rPr>
                <w:rFonts w:asciiTheme="majorHAnsi" w:hAnsiTheme="majorHAnsi"/>
                <w:w w:val="66"/>
                <w:sz w:val="20"/>
                <w:szCs w:val="18"/>
              </w:rPr>
              <w:br/>
              <w:t xml:space="preserve">CHXHCN Việt </w:t>
            </w:r>
            <w:r>
              <w:rPr>
                <w:rFonts w:asciiTheme="majorHAnsi" w:hAnsiTheme="majorHAnsi"/>
                <w:w w:val="66"/>
                <w:sz w:val="20"/>
                <w:szCs w:val="18"/>
              </w:rPr>
              <w:lastRenderedPageBreak/>
              <w:t>Nam tuyên bố chủ quyền,</w:t>
            </w:r>
            <w:r>
              <w:rPr>
                <w:rFonts w:asciiTheme="majorHAnsi" w:hAnsiTheme="majorHAnsi"/>
                <w:w w:val="66"/>
                <w:sz w:val="20"/>
                <w:szCs w:val="18"/>
              </w:rPr>
              <w:br/>
              <w:t>đấu tranh ngoại giao</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lastRenderedPageBreak/>
              <w:t>Trung Hoa,</w:t>
            </w:r>
            <w:r>
              <w:rPr>
                <w:rFonts w:asciiTheme="majorHAnsi" w:hAnsiTheme="majorHAnsi"/>
                <w:w w:val="66"/>
                <w:sz w:val="20"/>
                <w:szCs w:val="18"/>
              </w:rPr>
              <w:br/>
              <w:t>Philipine,</w:t>
            </w:r>
            <w:r>
              <w:rPr>
                <w:rFonts w:asciiTheme="majorHAnsi" w:hAnsiTheme="majorHAnsi"/>
                <w:w w:val="66"/>
                <w:sz w:val="20"/>
                <w:szCs w:val="18"/>
              </w:rPr>
              <w:br/>
            </w:r>
            <w:r>
              <w:rPr>
                <w:rFonts w:asciiTheme="majorHAnsi" w:hAnsiTheme="majorHAnsi"/>
                <w:w w:val="66"/>
                <w:sz w:val="20"/>
                <w:szCs w:val="18"/>
              </w:rPr>
              <w:lastRenderedPageBreak/>
              <w:t>Lãnh thổ Đài Loan,</w:t>
            </w:r>
            <w:r>
              <w:rPr>
                <w:rFonts w:asciiTheme="majorHAnsi" w:hAnsiTheme="majorHAnsi"/>
                <w:w w:val="66"/>
                <w:sz w:val="20"/>
                <w:szCs w:val="18"/>
              </w:rPr>
              <w:br/>
              <w:t>Malaysia</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lastRenderedPageBreak/>
              <w:t>Việt Nam</w:t>
            </w:r>
          </w:p>
        </w:tc>
      </w:tr>
      <w:tr w:rsidR="00D76E80" w:rsidTr="00AA729D">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lastRenderedPageBreak/>
              <w:t>TỔNG: nhiều</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 1.200 và vùng nước rộng lớn xung quanh</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2 thời kỳ</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4 nước</w:t>
            </w: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spacing w:after="0"/>
              <w:jc w:val="both"/>
            </w:pPr>
          </w:p>
        </w:tc>
        <w:tc>
          <w:tcPr>
            <w:tcW w:w="10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76E80" w:rsidRDefault="00D76E80" w:rsidP="00684767">
            <w:pPr>
              <w:tabs>
                <w:tab w:val="left" w:pos="84"/>
              </w:tabs>
              <w:spacing w:after="0" w:line="240" w:lineRule="auto"/>
              <w:jc w:val="both"/>
              <w:rPr>
                <w:rFonts w:asciiTheme="majorHAnsi" w:hAnsiTheme="majorHAnsi"/>
                <w:w w:val="66"/>
                <w:sz w:val="20"/>
                <w:szCs w:val="18"/>
              </w:rPr>
            </w:pPr>
            <w:r>
              <w:rPr>
                <w:rFonts w:asciiTheme="majorHAnsi" w:hAnsiTheme="majorHAnsi"/>
                <w:w w:val="66"/>
                <w:sz w:val="20"/>
                <w:szCs w:val="18"/>
              </w:rPr>
              <w:t>Việt Nam</w:t>
            </w:r>
          </w:p>
        </w:tc>
      </w:tr>
    </w:tbl>
    <w:p w:rsidR="00D76E80" w:rsidRDefault="00D76E80" w:rsidP="006C19AD">
      <w:pPr>
        <w:numPr>
          <w:ilvl w:val="0"/>
          <w:numId w:val="27"/>
        </w:numPr>
        <w:shd w:val="clear" w:color="auto" w:fill="FFFFFF"/>
        <w:tabs>
          <w:tab w:val="left" w:pos="180"/>
        </w:tabs>
        <w:spacing w:before="100" w:beforeAutospacing="1" w:after="24" w:line="240" w:lineRule="auto"/>
        <w:ind w:left="0" w:firstLine="0"/>
        <w:jc w:val="both"/>
        <w:rPr>
          <w:rFonts w:asciiTheme="majorHAnsi" w:eastAsia="Times New Roman" w:hAnsiTheme="majorHAnsi" w:cs="Arial"/>
          <w:color w:val="202122"/>
          <w:szCs w:val="20"/>
          <w:lang w:val="vi-VN"/>
        </w:rPr>
      </w:pPr>
      <w:r>
        <w:rPr>
          <w:rFonts w:asciiTheme="majorHAnsi" w:eastAsia="Times New Roman" w:hAnsiTheme="majorHAnsi" w:cs="Arial"/>
          <w:i/>
          <w:iCs/>
          <w:color w:val="202122"/>
          <w:szCs w:val="20"/>
          <w:lang w:val="vi-VN"/>
        </w:rPr>
        <w:t>Chú ý: đơn vị diện tích trong các bảng là khác nhau</w:t>
      </w:r>
    </w:p>
    <w:p w:rsidR="00D76E80" w:rsidRPr="00C740BA" w:rsidRDefault="00955D82" w:rsidP="00955D82">
      <w:pPr>
        <w:shd w:val="clear" w:color="auto" w:fill="FFFFFF"/>
        <w:tabs>
          <w:tab w:val="left" w:pos="180"/>
        </w:tabs>
        <w:spacing w:before="120" w:after="120" w:line="240" w:lineRule="auto"/>
        <w:jc w:val="center"/>
        <w:rPr>
          <w:rFonts w:asciiTheme="majorHAnsi" w:eastAsia="Times New Roman" w:hAnsiTheme="majorHAnsi" w:cs="Arial"/>
          <w:color w:val="202122"/>
          <w:szCs w:val="20"/>
        </w:rPr>
      </w:pPr>
      <w:r>
        <w:rPr>
          <w:noProof/>
        </w:rPr>
        <w:lastRenderedPageBreak/>
        <w:drawing>
          <wp:inline distT="0" distB="0" distL="0" distR="0" wp14:anchorId="0ABD0606" wp14:editId="109CD4B2">
            <wp:extent cx="4619625" cy="6499092"/>
            <wp:effectExtent l="0" t="0" r="0" b="0"/>
            <wp:docPr id="453" name="Picture 453" descr="Anh KTX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nh KTXH7"/>
                    <pic:cNvPicPr>
                      <a:picLocks noChangeAspect="1" noChangeArrowheads="1"/>
                    </pic:cNvPicPr>
                  </pic:nvPicPr>
                  <pic:blipFill>
                    <a:blip r:embed="rId3759">
                      <a:extLst>
                        <a:ext uri="{28A0092B-C50C-407E-A947-70E740481C1C}">
                          <a14:useLocalDpi xmlns:a14="http://schemas.microsoft.com/office/drawing/2010/main" val="0"/>
                        </a:ext>
                      </a:extLst>
                    </a:blip>
                    <a:srcRect/>
                    <a:stretch>
                      <a:fillRect/>
                    </a:stretch>
                  </pic:blipFill>
                  <pic:spPr bwMode="auto">
                    <a:xfrm>
                      <a:off x="0" y="0"/>
                      <a:ext cx="4619625" cy="6499092"/>
                    </a:xfrm>
                    <a:prstGeom prst="rect">
                      <a:avLst/>
                    </a:prstGeom>
                    <a:noFill/>
                    <a:ln>
                      <a:noFill/>
                    </a:ln>
                  </pic:spPr>
                </pic:pic>
              </a:graphicData>
            </a:graphic>
          </wp:inline>
        </w:drawing>
      </w:r>
    </w:p>
    <w:p w:rsidR="00D76E80" w:rsidRPr="00947617" w:rsidRDefault="00D76E80" w:rsidP="006C19AD">
      <w:pPr>
        <w:pStyle w:val="Heading2"/>
        <w:numPr>
          <w:ilvl w:val="0"/>
          <w:numId w:val="55"/>
        </w:numPr>
        <w:rPr>
          <w:b w:val="0"/>
          <w:sz w:val="28"/>
        </w:rPr>
      </w:pPr>
      <w:bookmarkStart w:id="111" w:name="_Toc92647162"/>
      <w:r w:rsidRPr="00947617">
        <w:rPr>
          <w:b w:val="0"/>
          <w:sz w:val="28"/>
        </w:rPr>
        <w:t>QUẦN ĐẢO TRƯỜNG SA</w:t>
      </w:r>
      <w:bookmarkEnd w:id="111"/>
      <w:r w:rsidRPr="00947617">
        <w:rPr>
          <w:b w:val="0"/>
          <w:sz w:val="28"/>
        </w:rPr>
        <w:t xml:space="preserve"> </w:t>
      </w:r>
    </w:p>
    <w:p w:rsidR="00D76E80" w:rsidRPr="00947617" w:rsidRDefault="00D76E80"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lastRenderedPageBreak/>
        <w:t>Hiện tại </w:t>
      </w:r>
      <w:hyperlink r:id="rId3760" w:tooltip="Quần đảo Trường Sa" w:history="1">
        <w:r w:rsidRPr="00947617">
          <w:rPr>
            <w:rStyle w:val="Hyperlink"/>
            <w:rFonts w:asciiTheme="majorHAnsi" w:eastAsia="Times New Roman" w:hAnsiTheme="majorHAnsi" w:cs="Arial"/>
            <w:color w:val="202122"/>
            <w:sz w:val="24"/>
            <w:szCs w:val="24"/>
            <w:lang w:val="vi-VN"/>
          </w:rPr>
          <w:t>Quần đảo Trường Sa</w:t>
        </w:r>
      </w:hyperlink>
      <w:r w:rsidRPr="00947617">
        <w:rPr>
          <w:rFonts w:asciiTheme="majorHAnsi" w:eastAsia="Times New Roman" w:hAnsiTheme="majorHAnsi" w:cs="Arial"/>
          <w:color w:val="202122"/>
          <w:sz w:val="24"/>
          <w:szCs w:val="24"/>
          <w:lang w:val="vi-VN"/>
        </w:rPr>
        <w:t> đang bị nhiều quốc gia trong khu vực tranh chấp do có tiềm năng lớn về dầu khí và nguồn cá dồi dào. Việt Nam là quốc gia nắm giữ nhiều đảo nhất. Các quốc gia đang tranh chấp chủ quyền gồm: Việt Nam, </w:t>
      </w:r>
      <w:hyperlink r:id="rId3761" w:tooltip="Đài Loan" w:history="1">
        <w:r w:rsidRPr="00947617">
          <w:rPr>
            <w:rStyle w:val="Hyperlink"/>
            <w:rFonts w:asciiTheme="majorHAnsi" w:eastAsia="Times New Roman" w:hAnsiTheme="majorHAnsi" w:cs="Arial"/>
            <w:color w:val="202122"/>
            <w:sz w:val="24"/>
            <w:szCs w:val="24"/>
            <w:lang w:val="vi-VN"/>
          </w:rPr>
          <w:t>Đài loan</w:t>
        </w:r>
      </w:hyperlink>
      <w:r w:rsidRPr="00947617">
        <w:rPr>
          <w:rFonts w:asciiTheme="majorHAnsi" w:eastAsia="Times New Roman" w:hAnsiTheme="majorHAnsi" w:cs="Arial"/>
          <w:color w:val="202122"/>
          <w:sz w:val="24"/>
          <w:szCs w:val="24"/>
          <w:lang w:val="vi-VN"/>
        </w:rPr>
        <w:t>, </w:t>
      </w:r>
      <w:hyperlink r:id="rId3762" w:tooltip="Philippines" w:history="1">
        <w:r w:rsidRPr="00947617">
          <w:rPr>
            <w:rStyle w:val="Hyperlink"/>
            <w:rFonts w:asciiTheme="majorHAnsi" w:eastAsia="Times New Roman" w:hAnsiTheme="majorHAnsi" w:cs="Arial"/>
            <w:color w:val="202122"/>
            <w:sz w:val="24"/>
            <w:szCs w:val="24"/>
            <w:lang w:val="vi-VN"/>
          </w:rPr>
          <w:t>Philippines</w:t>
        </w:r>
      </w:hyperlink>
      <w:r w:rsidRPr="00947617">
        <w:rPr>
          <w:rFonts w:asciiTheme="majorHAnsi" w:eastAsia="Times New Roman" w:hAnsiTheme="majorHAnsi" w:cs="Arial"/>
          <w:color w:val="202122"/>
          <w:sz w:val="24"/>
          <w:szCs w:val="24"/>
          <w:lang w:val="vi-VN"/>
        </w:rPr>
        <w:t>,  </w:t>
      </w:r>
      <w:hyperlink r:id="rId3763" w:tooltip="Malaysia" w:history="1">
        <w:r w:rsidRPr="00947617">
          <w:rPr>
            <w:rStyle w:val="Hyperlink"/>
            <w:rFonts w:asciiTheme="majorHAnsi" w:eastAsia="Times New Roman" w:hAnsiTheme="majorHAnsi" w:cs="Arial"/>
            <w:color w:val="202122"/>
            <w:sz w:val="24"/>
            <w:szCs w:val="24"/>
            <w:lang w:val="vi-VN"/>
          </w:rPr>
          <w:t>Malaysia</w:t>
        </w:r>
      </w:hyperlink>
      <w:r w:rsidRPr="00947617">
        <w:rPr>
          <w:rFonts w:asciiTheme="majorHAnsi" w:eastAsia="Times New Roman" w:hAnsiTheme="majorHAnsi" w:cs="Arial"/>
          <w:color w:val="202122"/>
          <w:sz w:val="24"/>
          <w:szCs w:val="24"/>
          <w:lang w:val="vi-VN"/>
        </w:rPr>
        <w:t>, </w:t>
      </w:r>
      <w:hyperlink r:id="rId3764" w:tooltip="Brunei" w:history="1">
        <w:r w:rsidRPr="00947617">
          <w:rPr>
            <w:rStyle w:val="Hyperlink"/>
            <w:rFonts w:asciiTheme="majorHAnsi" w:eastAsia="Times New Roman" w:hAnsiTheme="majorHAnsi" w:cs="Arial"/>
            <w:color w:val="202122"/>
            <w:sz w:val="24"/>
            <w:szCs w:val="24"/>
            <w:lang w:val="vi-VN"/>
          </w:rPr>
          <w:t>Brunei</w:t>
        </w:r>
      </w:hyperlink>
      <w:r w:rsidRPr="00947617">
        <w:rPr>
          <w:rFonts w:asciiTheme="majorHAnsi" w:eastAsia="Times New Roman" w:hAnsiTheme="majorHAnsi" w:cs="Arial"/>
          <w:color w:val="202122"/>
          <w:sz w:val="24"/>
          <w:szCs w:val="24"/>
          <w:lang w:val="vi-VN"/>
        </w:rPr>
        <w:t>,</w:t>
      </w:r>
      <w:hyperlink r:id="rId3765" w:tooltip="Trung Quốc" w:history="1">
        <w:r w:rsidRPr="00947617">
          <w:rPr>
            <w:rStyle w:val="Hyperlink"/>
            <w:rFonts w:asciiTheme="majorHAnsi" w:eastAsia="Times New Roman" w:hAnsiTheme="majorHAnsi" w:cs="Arial"/>
            <w:color w:val="202122"/>
            <w:sz w:val="24"/>
            <w:szCs w:val="24"/>
            <w:lang w:val="vi-VN"/>
          </w:rPr>
          <w:t>Trung Quốc</w:t>
        </w:r>
      </w:hyperlink>
      <w:r w:rsidRPr="00947617">
        <w:rPr>
          <w:rFonts w:asciiTheme="majorHAnsi" w:eastAsia="Times New Roman" w:hAnsiTheme="majorHAnsi" w:cs="Arial"/>
          <w:color w:val="202122"/>
          <w:sz w:val="24"/>
          <w:szCs w:val="24"/>
          <w:lang w:val="vi-VN"/>
        </w:rPr>
        <w:t>. </w:t>
      </w:r>
    </w:p>
    <w:p w:rsidR="00D76E80" w:rsidRPr="00947617" w:rsidRDefault="00D76E80"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Tại phần phía đông xã </w:t>
      </w:r>
      <w:hyperlink r:id="rId3766" w:tooltip="Xa Dung" w:history="1">
        <w:r w:rsidRPr="00947617">
          <w:rPr>
            <w:rFonts w:eastAsia="Times New Roman" w:cs="Arial"/>
            <w:sz w:val="24"/>
            <w:szCs w:val="24"/>
            <w:lang w:val="vi-VN"/>
          </w:rPr>
          <w:t>Xa Dung</w:t>
        </w:r>
      </w:hyperlink>
      <w:r w:rsidRPr="00947617">
        <w:rPr>
          <w:rFonts w:asciiTheme="majorHAnsi" w:eastAsia="Times New Roman" w:hAnsiTheme="majorHAnsi" w:cs="Arial"/>
          <w:color w:val="202122"/>
          <w:sz w:val="24"/>
          <w:szCs w:val="24"/>
          <w:lang w:val="vi-VN"/>
        </w:rPr>
        <w:t> huyện </w:t>
      </w:r>
      <w:hyperlink r:id="rId3767" w:tooltip="Điện Biên Đông" w:history="1">
        <w:r w:rsidRPr="00947617">
          <w:rPr>
            <w:rFonts w:eastAsia="Times New Roman" w:cs="Arial"/>
            <w:sz w:val="24"/>
            <w:szCs w:val="24"/>
            <w:lang w:val="vi-VN"/>
          </w:rPr>
          <w:t>Điện Biên Đông</w:t>
        </w:r>
      </w:hyperlink>
      <w:r w:rsidRPr="00947617">
        <w:rPr>
          <w:rFonts w:asciiTheme="majorHAnsi" w:eastAsia="Times New Roman" w:hAnsiTheme="majorHAnsi" w:cs="Arial"/>
          <w:color w:val="202122"/>
          <w:sz w:val="24"/>
          <w:szCs w:val="24"/>
          <w:lang w:val="vi-VN"/>
        </w:rPr>
        <w:t> có vùng gọi là Mường Tinh, là một thung lũng gần với xã </w:t>
      </w:r>
      <w:hyperlink r:id="rId3768" w:tooltip="Mường Bám" w:history="1">
        <w:r w:rsidRPr="00947617">
          <w:rPr>
            <w:rFonts w:eastAsia="Times New Roman" w:cs="Arial"/>
            <w:sz w:val="24"/>
            <w:szCs w:val="24"/>
            <w:lang w:val="vi-VN"/>
          </w:rPr>
          <w:t>Mường Bám</w:t>
        </w:r>
      </w:hyperlink>
      <w:r w:rsidRPr="00947617">
        <w:rPr>
          <w:rFonts w:asciiTheme="majorHAnsi" w:eastAsia="Times New Roman" w:hAnsiTheme="majorHAnsi" w:cs="Arial"/>
          <w:color w:val="202122"/>
          <w:sz w:val="24"/>
          <w:szCs w:val="24"/>
          <w:lang w:val="vi-VN"/>
        </w:rPr>
        <w:t> của huyện </w:t>
      </w:r>
      <w:hyperlink r:id="rId3769" w:tooltip="Thuận Châu" w:history="1">
        <w:r w:rsidRPr="00947617">
          <w:rPr>
            <w:rFonts w:eastAsia="Times New Roman" w:cs="Arial"/>
            <w:sz w:val="24"/>
            <w:szCs w:val="24"/>
            <w:lang w:val="vi-VN"/>
          </w:rPr>
          <w:t>Thuận Châu</w:t>
        </w:r>
      </w:hyperlink>
      <w:r w:rsidRPr="00947617">
        <w:rPr>
          <w:rFonts w:asciiTheme="majorHAnsi" w:eastAsia="Times New Roman" w:hAnsiTheme="majorHAnsi" w:cs="Arial"/>
          <w:color w:val="202122"/>
          <w:sz w:val="24"/>
          <w:szCs w:val="24"/>
          <w:lang w:val="vi-VN"/>
        </w:rPr>
        <w:t>, Sơn La.</w:t>
      </w:r>
    </w:p>
    <w:p w:rsidR="00D76E80" w:rsidRDefault="00955D82" w:rsidP="00955D82">
      <w:pPr>
        <w:shd w:val="clear" w:color="auto" w:fill="FFFFFF"/>
        <w:tabs>
          <w:tab w:val="left" w:pos="180"/>
        </w:tabs>
        <w:spacing w:before="120" w:after="120" w:line="240" w:lineRule="auto"/>
        <w:jc w:val="center"/>
        <w:rPr>
          <w:rFonts w:asciiTheme="majorHAnsi" w:eastAsia="Times New Roman" w:hAnsiTheme="majorHAnsi" w:cs="Arial"/>
          <w:color w:val="202122"/>
          <w:sz w:val="24"/>
          <w:szCs w:val="24"/>
        </w:rPr>
      </w:pPr>
      <w:r w:rsidRPr="00947617">
        <w:rPr>
          <w:noProof/>
          <w:sz w:val="24"/>
          <w:szCs w:val="24"/>
        </w:rPr>
        <w:drawing>
          <wp:inline distT="0" distB="0" distL="0" distR="0" wp14:anchorId="75EC2C73" wp14:editId="00723CA1">
            <wp:extent cx="3749580" cy="4019550"/>
            <wp:effectExtent l="0" t="0" r="3810" b="0"/>
            <wp:docPr id="454" name="Picture 454" descr="Spratly Islands-Vietname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ratly Islands-Vietnamese.PNG"/>
                    <pic:cNvPicPr>
                      <a:picLocks noChangeAspect="1" noChangeArrowheads="1"/>
                    </pic:cNvPicPr>
                  </pic:nvPicPr>
                  <pic:blipFill>
                    <a:blip r:embed="rId3770">
                      <a:extLst>
                        <a:ext uri="{28A0092B-C50C-407E-A947-70E740481C1C}">
                          <a14:useLocalDpi xmlns:a14="http://schemas.microsoft.com/office/drawing/2010/main" val="0"/>
                        </a:ext>
                      </a:extLst>
                    </a:blip>
                    <a:srcRect/>
                    <a:stretch>
                      <a:fillRect/>
                    </a:stretch>
                  </pic:blipFill>
                  <pic:spPr bwMode="auto">
                    <a:xfrm>
                      <a:off x="0" y="0"/>
                      <a:ext cx="3749580" cy="4019550"/>
                    </a:xfrm>
                    <a:prstGeom prst="rect">
                      <a:avLst/>
                    </a:prstGeom>
                    <a:noFill/>
                    <a:ln>
                      <a:noFill/>
                    </a:ln>
                  </pic:spPr>
                </pic:pic>
              </a:graphicData>
            </a:graphic>
          </wp:inline>
        </w:drawing>
      </w:r>
    </w:p>
    <w:p w:rsidR="006F371B" w:rsidRDefault="006F371B" w:rsidP="00955D82">
      <w:pPr>
        <w:shd w:val="clear" w:color="auto" w:fill="FFFFFF"/>
        <w:tabs>
          <w:tab w:val="left" w:pos="180"/>
        </w:tabs>
        <w:spacing w:before="120" w:after="120" w:line="240" w:lineRule="auto"/>
        <w:jc w:val="center"/>
        <w:rPr>
          <w:rFonts w:asciiTheme="majorHAnsi" w:eastAsia="Times New Roman" w:hAnsiTheme="majorHAnsi" w:cs="Arial"/>
          <w:color w:val="202122"/>
          <w:sz w:val="24"/>
          <w:szCs w:val="24"/>
        </w:rPr>
      </w:pPr>
    </w:p>
    <w:p w:rsidR="006F371B" w:rsidRDefault="006F371B" w:rsidP="00955D82">
      <w:pPr>
        <w:shd w:val="clear" w:color="auto" w:fill="FFFFFF"/>
        <w:tabs>
          <w:tab w:val="left" w:pos="180"/>
        </w:tabs>
        <w:spacing w:before="120" w:after="120" w:line="240" w:lineRule="auto"/>
        <w:jc w:val="center"/>
        <w:rPr>
          <w:rFonts w:asciiTheme="majorHAnsi" w:eastAsia="Times New Roman" w:hAnsiTheme="majorHAnsi" w:cs="Arial"/>
          <w:color w:val="202122"/>
          <w:sz w:val="24"/>
          <w:szCs w:val="24"/>
        </w:rPr>
      </w:pPr>
    </w:p>
    <w:p w:rsidR="006F371B" w:rsidRPr="006F371B" w:rsidRDefault="006F371B" w:rsidP="00955D82">
      <w:pPr>
        <w:shd w:val="clear" w:color="auto" w:fill="FFFFFF"/>
        <w:tabs>
          <w:tab w:val="left" w:pos="180"/>
        </w:tabs>
        <w:spacing w:before="120" w:after="120" w:line="240" w:lineRule="auto"/>
        <w:jc w:val="center"/>
        <w:rPr>
          <w:rFonts w:asciiTheme="majorHAnsi" w:eastAsia="Times New Roman" w:hAnsiTheme="majorHAnsi" w:cs="Arial"/>
          <w:color w:val="202122"/>
          <w:sz w:val="24"/>
          <w:szCs w:val="24"/>
        </w:rPr>
      </w:pPr>
    </w:p>
    <w:p w:rsidR="00AA729D" w:rsidRPr="006F371B" w:rsidRDefault="00AA729D" w:rsidP="006C19AD">
      <w:pPr>
        <w:pStyle w:val="Heading2"/>
        <w:numPr>
          <w:ilvl w:val="0"/>
          <w:numId w:val="55"/>
        </w:numPr>
        <w:rPr>
          <w:b w:val="0"/>
          <w:sz w:val="28"/>
          <w:lang w:val="vi-VN"/>
        </w:rPr>
      </w:pPr>
      <w:bookmarkStart w:id="112" w:name="_Toc92647163"/>
      <w:r w:rsidRPr="006F371B">
        <w:rPr>
          <w:b w:val="0"/>
          <w:sz w:val="28"/>
          <w:lang w:val="vi-VN"/>
        </w:rPr>
        <w:lastRenderedPageBreak/>
        <w:t>ĐẢO PHÚ QUỐC – ĐẤT VÀNG</w:t>
      </w:r>
      <w:r w:rsidR="006F371B" w:rsidRPr="006F371B">
        <w:rPr>
          <w:b w:val="0"/>
          <w:sz w:val="28"/>
          <w:lang w:val="vi-VN"/>
        </w:rPr>
        <w:t xml:space="preserve"> CHO TƯƠNG LAI</w:t>
      </w:r>
      <w:bookmarkEnd w:id="112"/>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Từ thế kỷ thứ V TCN, con người bắt đầu xuất hiện ở Phú Quốc, mang đặc trưng của </w:t>
      </w:r>
      <w:hyperlink r:id="rId3771" w:tooltip="Văn hóa Óc Eo" w:history="1">
        <w:r w:rsidRPr="00947617">
          <w:rPr>
            <w:rFonts w:asciiTheme="majorHAnsi" w:eastAsia="Times New Roman" w:hAnsiTheme="majorHAnsi"/>
            <w:color w:val="202122"/>
            <w:sz w:val="24"/>
            <w:szCs w:val="24"/>
            <w:lang w:val="vi-VN"/>
          </w:rPr>
          <w:t>văn hóa Óc Eo</w:t>
        </w:r>
      </w:hyperlink>
      <w:r w:rsidRPr="00947617">
        <w:rPr>
          <w:rFonts w:asciiTheme="majorHAnsi" w:eastAsia="Times New Roman" w:hAnsiTheme="majorHAnsi" w:cs="Arial"/>
          <w:color w:val="202122"/>
          <w:sz w:val="24"/>
          <w:szCs w:val="24"/>
          <w:lang w:val="vi-VN"/>
        </w:rPr>
        <w:t>, không có dấu hiệu </w:t>
      </w:r>
      <w:hyperlink r:id="rId3772" w:tooltip="Người Khmer" w:history="1">
        <w:r w:rsidRPr="00947617">
          <w:rPr>
            <w:rFonts w:asciiTheme="majorHAnsi" w:eastAsia="Times New Roman" w:hAnsiTheme="majorHAnsi"/>
            <w:color w:val="202122"/>
            <w:sz w:val="24"/>
            <w:szCs w:val="24"/>
            <w:lang w:val="vi-VN"/>
          </w:rPr>
          <w:t>người Khmer</w:t>
        </w:r>
      </w:hyperlink>
      <w:r w:rsidRPr="00947617">
        <w:rPr>
          <w:rFonts w:asciiTheme="majorHAnsi" w:eastAsia="Times New Roman" w:hAnsiTheme="majorHAnsi" w:cs="Arial"/>
          <w:color w:val="202122"/>
          <w:sz w:val="24"/>
          <w:szCs w:val="24"/>
          <w:lang w:val="vi-VN"/>
        </w:rPr>
        <w:t> ở đây.</w:t>
      </w:r>
      <w:hyperlink r:id="rId3773" w:anchor="cite_note-nghiencuuquocte.org-8" w:history="1">
        <w:r w:rsidRPr="00947617">
          <w:rPr>
            <w:rFonts w:asciiTheme="majorHAnsi" w:eastAsia="Times New Roman" w:hAnsiTheme="majorHAnsi"/>
            <w:color w:val="202122"/>
            <w:sz w:val="24"/>
            <w:szCs w:val="24"/>
            <w:lang w:val="vi-VN"/>
          </w:rPr>
          <w:t>[8]</w:t>
        </w:r>
      </w:hyperlink>
      <w:r w:rsidRPr="00947617">
        <w:rPr>
          <w:rFonts w:asciiTheme="majorHAnsi" w:eastAsia="Times New Roman" w:hAnsiTheme="majorHAnsi" w:cs="Arial"/>
          <w:color w:val="202122"/>
          <w:sz w:val="24"/>
          <w:szCs w:val="24"/>
          <w:lang w:val="vi-VN"/>
        </w:rPr>
        <w:t> Năm </w:t>
      </w:r>
      <w:hyperlink r:id="rId3774" w:tooltip="1671" w:history="1">
        <w:r w:rsidRPr="00947617">
          <w:rPr>
            <w:rFonts w:asciiTheme="majorHAnsi" w:eastAsia="Times New Roman" w:hAnsiTheme="majorHAnsi"/>
            <w:color w:val="202122"/>
            <w:sz w:val="24"/>
            <w:szCs w:val="24"/>
            <w:lang w:val="vi-VN"/>
          </w:rPr>
          <w:t>1671</w:t>
        </w:r>
      </w:hyperlink>
      <w:r w:rsidRPr="00947617">
        <w:rPr>
          <w:rFonts w:asciiTheme="majorHAnsi" w:eastAsia="Times New Roman" w:hAnsiTheme="majorHAnsi" w:cs="Arial"/>
          <w:color w:val="202122"/>
          <w:sz w:val="24"/>
          <w:szCs w:val="24"/>
          <w:lang w:val="vi-VN"/>
        </w:rPr>
        <w:t>, một người Hoa tên </w:t>
      </w:r>
      <w:hyperlink r:id="rId3775" w:tooltip="Mạc Cửu" w:history="1">
        <w:r w:rsidRPr="00947617">
          <w:rPr>
            <w:rFonts w:asciiTheme="majorHAnsi" w:eastAsia="Times New Roman" w:hAnsiTheme="majorHAnsi"/>
            <w:color w:val="202122"/>
            <w:sz w:val="24"/>
            <w:szCs w:val="24"/>
            <w:lang w:val="vi-VN"/>
          </w:rPr>
          <w:t>Mạc Cửu</w:t>
        </w:r>
      </w:hyperlink>
      <w:r w:rsidRPr="00947617">
        <w:rPr>
          <w:rFonts w:asciiTheme="majorHAnsi" w:eastAsia="Times New Roman" w:hAnsiTheme="majorHAnsi" w:cs="Arial"/>
          <w:color w:val="202122"/>
          <w:sz w:val="24"/>
          <w:szCs w:val="24"/>
          <w:lang w:val="vi-VN"/>
        </w:rPr>
        <w:t> (Mạc Kính Cửu), quê ở Lôi Châu tỉnh </w:t>
      </w:r>
      <w:hyperlink r:id="rId3776" w:tooltip="Quảng Đông" w:history="1">
        <w:r w:rsidRPr="00947617">
          <w:rPr>
            <w:rFonts w:asciiTheme="majorHAnsi" w:eastAsia="Times New Roman" w:hAnsiTheme="majorHAnsi"/>
            <w:color w:val="202122"/>
            <w:sz w:val="24"/>
            <w:szCs w:val="24"/>
            <w:lang w:val="vi-VN"/>
          </w:rPr>
          <w:t>Quảng Đông</w:t>
        </w:r>
      </w:hyperlink>
      <w:r w:rsidRPr="00947617">
        <w:rPr>
          <w:rFonts w:asciiTheme="majorHAnsi" w:eastAsia="Times New Roman" w:hAnsiTheme="majorHAnsi" w:cs="Arial"/>
          <w:color w:val="202122"/>
          <w:sz w:val="24"/>
          <w:szCs w:val="24"/>
          <w:lang w:val="vi-VN"/>
        </w:rPr>
        <w:t>, mang cả gia đình, binh sĩ và một số sĩ phu khoảng 400 người lên thuyền rời khỏi </w:t>
      </w:r>
      <w:hyperlink r:id="rId3777" w:tooltip="Phúc Kiến" w:history="1">
        <w:r w:rsidRPr="00947617">
          <w:rPr>
            <w:rFonts w:asciiTheme="majorHAnsi" w:eastAsia="Times New Roman" w:hAnsiTheme="majorHAnsi"/>
            <w:color w:val="202122"/>
            <w:sz w:val="24"/>
            <w:szCs w:val="24"/>
            <w:lang w:val="vi-VN"/>
          </w:rPr>
          <w:t>Phúc Kiến</w:t>
        </w:r>
      </w:hyperlink>
      <w:r w:rsidRPr="00947617">
        <w:rPr>
          <w:rFonts w:asciiTheme="majorHAnsi" w:eastAsia="Times New Roman" w:hAnsiTheme="majorHAnsi" w:cs="Arial"/>
          <w:color w:val="202122"/>
          <w:sz w:val="24"/>
          <w:szCs w:val="24"/>
          <w:lang w:val="vi-VN"/>
        </w:rPr>
        <w:t>. Sau nhiều ngày lênh đênh trên biển cả, phái đoàn Mạc Cửu đổ bộ lên một vùng đất hoang trong </w:t>
      </w:r>
      <w:hyperlink r:id="rId3778" w:tooltip="Vịnh Thái Lan" w:history="1">
        <w:r w:rsidRPr="00947617">
          <w:rPr>
            <w:rFonts w:asciiTheme="majorHAnsi" w:eastAsia="Times New Roman" w:hAnsiTheme="majorHAnsi"/>
            <w:color w:val="202122"/>
            <w:sz w:val="24"/>
            <w:szCs w:val="24"/>
            <w:lang w:val="vi-VN"/>
          </w:rPr>
          <w:t>vịnh Thái Lan</w:t>
        </w:r>
      </w:hyperlink>
      <w:r w:rsidRPr="00947617">
        <w:rPr>
          <w:rFonts w:asciiTheme="majorHAnsi" w:eastAsia="Times New Roman" w:hAnsiTheme="majorHAnsi" w:cs="Arial"/>
          <w:color w:val="202122"/>
          <w:sz w:val="24"/>
          <w:szCs w:val="24"/>
          <w:lang w:val="vi-VN"/>
        </w:rPr>
        <w:t>. Sau khi dò hỏi và biết vùng đất này thuộc ảnh hưởng </w:t>
      </w:r>
      <w:hyperlink r:id="rId3779" w:tooltip="Chân Lạp" w:history="1">
        <w:r w:rsidRPr="00947617">
          <w:rPr>
            <w:rFonts w:asciiTheme="majorHAnsi" w:eastAsia="Times New Roman" w:hAnsiTheme="majorHAnsi"/>
            <w:color w:val="202122"/>
            <w:sz w:val="24"/>
            <w:szCs w:val="24"/>
            <w:lang w:val="vi-VN"/>
          </w:rPr>
          <w:t>Chân Lạp</w:t>
        </w:r>
      </w:hyperlink>
      <w:r w:rsidRPr="00947617">
        <w:rPr>
          <w:rFonts w:asciiTheme="majorHAnsi" w:eastAsia="Times New Roman" w:hAnsiTheme="majorHAnsi" w:cs="Arial"/>
          <w:color w:val="202122"/>
          <w:sz w:val="24"/>
          <w:szCs w:val="24"/>
          <w:lang w:val="vi-VN"/>
        </w:rPr>
        <w:t>, phái đoàn liền tìm đường đến </w:t>
      </w:r>
      <w:hyperlink r:id="rId3780" w:tooltip="Oudong (Campuchia)" w:history="1">
        <w:r w:rsidRPr="00947617">
          <w:rPr>
            <w:rFonts w:asciiTheme="majorHAnsi" w:eastAsia="Times New Roman" w:hAnsiTheme="majorHAnsi"/>
            <w:color w:val="202122"/>
            <w:sz w:val="24"/>
            <w:szCs w:val="24"/>
            <w:lang w:val="vi-VN"/>
          </w:rPr>
          <w:t>Oudong</w:t>
        </w:r>
      </w:hyperlink>
      <w:r w:rsidRPr="00947617">
        <w:rPr>
          <w:rFonts w:asciiTheme="majorHAnsi" w:eastAsia="Times New Roman" w:hAnsiTheme="majorHAnsi" w:cs="Arial"/>
          <w:color w:val="202122"/>
          <w:sz w:val="24"/>
          <w:szCs w:val="24"/>
          <w:lang w:val="vi-VN"/>
        </w:rPr>
        <w:t> xin tị nạn, nhưng lúc đó nội bộ Chân Lạp có loạn.</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Năm </w:t>
      </w:r>
      <w:hyperlink r:id="rId3781" w:tooltip="1680" w:history="1">
        <w:r w:rsidRPr="00947617">
          <w:rPr>
            <w:rFonts w:asciiTheme="majorHAnsi" w:eastAsia="Times New Roman" w:hAnsiTheme="majorHAnsi"/>
            <w:color w:val="202122"/>
            <w:sz w:val="24"/>
            <w:szCs w:val="24"/>
            <w:lang w:val="vi-VN"/>
          </w:rPr>
          <w:t>1680</w:t>
        </w:r>
      </w:hyperlink>
      <w:r w:rsidRPr="00947617">
        <w:rPr>
          <w:rFonts w:asciiTheme="majorHAnsi" w:eastAsia="Times New Roman" w:hAnsiTheme="majorHAnsi" w:cs="Arial"/>
          <w:color w:val="202122"/>
          <w:sz w:val="24"/>
          <w:szCs w:val="24"/>
          <w:lang w:val="vi-VN"/>
        </w:rPr>
        <w:t>, Mạc Cửu lập ấp rải rác từ Vũng Thơm, Trủng Kè, Cần Vọt, </w:t>
      </w:r>
      <w:hyperlink r:id="rId3782" w:tooltip="Rạch Giá" w:history="1">
        <w:r w:rsidRPr="00947617">
          <w:rPr>
            <w:rFonts w:asciiTheme="majorHAnsi" w:eastAsia="Times New Roman" w:hAnsiTheme="majorHAnsi"/>
            <w:color w:val="202122"/>
            <w:sz w:val="24"/>
            <w:szCs w:val="24"/>
            <w:lang w:val="vi-VN"/>
          </w:rPr>
          <w:t>Rạch Giá</w:t>
        </w:r>
      </w:hyperlink>
      <w:r w:rsidRPr="00947617">
        <w:rPr>
          <w:rFonts w:asciiTheme="majorHAnsi" w:eastAsia="Times New Roman" w:hAnsiTheme="majorHAnsi" w:cs="Arial"/>
          <w:color w:val="202122"/>
          <w:sz w:val="24"/>
          <w:szCs w:val="24"/>
          <w:lang w:val="vi-VN"/>
        </w:rPr>
        <w:t>, </w:t>
      </w:r>
      <w:hyperlink r:id="rId3783" w:tooltip="Cà Mau" w:history="1">
        <w:r w:rsidRPr="00947617">
          <w:rPr>
            <w:rFonts w:asciiTheme="majorHAnsi" w:eastAsia="Times New Roman" w:hAnsiTheme="majorHAnsi"/>
            <w:color w:val="202122"/>
            <w:sz w:val="24"/>
            <w:szCs w:val="24"/>
            <w:lang w:val="vi-VN"/>
          </w:rPr>
          <w:t>Cà Mau</w:t>
        </w:r>
      </w:hyperlink>
      <w:r w:rsidRPr="00947617">
        <w:rPr>
          <w:rFonts w:asciiTheme="majorHAnsi" w:eastAsia="Times New Roman" w:hAnsiTheme="majorHAnsi" w:cs="Arial"/>
          <w:color w:val="202122"/>
          <w:sz w:val="24"/>
          <w:szCs w:val="24"/>
          <w:lang w:val="vi-VN"/>
        </w:rPr>
        <w:t>. </w:t>
      </w:r>
      <w:hyperlink r:id="rId3784" w:tooltip="Hà Tiên (tỉnh)" w:history="1">
        <w:r w:rsidRPr="00947617">
          <w:rPr>
            <w:rFonts w:asciiTheme="majorHAnsi" w:eastAsia="Times New Roman" w:hAnsiTheme="majorHAnsi"/>
            <w:color w:val="202122"/>
            <w:sz w:val="24"/>
            <w:szCs w:val="24"/>
            <w:lang w:val="vi-VN"/>
          </w:rPr>
          <w:t>Hà Tiên</w:t>
        </w:r>
      </w:hyperlink>
      <w:r w:rsidRPr="00947617">
        <w:rPr>
          <w:rFonts w:asciiTheme="majorHAnsi" w:eastAsia="Times New Roman" w:hAnsiTheme="majorHAnsi" w:cs="Arial"/>
          <w:color w:val="202122"/>
          <w:sz w:val="24"/>
          <w:szCs w:val="24"/>
          <w:lang w:val="vi-VN"/>
        </w:rPr>
        <w:t> trở thành thương cảng quan trọng, thôn ấp định cư nằm sát mé biển, thuận tiện cho ghe thuyền tới lui, hoặc ở đất cao theo Giang thành, </w:t>
      </w:r>
      <w:hyperlink r:id="rId3785" w:tooltip="Sông Cái Lớn" w:history="1">
        <w:r w:rsidRPr="00947617">
          <w:rPr>
            <w:rFonts w:asciiTheme="majorHAnsi" w:eastAsia="Times New Roman" w:hAnsiTheme="majorHAnsi"/>
            <w:color w:val="202122"/>
            <w:sz w:val="24"/>
            <w:szCs w:val="24"/>
            <w:lang w:val="vi-VN"/>
          </w:rPr>
          <w:t>sông Cái Lớn</w:t>
        </w:r>
      </w:hyperlink>
      <w:r w:rsidRPr="00947617">
        <w:rPr>
          <w:rFonts w:asciiTheme="majorHAnsi" w:eastAsia="Times New Roman" w:hAnsiTheme="majorHAnsi" w:cs="Arial"/>
          <w:color w:val="202122"/>
          <w:sz w:val="24"/>
          <w:szCs w:val="24"/>
          <w:lang w:val="vi-VN"/>
        </w:rPr>
        <w:t>, </w:t>
      </w:r>
      <w:hyperlink r:id="rId3786" w:tooltip="Sông Gành Hào" w:history="1">
        <w:r w:rsidRPr="00947617">
          <w:rPr>
            <w:rFonts w:asciiTheme="majorHAnsi" w:eastAsia="Times New Roman" w:hAnsiTheme="majorHAnsi"/>
            <w:color w:val="202122"/>
            <w:sz w:val="24"/>
            <w:szCs w:val="24"/>
            <w:lang w:val="vi-VN"/>
          </w:rPr>
          <w:t>sông Gành Hào</w:t>
        </w:r>
      </w:hyperlink>
      <w:r w:rsidRPr="00947617">
        <w:rPr>
          <w:rFonts w:asciiTheme="majorHAnsi" w:eastAsia="Times New Roman" w:hAnsiTheme="majorHAnsi" w:cs="Arial"/>
          <w:color w:val="202122"/>
          <w:sz w:val="24"/>
          <w:szCs w:val="24"/>
          <w:lang w:val="vi-VN"/>
        </w:rPr>
        <w:t>, Ông Đốc để canh tác. Ông lập ra 7 sòng bạc dọc bờ biển: Mán Khảm (hay Mang Khảm, Peam, Long Kỳ (Ream), Cần Bột (</w:t>
      </w:r>
      <w:hyperlink r:id="rId3787" w:tooltip="Kampot (huyện)" w:history="1">
        <w:r w:rsidRPr="00947617">
          <w:rPr>
            <w:rFonts w:asciiTheme="majorHAnsi" w:eastAsia="Times New Roman" w:hAnsiTheme="majorHAnsi"/>
            <w:color w:val="202122"/>
            <w:sz w:val="24"/>
            <w:szCs w:val="24"/>
            <w:lang w:val="vi-VN"/>
          </w:rPr>
          <w:t>Kampot</w:t>
        </w:r>
      </w:hyperlink>
      <w:r w:rsidRPr="00947617">
        <w:rPr>
          <w:rFonts w:asciiTheme="majorHAnsi" w:eastAsia="Times New Roman" w:hAnsiTheme="majorHAnsi" w:cs="Arial"/>
          <w:color w:val="202122"/>
          <w:sz w:val="24"/>
          <w:szCs w:val="24"/>
          <w:lang w:val="vi-VN"/>
        </w:rPr>
        <w:t>), Hương Úc (</w:t>
      </w:r>
      <w:hyperlink r:id="rId3788" w:tooltip="Sihanoukville" w:history="1">
        <w:r w:rsidRPr="00947617">
          <w:rPr>
            <w:rFonts w:asciiTheme="majorHAnsi" w:eastAsia="Times New Roman" w:hAnsiTheme="majorHAnsi"/>
            <w:color w:val="202122"/>
            <w:sz w:val="24"/>
            <w:szCs w:val="24"/>
            <w:lang w:val="vi-VN"/>
          </w:rPr>
          <w:t>Kampong Som</w:t>
        </w:r>
      </w:hyperlink>
      <w:r w:rsidRPr="00947617">
        <w:rPr>
          <w:rFonts w:asciiTheme="majorHAnsi" w:eastAsia="Times New Roman" w:hAnsiTheme="majorHAnsi" w:cs="Arial"/>
          <w:color w:val="202122"/>
          <w:sz w:val="24"/>
          <w:szCs w:val="24"/>
          <w:lang w:val="vi-VN"/>
        </w:rPr>
        <w:t>), Sài Mạt (Cheal Meas hay </w:t>
      </w:r>
      <w:hyperlink r:id="rId3789" w:tooltip="Banteay Meas" w:history="1">
        <w:r w:rsidRPr="00947617">
          <w:rPr>
            <w:rFonts w:asciiTheme="majorHAnsi" w:eastAsia="Times New Roman" w:hAnsiTheme="majorHAnsi"/>
            <w:color w:val="202122"/>
            <w:sz w:val="24"/>
            <w:szCs w:val="24"/>
            <w:lang w:val="vi-VN"/>
          </w:rPr>
          <w:t>Banteay Meas</w:t>
        </w:r>
      </w:hyperlink>
      <w:r w:rsidRPr="00947617">
        <w:rPr>
          <w:rFonts w:asciiTheme="majorHAnsi" w:eastAsia="Times New Roman" w:hAnsiTheme="majorHAnsi" w:cs="Arial"/>
          <w:color w:val="202122"/>
          <w:sz w:val="24"/>
          <w:szCs w:val="24"/>
          <w:lang w:val="vi-VN"/>
        </w:rPr>
        <w:t>), Linh Quỳnh (</w:t>
      </w:r>
      <w:hyperlink r:id="rId3790" w:tooltip="Kiri Vong" w:history="1">
        <w:r w:rsidRPr="00947617">
          <w:rPr>
            <w:rFonts w:asciiTheme="majorHAnsi" w:eastAsia="Times New Roman" w:hAnsiTheme="majorHAnsi"/>
            <w:color w:val="202122"/>
            <w:sz w:val="24"/>
            <w:szCs w:val="24"/>
            <w:lang w:val="vi-VN"/>
          </w:rPr>
          <w:t>Kiri Vong</w:t>
        </w:r>
      </w:hyperlink>
      <w:r w:rsidRPr="00947617">
        <w:rPr>
          <w:rFonts w:asciiTheme="majorHAnsi" w:eastAsia="Times New Roman" w:hAnsiTheme="majorHAnsi" w:cs="Arial"/>
          <w:color w:val="202122"/>
          <w:sz w:val="24"/>
          <w:szCs w:val="24"/>
          <w:lang w:val="vi-VN"/>
        </w:rPr>
        <w:t>) và Phú Quốc (Koh Tral). Thủ phủ đặt tại Mán Khảm (tức Hà Tiên), sau đổi thành Căn Khẩu (Căn Kháo hay Căn Cáo). Tiếng đồn vang xa, lưu dân gốc Hoa từ khắp nơi trong vịnh Thái Lan xin vào đây lập nghiệp, dần dần vùng đất này trở thành một lãnh địa phồn vinh với tên gọi mới: Căn Khẩu Quốc. Đảo Koh Tral cũng đổi tên thành Phú Quốc (vùng đất giàu có).</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Năm </w:t>
      </w:r>
      <w:hyperlink r:id="rId3791" w:tooltip="1708" w:history="1">
        <w:r w:rsidRPr="00947617">
          <w:rPr>
            <w:rFonts w:asciiTheme="majorHAnsi" w:eastAsia="Times New Roman" w:hAnsiTheme="majorHAnsi"/>
            <w:color w:val="202122"/>
            <w:sz w:val="24"/>
            <w:szCs w:val="24"/>
            <w:lang w:val="vi-VN"/>
          </w:rPr>
          <w:t>1708</w:t>
        </w:r>
      </w:hyperlink>
      <w:r w:rsidRPr="00947617">
        <w:rPr>
          <w:rFonts w:asciiTheme="majorHAnsi" w:eastAsia="Times New Roman" w:hAnsiTheme="majorHAnsi" w:cs="Arial"/>
          <w:color w:val="202122"/>
          <w:sz w:val="24"/>
          <w:szCs w:val="24"/>
          <w:lang w:val="vi-VN"/>
        </w:rPr>
        <w:t>, Mạc Cửu liên lạc được với </w:t>
      </w:r>
      <w:hyperlink r:id="rId3792" w:tooltip="Nguyễn Phúc Chu" w:history="1">
        <w:r w:rsidRPr="00947617">
          <w:rPr>
            <w:rFonts w:asciiTheme="majorHAnsi" w:eastAsia="Times New Roman" w:hAnsiTheme="majorHAnsi"/>
            <w:color w:val="202122"/>
            <w:sz w:val="24"/>
            <w:szCs w:val="24"/>
            <w:lang w:val="vi-VN"/>
          </w:rPr>
          <w:t>Chúa Quốc Nguyễn Phúc Chu</w:t>
        </w:r>
      </w:hyperlink>
      <w:r w:rsidRPr="00947617">
        <w:rPr>
          <w:rFonts w:asciiTheme="majorHAnsi" w:eastAsia="Times New Roman" w:hAnsiTheme="majorHAnsi" w:cs="Arial"/>
          <w:color w:val="202122"/>
          <w:sz w:val="24"/>
          <w:szCs w:val="24"/>
          <w:lang w:val="vi-VN"/>
        </w:rPr>
        <w:t>. Năm </w:t>
      </w:r>
      <w:hyperlink r:id="rId3793" w:tooltip="1714" w:history="1">
        <w:r w:rsidRPr="00947617">
          <w:rPr>
            <w:rFonts w:asciiTheme="majorHAnsi" w:eastAsia="Times New Roman" w:hAnsiTheme="majorHAnsi"/>
            <w:color w:val="202122"/>
            <w:sz w:val="24"/>
            <w:szCs w:val="24"/>
            <w:lang w:val="vi-VN"/>
          </w:rPr>
          <w:t>1714</w:t>
        </w:r>
      </w:hyperlink>
      <w:r w:rsidRPr="00947617">
        <w:rPr>
          <w:rFonts w:asciiTheme="majorHAnsi" w:eastAsia="Times New Roman" w:hAnsiTheme="majorHAnsi" w:cs="Arial"/>
          <w:color w:val="202122"/>
          <w:sz w:val="24"/>
          <w:szCs w:val="24"/>
          <w:lang w:val="vi-VN"/>
        </w:rPr>
        <w:t>, Mạc Cửu xin làm thuộc hạ của </w:t>
      </w:r>
      <w:hyperlink r:id="rId3794" w:tooltip="Chúa Nguyễn" w:history="1">
        <w:r w:rsidRPr="00947617">
          <w:rPr>
            <w:rFonts w:asciiTheme="majorHAnsi" w:eastAsia="Times New Roman" w:hAnsiTheme="majorHAnsi"/>
            <w:color w:val="202122"/>
            <w:sz w:val="24"/>
            <w:szCs w:val="24"/>
            <w:lang w:val="vi-VN"/>
          </w:rPr>
          <w:t>chúa Nguyễn</w:t>
        </w:r>
      </w:hyperlink>
      <w:r w:rsidRPr="00947617">
        <w:rPr>
          <w:rFonts w:asciiTheme="majorHAnsi" w:eastAsia="Times New Roman" w:hAnsiTheme="majorHAnsi" w:cs="Arial"/>
          <w:color w:val="202122"/>
          <w:sz w:val="24"/>
          <w:szCs w:val="24"/>
          <w:lang w:val="vi-VN"/>
        </w:rPr>
        <w:t> và được phong chức tổng binh cai trị đất Căn Khẩu. Năm </w:t>
      </w:r>
      <w:hyperlink r:id="rId3795" w:tooltip="1724" w:history="1">
        <w:r w:rsidRPr="00947617">
          <w:rPr>
            <w:rFonts w:asciiTheme="majorHAnsi" w:eastAsia="Times New Roman" w:hAnsiTheme="majorHAnsi"/>
            <w:color w:val="202122"/>
            <w:sz w:val="24"/>
            <w:szCs w:val="24"/>
            <w:lang w:val="vi-VN"/>
          </w:rPr>
          <w:t>1724</w:t>
        </w:r>
      </w:hyperlink>
      <w:r w:rsidRPr="00947617">
        <w:rPr>
          <w:rFonts w:asciiTheme="majorHAnsi" w:eastAsia="Times New Roman" w:hAnsiTheme="majorHAnsi" w:cs="Arial"/>
          <w:color w:val="202122"/>
          <w:sz w:val="24"/>
          <w:szCs w:val="24"/>
          <w:lang w:val="vi-VN"/>
        </w:rPr>
        <w:t xml:space="preserve">, Mạc Cửu dâng luôn toàn bộ đất </w:t>
      </w:r>
      <w:r w:rsidRPr="00947617">
        <w:rPr>
          <w:rFonts w:asciiTheme="majorHAnsi" w:eastAsia="Times New Roman" w:hAnsiTheme="majorHAnsi" w:cs="Arial"/>
          <w:color w:val="202122"/>
          <w:sz w:val="24"/>
          <w:szCs w:val="24"/>
          <w:lang w:val="vi-VN"/>
        </w:rPr>
        <w:lastRenderedPageBreak/>
        <w:t>đai và được phong làm đô đốc cai trị lãnh thổ Căn Khẩu, đổi tên thành </w:t>
      </w:r>
      <w:hyperlink r:id="rId3796" w:tooltip="Long Hồ (dinh)" w:history="1">
        <w:r w:rsidRPr="00947617">
          <w:rPr>
            <w:rFonts w:asciiTheme="majorHAnsi" w:eastAsia="Times New Roman" w:hAnsiTheme="majorHAnsi"/>
            <w:color w:val="202122"/>
            <w:sz w:val="24"/>
            <w:szCs w:val="24"/>
            <w:lang w:val="vi-VN"/>
          </w:rPr>
          <w:t>Long Hồ dinh</w:t>
        </w:r>
      </w:hyperlink>
      <w:r w:rsidRPr="00947617">
        <w:rPr>
          <w:rFonts w:asciiTheme="majorHAnsi" w:eastAsia="Times New Roman" w:hAnsiTheme="majorHAnsi" w:cs="Arial"/>
          <w:color w:val="202122"/>
          <w:sz w:val="24"/>
          <w:szCs w:val="24"/>
          <w:lang w:val="vi-VN"/>
        </w:rPr>
        <w:t>. Từ </w:t>
      </w:r>
      <w:hyperlink r:id="rId3797" w:tooltip="1729" w:history="1">
        <w:r w:rsidRPr="00947617">
          <w:rPr>
            <w:rFonts w:asciiTheme="majorHAnsi" w:eastAsia="Times New Roman" w:hAnsiTheme="majorHAnsi"/>
            <w:color w:val="202122"/>
            <w:sz w:val="24"/>
            <w:szCs w:val="24"/>
            <w:lang w:val="vi-VN"/>
          </w:rPr>
          <w:t>1729</w:t>
        </w:r>
      </w:hyperlink>
      <w:r w:rsidRPr="00947617">
        <w:rPr>
          <w:rFonts w:asciiTheme="majorHAnsi" w:eastAsia="Times New Roman" w:hAnsiTheme="majorHAnsi" w:cs="Arial"/>
          <w:color w:val="202122"/>
          <w:sz w:val="24"/>
          <w:szCs w:val="24"/>
          <w:lang w:val="vi-VN"/>
        </w:rPr>
        <w:t>, Long Hồ dinh nổi tiếng là vùng đất trù phú nhất </w:t>
      </w:r>
      <w:hyperlink r:id="rId3798" w:tooltip="Vịnh Thái Lan" w:history="1">
        <w:r w:rsidRPr="00947617">
          <w:rPr>
            <w:rFonts w:asciiTheme="majorHAnsi" w:eastAsia="Times New Roman" w:hAnsiTheme="majorHAnsi"/>
            <w:color w:val="202122"/>
            <w:sz w:val="24"/>
            <w:szCs w:val="24"/>
            <w:lang w:val="vi-VN"/>
          </w:rPr>
          <w:t>vịnh Thái Lan</w:t>
        </w:r>
      </w:hyperlink>
      <w:r w:rsidRPr="00947617">
        <w:rPr>
          <w:rFonts w:asciiTheme="majorHAnsi" w:eastAsia="Times New Roman" w:hAnsiTheme="majorHAnsi" w:cs="Arial"/>
          <w:color w:val="202122"/>
          <w:sz w:val="24"/>
          <w:szCs w:val="24"/>
          <w:lang w:val="vi-VN"/>
        </w:rPr>
        <w:t>. Năm </w:t>
      </w:r>
      <w:hyperlink r:id="rId3799" w:tooltip="1735" w:history="1">
        <w:r w:rsidRPr="00947617">
          <w:rPr>
            <w:rFonts w:asciiTheme="majorHAnsi" w:eastAsia="Times New Roman" w:hAnsiTheme="majorHAnsi"/>
            <w:color w:val="202122"/>
            <w:sz w:val="24"/>
            <w:szCs w:val="24"/>
            <w:lang w:val="vi-VN"/>
          </w:rPr>
          <w:t>1735</w:t>
        </w:r>
      </w:hyperlink>
      <w:r w:rsidRPr="00947617">
        <w:rPr>
          <w:rFonts w:asciiTheme="majorHAnsi" w:eastAsia="Times New Roman" w:hAnsiTheme="majorHAnsi" w:cs="Arial"/>
          <w:color w:val="202122"/>
          <w:sz w:val="24"/>
          <w:szCs w:val="24"/>
          <w:lang w:val="vi-VN"/>
        </w:rPr>
        <w:t>, Mạc Cửu mất, con là Mạc Sĩ Lân, sau đổi thành </w:t>
      </w:r>
      <w:hyperlink r:id="rId3800" w:tooltip="Mạc Thiên Tứ" w:history="1">
        <w:r w:rsidRPr="00947617">
          <w:rPr>
            <w:rFonts w:asciiTheme="majorHAnsi" w:eastAsia="Times New Roman" w:hAnsiTheme="majorHAnsi"/>
            <w:color w:val="202122"/>
            <w:sz w:val="24"/>
            <w:szCs w:val="24"/>
            <w:lang w:val="vi-VN"/>
          </w:rPr>
          <w:t>Mạc Thiên Tứ</w:t>
        </w:r>
      </w:hyperlink>
      <w:r w:rsidRPr="00947617">
        <w:rPr>
          <w:rFonts w:asciiTheme="majorHAnsi" w:eastAsia="Times New Roman" w:hAnsiTheme="majorHAnsi" w:cs="Arial"/>
          <w:color w:val="202122"/>
          <w:sz w:val="24"/>
          <w:szCs w:val="24"/>
          <w:lang w:val="vi-VN"/>
        </w:rPr>
        <w:t>, được phong làm đô đốc, kế nghiệp cha cai trị Long Hồ dinh. Gia đình họ Mạc được Ninh vương </w:t>
      </w:r>
      <w:hyperlink r:id="rId3801" w:tooltip="Nguyễn Phúc Chú" w:history="1">
        <w:r w:rsidRPr="00947617">
          <w:rPr>
            <w:rFonts w:asciiTheme="majorHAnsi" w:eastAsia="Times New Roman" w:hAnsiTheme="majorHAnsi"/>
            <w:color w:val="202122"/>
            <w:sz w:val="24"/>
            <w:szCs w:val="24"/>
            <w:lang w:val="vi-VN"/>
          </w:rPr>
          <w:t>Nguyễn Phúc Chú</w:t>
        </w:r>
      </w:hyperlink>
      <w:r w:rsidRPr="00947617">
        <w:rPr>
          <w:rFonts w:asciiTheme="majorHAnsi" w:eastAsia="Times New Roman" w:hAnsiTheme="majorHAnsi" w:cs="Arial"/>
          <w:color w:val="202122"/>
          <w:sz w:val="24"/>
          <w:szCs w:val="24"/>
          <w:lang w:val="vi-VN"/>
        </w:rPr>
        <w:t> nâng lên hàng vương tôn. Long Hồ dinh đổi tên thành Hà Tiên trấn. Năm </w:t>
      </w:r>
      <w:hyperlink r:id="rId3802" w:tooltip="1739" w:history="1">
        <w:r w:rsidRPr="00947617">
          <w:rPr>
            <w:rFonts w:asciiTheme="majorHAnsi" w:eastAsia="Times New Roman" w:hAnsiTheme="majorHAnsi"/>
            <w:color w:val="202122"/>
            <w:sz w:val="24"/>
            <w:szCs w:val="24"/>
            <w:lang w:val="vi-VN"/>
          </w:rPr>
          <w:t>1739</w:t>
        </w:r>
      </w:hyperlink>
      <w:r w:rsidRPr="00947617">
        <w:rPr>
          <w:rFonts w:asciiTheme="majorHAnsi" w:eastAsia="Times New Roman" w:hAnsiTheme="majorHAnsi" w:cs="Arial"/>
          <w:color w:val="202122"/>
          <w:sz w:val="24"/>
          <w:szCs w:val="24"/>
          <w:lang w:val="vi-VN"/>
        </w:rPr>
        <w:t>, Mạc Thiên Tứ lập thêm bốn huyện: </w:t>
      </w:r>
      <w:hyperlink r:id="rId3803" w:tooltip="Long Xuyên (huyện cũ)" w:history="1">
        <w:r w:rsidRPr="00947617">
          <w:rPr>
            <w:rFonts w:asciiTheme="majorHAnsi" w:eastAsia="Times New Roman" w:hAnsiTheme="majorHAnsi"/>
            <w:color w:val="202122"/>
            <w:sz w:val="24"/>
            <w:szCs w:val="24"/>
            <w:lang w:val="vi-VN"/>
          </w:rPr>
          <w:t>Long Xuyên</w:t>
        </w:r>
      </w:hyperlink>
      <w:r w:rsidRPr="00947617">
        <w:rPr>
          <w:rFonts w:asciiTheme="majorHAnsi" w:eastAsia="Times New Roman" w:hAnsiTheme="majorHAnsi" w:cs="Arial"/>
          <w:color w:val="202122"/>
          <w:sz w:val="24"/>
          <w:szCs w:val="24"/>
          <w:lang w:val="vi-VN"/>
        </w:rPr>
        <w:t> (</w:t>
      </w:r>
      <w:hyperlink r:id="rId3804" w:tooltip="Cà Mau" w:history="1">
        <w:r w:rsidRPr="00947617">
          <w:rPr>
            <w:rFonts w:asciiTheme="majorHAnsi" w:eastAsia="Times New Roman" w:hAnsiTheme="majorHAnsi"/>
            <w:color w:val="202122"/>
            <w:sz w:val="24"/>
            <w:szCs w:val="24"/>
            <w:lang w:val="vi-VN"/>
          </w:rPr>
          <w:t>Cà Mau</w:t>
        </w:r>
      </w:hyperlink>
      <w:r w:rsidRPr="00947617">
        <w:rPr>
          <w:rFonts w:asciiTheme="majorHAnsi" w:eastAsia="Times New Roman" w:hAnsiTheme="majorHAnsi" w:cs="Arial"/>
          <w:color w:val="202122"/>
          <w:sz w:val="24"/>
          <w:szCs w:val="24"/>
          <w:lang w:val="vi-VN"/>
        </w:rPr>
        <w:t>), Kiên Giang (</w:t>
      </w:r>
      <w:hyperlink r:id="rId3805" w:tooltip="Rạch Giá" w:history="1">
        <w:r w:rsidRPr="00947617">
          <w:rPr>
            <w:rFonts w:asciiTheme="majorHAnsi" w:eastAsia="Times New Roman" w:hAnsiTheme="majorHAnsi"/>
            <w:color w:val="202122"/>
            <w:sz w:val="24"/>
            <w:szCs w:val="24"/>
            <w:lang w:val="vi-VN"/>
          </w:rPr>
          <w:t>Rạch Giá</w:t>
        </w:r>
      </w:hyperlink>
      <w:r w:rsidRPr="00947617">
        <w:rPr>
          <w:rFonts w:asciiTheme="majorHAnsi" w:eastAsia="Times New Roman" w:hAnsiTheme="majorHAnsi" w:cs="Arial"/>
          <w:color w:val="202122"/>
          <w:sz w:val="24"/>
          <w:szCs w:val="24"/>
          <w:lang w:val="vi-VN"/>
        </w:rPr>
        <w:t>), Trấn Giang (</w:t>
      </w:r>
      <w:hyperlink r:id="rId3806" w:tooltip="Cần Thơ" w:history="1">
        <w:r w:rsidRPr="00947617">
          <w:rPr>
            <w:rFonts w:asciiTheme="majorHAnsi" w:eastAsia="Times New Roman" w:hAnsiTheme="majorHAnsi"/>
            <w:color w:val="202122"/>
            <w:sz w:val="24"/>
            <w:szCs w:val="24"/>
            <w:lang w:val="vi-VN"/>
          </w:rPr>
          <w:t>Cần Thơ</w:t>
        </w:r>
      </w:hyperlink>
      <w:r w:rsidRPr="00947617">
        <w:rPr>
          <w:rFonts w:asciiTheme="majorHAnsi" w:eastAsia="Times New Roman" w:hAnsiTheme="majorHAnsi" w:cs="Arial"/>
          <w:color w:val="202122"/>
          <w:sz w:val="24"/>
          <w:szCs w:val="24"/>
          <w:lang w:val="vi-VN"/>
        </w:rPr>
        <w:t>) và Trấn Di (Bắc </w:t>
      </w:r>
      <w:hyperlink r:id="rId3807" w:tooltip="Bạc Liêu" w:history="1">
        <w:r w:rsidRPr="00947617">
          <w:rPr>
            <w:rFonts w:asciiTheme="majorHAnsi" w:eastAsia="Times New Roman" w:hAnsiTheme="majorHAnsi"/>
            <w:color w:val="202122"/>
            <w:sz w:val="24"/>
            <w:szCs w:val="24"/>
            <w:lang w:val="vi-VN"/>
          </w:rPr>
          <w:t>Bạc Liêu</w:t>
        </w:r>
      </w:hyperlink>
      <w:r w:rsidRPr="00947617">
        <w:rPr>
          <w:rFonts w:asciiTheme="majorHAnsi" w:eastAsia="Times New Roman" w:hAnsiTheme="majorHAnsi" w:cs="Arial"/>
          <w:color w:val="202122"/>
          <w:sz w:val="24"/>
          <w:szCs w:val="24"/>
          <w:lang w:val="vi-VN"/>
        </w:rPr>
        <w:t>).</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Năm </w:t>
      </w:r>
      <w:hyperlink r:id="rId3808" w:tooltip="1755" w:history="1">
        <w:r w:rsidRPr="00947617">
          <w:rPr>
            <w:rFonts w:asciiTheme="majorHAnsi" w:eastAsia="Times New Roman" w:hAnsiTheme="majorHAnsi"/>
            <w:color w:val="202122"/>
            <w:sz w:val="24"/>
            <w:szCs w:val="24"/>
            <w:lang w:val="vi-VN"/>
          </w:rPr>
          <w:t>1755</w:t>
        </w:r>
      </w:hyperlink>
      <w:r w:rsidRPr="00947617">
        <w:rPr>
          <w:rFonts w:asciiTheme="majorHAnsi" w:eastAsia="Times New Roman" w:hAnsiTheme="majorHAnsi" w:cs="Arial"/>
          <w:color w:val="202122"/>
          <w:sz w:val="24"/>
          <w:szCs w:val="24"/>
          <w:lang w:val="vi-VN"/>
        </w:rPr>
        <w:t>, </w:t>
      </w:r>
      <w:hyperlink r:id="rId3809" w:tooltip="Chey Chettha VII" w:history="1">
        <w:r w:rsidRPr="00947617">
          <w:rPr>
            <w:rFonts w:asciiTheme="majorHAnsi" w:eastAsia="Times New Roman" w:hAnsiTheme="majorHAnsi"/>
            <w:color w:val="202122"/>
            <w:sz w:val="24"/>
            <w:szCs w:val="24"/>
            <w:lang w:val="vi-VN"/>
          </w:rPr>
          <w:t>Nặc Nguyên</w:t>
        </w:r>
      </w:hyperlink>
      <w:r w:rsidRPr="00947617">
        <w:rPr>
          <w:rFonts w:asciiTheme="majorHAnsi" w:eastAsia="Times New Roman" w:hAnsiTheme="majorHAnsi" w:cs="Arial"/>
          <w:color w:val="202122"/>
          <w:sz w:val="24"/>
          <w:szCs w:val="24"/>
          <w:lang w:val="vi-VN"/>
        </w:rPr>
        <w:t> nhờ Mạc Thiên Tứ dâng chúa Nguyễn lãnh thổ hai phủ Tầm Bôn (</w:t>
      </w:r>
      <w:hyperlink r:id="rId3810" w:tooltip="Tân An" w:history="1">
        <w:r w:rsidRPr="00947617">
          <w:rPr>
            <w:rFonts w:asciiTheme="majorHAnsi" w:eastAsia="Times New Roman" w:hAnsiTheme="majorHAnsi"/>
            <w:color w:val="202122"/>
            <w:sz w:val="24"/>
            <w:szCs w:val="24"/>
            <w:lang w:val="vi-VN"/>
          </w:rPr>
          <w:t>Tân An</w:t>
        </w:r>
      </w:hyperlink>
      <w:r w:rsidRPr="00947617">
        <w:rPr>
          <w:rFonts w:asciiTheme="majorHAnsi" w:eastAsia="Times New Roman" w:hAnsiTheme="majorHAnsi" w:cs="Arial"/>
          <w:color w:val="202122"/>
          <w:sz w:val="24"/>
          <w:szCs w:val="24"/>
          <w:lang w:val="vi-VN"/>
        </w:rPr>
        <w:t>) và Lôi Lập (</w:t>
      </w:r>
      <w:hyperlink r:id="rId3811" w:tooltip="Gò Công" w:history="1">
        <w:r w:rsidRPr="00947617">
          <w:rPr>
            <w:rFonts w:asciiTheme="majorHAnsi" w:eastAsia="Times New Roman" w:hAnsiTheme="majorHAnsi"/>
            <w:color w:val="202122"/>
            <w:sz w:val="24"/>
            <w:szCs w:val="24"/>
            <w:lang w:val="vi-VN"/>
          </w:rPr>
          <w:t>Gò Công</w:t>
        </w:r>
      </w:hyperlink>
      <w:r w:rsidRPr="00947617">
        <w:rPr>
          <w:rFonts w:asciiTheme="majorHAnsi" w:eastAsia="Times New Roman" w:hAnsiTheme="majorHAnsi" w:cs="Arial"/>
          <w:color w:val="202122"/>
          <w:sz w:val="24"/>
          <w:szCs w:val="24"/>
          <w:lang w:val="vi-VN"/>
        </w:rPr>
        <w:t>) để được về </w:t>
      </w:r>
      <w:hyperlink r:id="rId3812" w:tooltip="Phnôm Pênh" w:history="1">
        <w:r w:rsidRPr="00947617">
          <w:rPr>
            <w:rFonts w:asciiTheme="majorHAnsi" w:eastAsia="Times New Roman" w:hAnsiTheme="majorHAnsi"/>
            <w:color w:val="202122"/>
            <w:sz w:val="24"/>
            <w:szCs w:val="24"/>
            <w:lang w:val="vi-VN"/>
          </w:rPr>
          <w:t>Nam Vang</w:t>
        </w:r>
      </w:hyperlink>
      <w:r w:rsidRPr="00947617">
        <w:rPr>
          <w:rFonts w:asciiTheme="majorHAnsi" w:eastAsia="Times New Roman" w:hAnsiTheme="majorHAnsi" w:cs="Arial"/>
          <w:color w:val="202122"/>
          <w:sz w:val="24"/>
          <w:szCs w:val="24"/>
          <w:lang w:val="vi-VN"/>
        </w:rPr>
        <w:t> cai trị. Năm </w:t>
      </w:r>
      <w:hyperlink r:id="rId3813" w:tooltip="1758" w:history="1">
        <w:r w:rsidRPr="00947617">
          <w:rPr>
            <w:rFonts w:asciiTheme="majorHAnsi" w:eastAsia="Times New Roman" w:hAnsiTheme="majorHAnsi"/>
            <w:color w:val="202122"/>
            <w:sz w:val="24"/>
            <w:szCs w:val="24"/>
            <w:lang w:val="vi-VN"/>
          </w:rPr>
          <w:t>1758</w:t>
        </w:r>
      </w:hyperlink>
      <w:r w:rsidRPr="00947617">
        <w:rPr>
          <w:rFonts w:asciiTheme="majorHAnsi" w:eastAsia="Times New Roman" w:hAnsiTheme="majorHAnsi" w:cs="Arial"/>
          <w:color w:val="202122"/>
          <w:sz w:val="24"/>
          <w:szCs w:val="24"/>
          <w:lang w:val="vi-VN"/>
        </w:rPr>
        <w:t>, chúa Nguyễn đưa </w:t>
      </w:r>
      <w:hyperlink r:id="rId3814" w:tooltip="Outey II" w:history="1">
        <w:r w:rsidRPr="00947617">
          <w:rPr>
            <w:rFonts w:asciiTheme="majorHAnsi" w:eastAsia="Times New Roman" w:hAnsiTheme="majorHAnsi"/>
            <w:color w:val="202122"/>
            <w:sz w:val="24"/>
            <w:szCs w:val="24"/>
            <w:lang w:val="vi-VN"/>
          </w:rPr>
          <w:t>Nặc Tôn</w:t>
        </w:r>
      </w:hyperlink>
      <w:r w:rsidRPr="00947617">
        <w:rPr>
          <w:rFonts w:asciiTheme="majorHAnsi" w:eastAsia="Times New Roman" w:hAnsiTheme="majorHAnsi" w:cs="Arial"/>
          <w:color w:val="202122"/>
          <w:sz w:val="24"/>
          <w:szCs w:val="24"/>
          <w:lang w:val="vi-VN"/>
        </w:rPr>
        <w:t> (Ang Ton II) lên làm vua và được tặng thêm lãnh thổ Tầm Phong Long (</w:t>
      </w:r>
      <w:hyperlink r:id="rId3815" w:tooltip="Châu Đốc" w:history="1">
        <w:r w:rsidRPr="00947617">
          <w:rPr>
            <w:rFonts w:asciiTheme="majorHAnsi" w:eastAsia="Times New Roman" w:hAnsiTheme="majorHAnsi"/>
            <w:color w:val="202122"/>
            <w:sz w:val="24"/>
            <w:szCs w:val="24"/>
            <w:lang w:val="vi-VN"/>
          </w:rPr>
          <w:t>Châu Đốc</w:t>
        </w:r>
      </w:hyperlink>
      <w:r w:rsidRPr="00947617">
        <w:rPr>
          <w:rFonts w:asciiTheme="majorHAnsi" w:eastAsia="Times New Roman" w:hAnsiTheme="majorHAnsi" w:cs="Arial"/>
          <w:color w:val="202122"/>
          <w:sz w:val="24"/>
          <w:szCs w:val="24"/>
          <w:lang w:val="vi-VN"/>
        </w:rPr>
        <w:t> và </w:t>
      </w:r>
      <w:hyperlink r:id="rId3816" w:tooltip="Sa Đéc" w:history="1">
        <w:r w:rsidRPr="00947617">
          <w:rPr>
            <w:rFonts w:asciiTheme="majorHAnsi" w:eastAsia="Times New Roman" w:hAnsiTheme="majorHAnsi"/>
            <w:color w:val="202122"/>
            <w:sz w:val="24"/>
            <w:szCs w:val="24"/>
            <w:lang w:val="vi-VN"/>
          </w:rPr>
          <w:t>Sa Đéc</w:t>
        </w:r>
      </w:hyperlink>
      <w:r w:rsidRPr="00947617">
        <w:rPr>
          <w:rFonts w:asciiTheme="majorHAnsi" w:eastAsia="Times New Roman" w:hAnsiTheme="majorHAnsi" w:cs="Arial"/>
          <w:color w:val="202122"/>
          <w:sz w:val="24"/>
          <w:szCs w:val="24"/>
          <w:lang w:val="vi-VN"/>
        </w:rPr>
        <w:t>). Nặc Tôn tặng riêng Mạc Thiên Tứ lãnh thổ 5 phủ miền đông nam Chân Lạp: Hương Úc (</w:t>
      </w:r>
      <w:hyperlink r:id="rId3817" w:tooltip="Sihanoukville" w:history="1">
        <w:r w:rsidRPr="00947617">
          <w:rPr>
            <w:rFonts w:asciiTheme="majorHAnsi" w:eastAsia="Times New Roman" w:hAnsiTheme="majorHAnsi"/>
            <w:color w:val="202122"/>
            <w:sz w:val="24"/>
            <w:szCs w:val="24"/>
            <w:lang w:val="vi-VN"/>
          </w:rPr>
          <w:t>Kampong Som</w:t>
        </w:r>
      </w:hyperlink>
      <w:r w:rsidRPr="00947617">
        <w:rPr>
          <w:rFonts w:asciiTheme="majorHAnsi" w:eastAsia="Times New Roman" w:hAnsiTheme="majorHAnsi" w:cs="Arial"/>
          <w:color w:val="202122"/>
          <w:sz w:val="24"/>
          <w:szCs w:val="24"/>
          <w:lang w:val="vi-VN"/>
        </w:rPr>
        <w:t>), Cần Bột (</w:t>
      </w:r>
      <w:hyperlink r:id="rId3818" w:tooltip="Kampot (huyện)" w:history="1">
        <w:r w:rsidRPr="00947617">
          <w:rPr>
            <w:rFonts w:asciiTheme="majorHAnsi" w:eastAsia="Times New Roman" w:hAnsiTheme="majorHAnsi"/>
            <w:color w:val="202122"/>
            <w:sz w:val="24"/>
            <w:szCs w:val="24"/>
            <w:lang w:val="vi-VN"/>
          </w:rPr>
          <w:t>Kampot</w:t>
        </w:r>
      </w:hyperlink>
      <w:r w:rsidRPr="00947617">
        <w:rPr>
          <w:rFonts w:asciiTheme="majorHAnsi" w:eastAsia="Times New Roman" w:hAnsiTheme="majorHAnsi" w:cs="Arial"/>
          <w:color w:val="202122"/>
          <w:sz w:val="24"/>
          <w:szCs w:val="24"/>
          <w:lang w:val="vi-VN"/>
        </w:rPr>
        <w:t>), Châu Sum (Chân Sum có thể là Trực Sâm, Chưng Rừm (</w:t>
      </w:r>
      <w:hyperlink r:id="rId3819" w:tooltip="Chhuk" w:history="1">
        <w:r w:rsidRPr="00947617">
          <w:rPr>
            <w:rFonts w:asciiTheme="majorHAnsi" w:eastAsia="Times New Roman" w:hAnsiTheme="majorHAnsi"/>
            <w:color w:val="202122"/>
            <w:sz w:val="24"/>
            <w:szCs w:val="24"/>
            <w:lang w:val="vi-VN"/>
          </w:rPr>
          <w:t>Chhuk</w:t>
        </w:r>
      </w:hyperlink>
      <w:r w:rsidRPr="00947617">
        <w:rPr>
          <w:rFonts w:asciiTheme="majorHAnsi" w:eastAsia="Times New Roman" w:hAnsiTheme="majorHAnsi" w:cs="Arial"/>
          <w:color w:val="202122"/>
          <w:sz w:val="24"/>
          <w:szCs w:val="24"/>
          <w:lang w:val="vi-VN"/>
        </w:rPr>
        <w:t> nay thuộc tỉnh </w:t>
      </w:r>
      <w:hyperlink r:id="rId3820" w:tooltip="Kam pốt" w:history="1">
        <w:r w:rsidRPr="00947617">
          <w:rPr>
            <w:rFonts w:asciiTheme="majorHAnsi" w:eastAsia="Times New Roman" w:hAnsiTheme="majorHAnsi"/>
            <w:color w:val="202122"/>
            <w:sz w:val="24"/>
            <w:szCs w:val="24"/>
            <w:lang w:val="vi-VN"/>
          </w:rPr>
          <w:t>Kampot</w:t>
        </w:r>
      </w:hyperlink>
      <w:r w:rsidRPr="00947617">
        <w:rPr>
          <w:rFonts w:asciiTheme="majorHAnsi" w:eastAsia="Times New Roman" w:hAnsiTheme="majorHAnsi" w:cs="Arial"/>
          <w:color w:val="202122"/>
          <w:sz w:val="24"/>
          <w:szCs w:val="24"/>
          <w:lang w:val="vi-VN"/>
        </w:rPr>
        <w:t>, Chân Sum cũng có thể là phủ Chân Sum (còn gọi là Chân Chiêm) nằm giữa Châu Đốc và Giang Thành, nay là vùng Bảy Núi An Giang (nơi có núi Chân Sum).), Sài Mạt (Cheal Meas hay </w:t>
      </w:r>
      <w:hyperlink r:id="rId3821" w:tooltip="Banteay Meas" w:history="1">
        <w:r w:rsidRPr="00947617">
          <w:rPr>
            <w:rFonts w:asciiTheme="majorHAnsi" w:eastAsia="Times New Roman" w:hAnsiTheme="majorHAnsi"/>
            <w:color w:val="202122"/>
            <w:sz w:val="24"/>
            <w:szCs w:val="24"/>
            <w:lang w:val="vi-VN"/>
          </w:rPr>
          <w:t>Banteay Meas</w:t>
        </w:r>
      </w:hyperlink>
      <w:r w:rsidRPr="00947617">
        <w:rPr>
          <w:rFonts w:asciiTheme="majorHAnsi" w:eastAsia="Times New Roman" w:hAnsiTheme="majorHAnsi" w:cs="Arial"/>
          <w:color w:val="202122"/>
          <w:sz w:val="24"/>
          <w:szCs w:val="24"/>
          <w:lang w:val="vi-VN"/>
        </w:rPr>
        <w:t>) và Linh Quỳnh (</w:t>
      </w:r>
      <w:hyperlink r:id="rId3822" w:tooltip="Kiri Vong" w:history="1">
        <w:r w:rsidRPr="00947617">
          <w:rPr>
            <w:rFonts w:asciiTheme="majorHAnsi" w:eastAsia="Times New Roman" w:hAnsiTheme="majorHAnsi"/>
            <w:color w:val="202122"/>
            <w:sz w:val="24"/>
            <w:szCs w:val="24"/>
            <w:lang w:val="vi-VN"/>
          </w:rPr>
          <w:t>Kiri Vong</w:t>
        </w:r>
      </w:hyperlink>
      <w:r w:rsidRPr="00947617">
        <w:rPr>
          <w:rFonts w:asciiTheme="majorHAnsi" w:eastAsia="Times New Roman" w:hAnsiTheme="majorHAnsi" w:cs="Arial"/>
          <w:color w:val="202122"/>
          <w:sz w:val="24"/>
          <w:szCs w:val="24"/>
          <w:lang w:val="vi-VN"/>
        </w:rPr>
        <w:t>).</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Năm phủ này là vùng duyên hải (ven bờ </w:t>
      </w:r>
      <w:hyperlink r:id="rId3823" w:tooltip="Vịnh Thái Lan" w:history="1">
        <w:r w:rsidRPr="00947617">
          <w:rPr>
            <w:rFonts w:asciiTheme="majorHAnsi" w:eastAsia="Times New Roman" w:hAnsiTheme="majorHAnsi"/>
            <w:color w:val="202122"/>
            <w:sz w:val="24"/>
            <w:szCs w:val="24"/>
            <w:lang w:val="vi-VN"/>
          </w:rPr>
          <w:t>Vịnh Thái Lan</w:t>
        </w:r>
      </w:hyperlink>
      <w:r w:rsidRPr="00947617">
        <w:rPr>
          <w:rFonts w:asciiTheme="majorHAnsi" w:eastAsia="Times New Roman" w:hAnsiTheme="majorHAnsi" w:cs="Arial"/>
          <w:color w:val="202122"/>
          <w:sz w:val="24"/>
          <w:szCs w:val="24"/>
          <w:lang w:val="vi-VN"/>
        </w:rPr>
        <w:t>) từ </w:t>
      </w:r>
      <w:hyperlink r:id="rId3824" w:tooltip="Srae Ambel" w:history="1">
        <w:r w:rsidRPr="00947617">
          <w:rPr>
            <w:rFonts w:asciiTheme="majorHAnsi" w:eastAsia="Times New Roman" w:hAnsiTheme="majorHAnsi"/>
            <w:color w:val="202122"/>
            <w:sz w:val="24"/>
            <w:szCs w:val="24"/>
            <w:lang w:val="vi-VN"/>
          </w:rPr>
          <w:t>Srae Ambel</w:t>
        </w:r>
      </w:hyperlink>
      <w:r w:rsidRPr="00947617">
        <w:rPr>
          <w:rFonts w:asciiTheme="majorHAnsi" w:eastAsia="Times New Roman" w:hAnsiTheme="majorHAnsi" w:cs="Arial"/>
          <w:color w:val="202122"/>
          <w:sz w:val="24"/>
          <w:szCs w:val="24"/>
          <w:lang w:val="vi-VN"/>
        </w:rPr>
        <w:t> </w:t>
      </w:r>
      <w:hyperlink r:id="rId3825" w:tooltip="Koh Kong (tỉnh)" w:history="1">
        <w:r w:rsidRPr="00947617">
          <w:rPr>
            <w:rFonts w:asciiTheme="majorHAnsi" w:eastAsia="Times New Roman" w:hAnsiTheme="majorHAnsi"/>
            <w:color w:val="202122"/>
            <w:sz w:val="24"/>
            <w:szCs w:val="24"/>
            <w:lang w:val="vi-VN"/>
          </w:rPr>
          <w:t>tỉnh Koh Kong</w:t>
        </w:r>
      </w:hyperlink>
      <w:r w:rsidRPr="00947617">
        <w:rPr>
          <w:rFonts w:asciiTheme="majorHAnsi" w:eastAsia="Times New Roman" w:hAnsiTheme="majorHAnsi" w:cs="Arial"/>
          <w:color w:val="202122"/>
          <w:sz w:val="24"/>
          <w:szCs w:val="24"/>
          <w:lang w:val="vi-VN"/>
        </w:rPr>
        <w:t> (tức Cổ Công, giáp với vùng người Thái (Xiêm La) kiểm soát) cho đến Mang Khảm (Peam), bờ đất liền đối diện phía Đông Bắc đảo Phú Quốc, đã được Mạc Thiên Tứ dâng hết cho </w:t>
      </w:r>
      <w:hyperlink r:id="rId3826" w:tooltip="Nguyễn Phúc Khoát" w:history="1">
        <w:r w:rsidRPr="00947617">
          <w:rPr>
            <w:rFonts w:asciiTheme="majorHAnsi" w:eastAsia="Times New Roman" w:hAnsiTheme="majorHAnsi"/>
            <w:color w:val="202122"/>
            <w:sz w:val="24"/>
            <w:szCs w:val="24"/>
            <w:lang w:val="vi-VN"/>
          </w:rPr>
          <w:t>Võ vương Nguyễn Phúc Khoát</w:t>
        </w:r>
      </w:hyperlink>
      <w:r w:rsidRPr="00947617">
        <w:rPr>
          <w:rFonts w:asciiTheme="majorHAnsi" w:eastAsia="Times New Roman" w:hAnsiTheme="majorHAnsi" w:cs="Arial"/>
          <w:color w:val="202122"/>
          <w:sz w:val="24"/>
          <w:szCs w:val="24"/>
          <w:lang w:val="vi-VN"/>
        </w:rPr>
        <w:t>. Võ vương sáp nhập tất cả các vùng đất mới vào trấn Hà Tiên, giao cho Mạc Thiên Tứ cai trị.</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lastRenderedPageBreak/>
        <w:t>Năm </w:t>
      </w:r>
      <w:hyperlink r:id="rId3827" w:tooltip="1770" w:history="1">
        <w:r w:rsidRPr="00947617">
          <w:rPr>
            <w:rFonts w:asciiTheme="majorHAnsi" w:eastAsia="Times New Roman" w:hAnsiTheme="majorHAnsi"/>
            <w:color w:val="202122"/>
            <w:sz w:val="24"/>
            <w:szCs w:val="24"/>
            <w:lang w:val="vi-VN"/>
          </w:rPr>
          <w:t>1770</w:t>
        </w:r>
      </w:hyperlink>
      <w:r w:rsidRPr="00947617">
        <w:rPr>
          <w:rFonts w:asciiTheme="majorHAnsi" w:eastAsia="Times New Roman" w:hAnsiTheme="majorHAnsi" w:cs="Arial"/>
          <w:color w:val="202122"/>
          <w:sz w:val="24"/>
          <w:szCs w:val="24"/>
          <w:lang w:val="vi-VN"/>
        </w:rPr>
        <w:t>, nhà truyền giáo </w:t>
      </w:r>
      <w:hyperlink r:id="rId3828" w:tooltip="Bá Đa Lộc" w:history="1">
        <w:r w:rsidRPr="00947617">
          <w:rPr>
            <w:rFonts w:asciiTheme="majorHAnsi" w:eastAsia="Times New Roman" w:hAnsiTheme="majorHAnsi"/>
            <w:color w:val="202122"/>
            <w:sz w:val="24"/>
            <w:szCs w:val="24"/>
            <w:lang w:val="vi-VN"/>
          </w:rPr>
          <w:t>Pierre Pigneu de Béhaine</w:t>
        </w:r>
      </w:hyperlink>
      <w:r w:rsidRPr="00947617">
        <w:rPr>
          <w:rFonts w:asciiTheme="majorHAnsi" w:eastAsia="Times New Roman" w:hAnsiTheme="majorHAnsi" w:cs="Arial"/>
          <w:color w:val="202122"/>
          <w:sz w:val="24"/>
          <w:szCs w:val="24"/>
          <w:lang w:val="vi-VN"/>
        </w:rPr>
        <w:t> (Bá Đa Lộc) đặt chân lên Phú Quốc và xác nhận cư dân ở đây sử dụng </w:t>
      </w:r>
      <w:hyperlink r:id="rId3829" w:tooltip="Tiếng Việt" w:history="1">
        <w:r w:rsidRPr="00947617">
          <w:rPr>
            <w:rFonts w:asciiTheme="majorHAnsi" w:eastAsia="Times New Roman" w:hAnsiTheme="majorHAnsi"/>
            <w:color w:val="202122"/>
            <w:sz w:val="24"/>
            <w:szCs w:val="24"/>
            <w:lang w:val="vi-VN"/>
          </w:rPr>
          <w:t>tiếng Việt</w:t>
        </w:r>
      </w:hyperlink>
      <w:r w:rsidRPr="00947617">
        <w:rPr>
          <w:rFonts w:asciiTheme="majorHAnsi" w:eastAsia="Times New Roman" w:hAnsiTheme="majorHAnsi" w:cs="Arial"/>
          <w:color w:val="202122"/>
          <w:sz w:val="24"/>
          <w:szCs w:val="24"/>
          <w:lang w:val="vi-VN"/>
        </w:rPr>
        <w:t> để giao tiếp, không sử dụng </w:t>
      </w:r>
      <w:hyperlink r:id="rId3830" w:tooltip="Tiếng Khmer" w:history="1">
        <w:r w:rsidRPr="00947617">
          <w:rPr>
            <w:rFonts w:asciiTheme="majorHAnsi" w:eastAsia="Times New Roman" w:hAnsiTheme="majorHAnsi"/>
            <w:color w:val="202122"/>
            <w:sz w:val="24"/>
            <w:szCs w:val="24"/>
            <w:lang w:val="vi-VN"/>
          </w:rPr>
          <w:t>tiếng Khmer</w:t>
        </w:r>
      </w:hyperlink>
      <w:r w:rsidRPr="00947617">
        <w:rPr>
          <w:rFonts w:asciiTheme="majorHAnsi" w:eastAsia="Times New Roman" w:hAnsiTheme="majorHAnsi" w:cs="Arial"/>
          <w:color w:val="202122"/>
          <w:sz w:val="24"/>
          <w:szCs w:val="24"/>
          <w:lang w:val="vi-VN"/>
        </w:rPr>
        <w:t>.</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Năm </w:t>
      </w:r>
      <w:hyperlink r:id="rId3831" w:tooltip="1822" w:history="1">
        <w:r w:rsidRPr="00947617">
          <w:rPr>
            <w:rFonts w:asciiTheme="majorHAnsi" w:eastAsia="Times New Roman" w:hAnsiTheme="majorHAnsi"/>
            <w:color w:val="202122"/>
            <w:sz w:val="24"/>
            <w:szCs w:val="24"/>
            <w:lang w:val="vi-VN"/>
          </w:rPr>
          <w:t>1822</w:t>
        </w:r>
      </w:hyperlink>
      <w:r w:rsidRPr="00947617">
        <w:rPr>
          <w:rFonts w:asciiTheme="majorHAnsi" w:eastAsia="Times New Roman" w:hAnsiTheme="majorHAnsi" w:cs="Arial"/>
          <w:color w:val="202122"/>
          <w:sz w:val="24"/>
          <w:szCs w:val="24"/>
          <w:lang w:val="vi-VN"/>
        </w:rPr>
        <w:t>, đại sứ </w:t>
      </w:r>
      <w:hyperlink r:id="rId3832" w:tooltip="Nước Anh" w:history="1">
        <w:r w:rsidRPr="00947617">
          <w:rPr>
            <w:rFonts w:asciiTheme="majorHAnsi" w:eastAsia="Times New Roman" w:hAnsiTheme="majorHAnsi"/>
            <w:color w:val="202122"/>
            <w:sz w:val="24"/>
            <w:szCs w:val="24"/>
            <w:lang w:val="vi-VN"/>
          </w:rPr>
          <w:t>nước Anh</w:t>
        </w:r>
      </w:hyperlink>
      <w:r w:rsidRPr="00947617">
        <w:rPr>
          <w:rFonts w:asciiTheme="majorHAnsi" w:eastAsia="Times New Roman" w:hAnsiTheme="majorHAnsi" w:cs="Arial"/>
          <w:color w:val="202122"/>
          <w:sz w:val="24"/>
          <w:szCs w:val="24"/>
          <w:lang w:val="vi-VN"/>
        </w:rPr>
        <w:t> </w:t>
      </w:r>
      <w:hyperlink r:id="rId3833" w:tooltip="John Crawfurd" w:history="1">
        <w:r w:rsidRPr="00947617">
          <w:rPr>
            <w:rFonts w:asciiTheme="majorHAnsi" w:eastAsia="Times New Roman" w:hAnsiTheme="majorHAnsi"/>
            <w:color w:val="202122"/>
            <w:sz w:val="24"/>
            <w:szCs w:val="24"/>
            <w:lang w:val="vi-VN"/>
          </w:rPr>
          <w:t>John Crawfurd</w:t>
        </w:r>
      </w:hyperlink>
      <w:r w:rsidRPr="00947617">
        <w:rPr>
          <w:rFonts w:asciiTheme="majorHAnsi" w:eastAsia="Times New Roman" w:hAnsiTheme="majorHAnsi" w:cs="Arial"/>
          <w:color w:val="202122"/>
          <w:sz w:val="24"/>
          <w:szCs w:val="24"/>
          <w:lang w:val="vi-VN"/>
        </w:rPr>
        <w:t> trên hành trình đi sứ </w:t>
      </w:r>
      <w:hyperlink r:id="rId3834" w:tooltip="Xiêm" w:history="1">
        <w:r w:rsidRPr="00947617">
          <w:rPr>
            <w:rFonts w:asciiTheme="majorHAnsi" w:eastAsia="Times New Roman" w:hAnsiTheme="majorHAnsi"/>
            <w:color w:val="202122"/>
            <w:sz w:val="24"/>
            <w:szCs w:val="24"/>
            <w:lang w:val="vi-VN"/>
          </w:rPr>
          <w:t>Xiêm</w:t>
        </w:r>
      </w:hyperlink>
      <w:r w:rsidRPr="00947617">
        <w:rPr>
          <w:rFonts w:asciiTheme="majorHAnsi" w:eastAsia="Times New Roman" w:hAnsiTheme="majorHAnsi" w:cs="Arial"/>
          <w:color w:val="202122"/>
          <w:sz w:val="24"/>
          <w:szCs w:val="24"/>
          <w:lang w:val="vi-VN"/>
        </w:rPr>
        <w:t> và Cochin China [</w:t>
      </w:r>
      <w:hyperlink r:id="rId3835" w:tooltip="Nhà Nguyễn" w:history="1">
        <w:r w:rsidRPr="00947617">
          <w:rPr>
            <w:rFonts w:asciiTheme="majorHAnsi" w:eastAsia="Times New Roman" w:hAnsiTheme="majorHAnsi"/>
            <w:color w:val="202122"/>
            <w:sz w:val="24"/>
            <w:szCs w:val="24"/>
            <w:lang w:val="vi-VN"/>
          </w:rPr>
          <w:t>Việt Nam</w:t>
        </w:r>
      </w:hyperlink>
      <w:r w:rsidRPr="00947617">
        <w:rPr>
          <w:rFonts w:asciiTheme="majorHAnsi" w:eastAsia="Times New Roman" w:hAnsiTheme="majorHAnsi" w:cs="Arial"/>
          <w:color w:val="202122"/>
          <w:sz w:val="24"/>
          <w:szCs w:val="24"/>
          <w:lang w:val="vi-VN"/>
        </w:rPr>
        <w:t>] đã ghé thăm và khám phá đảo Phú Quốc Ngày 13 tháng 3 năm </w:t>
      </w:r>
      <w:hyperlink r:id="rId3836" w:tooltip="1822" w:history="1">
        <w:r w:rsidRPr="00947617">
          <w:rPr>
            <w:rFonts w:asciiTheme="majorHAnsi" w:eastAsia="Times New Roman" w:hAnsiTheme="majorHAnsi"/>
            <w:color w:val="202122"/>
            <w:sz w:val="24"/>
            <w:szCs w:val="24"/>
            <w:lang w:val="vi-VN"/>
          </w:rPr>
          <w:t>1822</w:t>
        </w:r>
      </w:hyperlink>
      <w:r w:rsidRPr="00947617">
        <w:rPr>
          <w:rFonts w:asciiTheme="majorHAnsi" w:eastAsia="Times New Roman" w:hAnsiTheme="majorHAnsi" w:cs="Arial"/>
          <w:color w:val="202122"/>
          <w:sz w:val="24"/>
          <w:szCs w:val="24"/>
          <w:lang w:val="vi-VN"/>
        </w:rPr>
        <w:t>, Crawfurd neo tàu để lên hòn đảo lớn nhất ở hướng tây bắc. Đảo này có nhiều người sinh sống, họ mến khách và họ toàn là </w:t>
      </w:r>
      <w:hyperlink r:id="rId3837" w:tooltip="Người Việt" w:history="1">
        <w:r w:rsidRPr="00947617">
          <w:rPr>
            <w:rFonts w:asciiTheme="majorHAnsi" w:eastAsia="Times New Roman" w:hAnsiTheme="majorHAnsi"/>
            <w:color w:val="202122"/>
            <w:sz w:val="24"/>
            <w:szCs w:val="24"/>
            <w:lang w:val="vi-VN"/>
          </w:rPr>
          <w:t>người Cochin China</w:t>
        </w:r>
      </w:hyperlink>
      <w:r w:rsidRPr="00947617">
        <w:rPr>
          <w:rFonts w:asciiTheme="majorHAnsi" w:eastAsia="Times New Roman" w:hAnsiTheme="majorHAnsi" w:cs="Arial"/>
          <w:color w:val="202122"/>
          <w:sz w:val="24"/>
          <w:szCs w:val="24"/>
          <w:lang w:val="vi-VN"/>
        </w:rPr>
        <w:t>.</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Trên đảo cũng có </w:t>
      </w:r>
      <w:hyperlink r:id="rId3838" w:tooltip="Người Hoa" w:history="1">
        <w:r w:rsidRPr="00947617">
          <w:rPr>
            <w:rFonts w:asciiTheme="majorHAnsi" w:eastAsia="Times New Roman" w:hAnsiTheme="majorHAnsi"/>
            <w:color w:val="202122"/>
            <w:sz w:val="24"/>
            <w:szCs w:val="24"/>
            <w:lang w:val="vi-VN"/>
          </w:rPr>
          <w:t>người Hoa</w:t>
        </w:r>
      </w:hyperlink>
      <w:r w:rsidRPr="00947617">
        <w:rPr>
          <w:rFonts w:asciiTheme="majorHAnsi" w:eastAsia="Times New Roman" w:hAnsiTheme="majorHAnsi" w:cs="Arial"/>
          <w:color w:val="202122"/>
          <w:sz w:val="24"/>
          <w:szCs w:val="24"/>
          <w:lang w:val="vi-VN"/>
        </w:rPr>
        <w:t> gốc </w:t>
      </w:r>
      <w:hyperlink r:id="rId3839" w:tooltip="Hải Nam" w:history="1">
        <w:r w:rsidRPr="00947617">
          <w:rPr>
            <w:rFonts w:asciiTheme="majorHAnsi" w:eastAsia="Times New Roman" w:hAnsiTheme="majorHAnsi"/>
            <w:color w:val="202122"/>
            <w:sz w:val="24"/>
            <w:szCs w:val="24"/>
            <w:lang w:val="vi-VN"/>
          </w:rPr>
          <w:t>Hải Nam</w:t>
        </w:r>
      </w:hyperlink>
      <w:r w:rsidRPr="00947617">
        <w:rPr>
          <w:rFonts w:asciiTheme="majorHAnsi" w:eastAsia="Times New Roman" w:hAnsiTheme="majorHAnsi" w:cs="Arial"/>
          <w:color w:val="202122"/>
          <w:sz w:val="24"/>
          <w:szCs w:val="24"/>
          <w:lang w:val="vi-VN"/>
        </w:rPr>
        <w:t> nên dễ dàng cho đoàn của Crawfurd thông dịch. Crawfurd được người trên đảo bảo rằng đoàn người của ông là những </w:t>
      </w:r>
      <w:hyperlink r:id="rId3840" w:tooltip="Người Châu Á" w:history="1">
        <w:r w:rsidRPr="00947617">
          <w:rPr>
            <w:rFonts w:asciiTheme="majorHAnsi" w:eastAsia="Times New Roman" w:hAnsiTheme="majorHAnsi"/>
            <w:color w:val="202122"/>
            <w:sz w:val="24"/>
            <w:szCs w:val="24"/>
            <w:lang w:val="vi-VN"/>
          </w:rPr>
          <w:t>người châu Âu</w:t>
        </w:r>
      </w:hyperlink>
      <w:r w:rsidRPr="00947617">
        <w:rPr>
          <w:rFonts w:asciiTheme="majorHAnsi" w:eastAsia="Times New Roman" w:hAnsiTheme="majorHAnsi" w:cs="Arial"/>
          <w:color w:val="202122"/>
          <w:sz w:val="24"/>
          <w:szCs w:val="24"/>
          <w:lang w:val="vi-VN"/>
        </w:rPr>
        <w:t> đầu tiên mà họ thấy ghé thăm đảo. Ông nhận thấy người dân trên đảo khá cởi mở, già trẻ, gái trai không thấy bị </w:t>
      </w:r>
      <w:hyperlink r:id="rId3841" w:tooltip="Trọng nam khinh nữ" w:history="1">
        <w:r w:rsidRPr="00947617">
          <w:rPr>
            <w:rFonts w:asciiTheme="majorHAnsi" w:eastAsia="Times New Roman" w:hAnsiTheme="majorHAnsi"/>
            <w:color w:val="202122"/>
            <w:sz w:val="24"/>
            <w:szCs w:val="24"/>
            <w:lang w:val="vi-VN"/>
          </w:rPr>
          <w:t>lễ giáo</w:t>
        </w:r>
      </w:hyperlink>
      <w:r w:rsidRPr="00947617">
        <w:rPr>
          <w:rFonts w:asciiTheme="majorHAnsi" w:eastAsia="Times New Roman" w:hAnsiTheme="majorHAnsi" w:cs="Arial"/>
          <w:color w:val="202122"/>
          <w:sz w:val="24"/>
          <w:szCs w:val="24"/>
          <w:lang w:val="vi-VN"/>
        </w:rPr>
        <w:t> ràng buộc nhiều. Crawfurd trao đổi với các vị quan trên đảo thông qua người thông dịch gốc Hoa của mình. Thực ra họ chỉ dùng </w:t>
      </w:r>
      <w:hyperlink r:id="rId3842" w:tooltip="Bút đàm" w:history="1">
        <w:r w:rsidRPr="00947617">
          <w:rPr>
            <w:rFonts w:asciiTheme="majorHAnsi" w:eastAsia="Times New Roman" w:hAnsiTheme="majorHAnsi"/>
            <w:color w:val="202122"/>
            <w:sz w:val="24"/>
            <w:szCs w:val="24"/>
            <w:lang w:val="vi-VN"/>
          </w:rPr>
          <w:t>bút đàm</w:t>
        </w:r>
      </w:hyperlink>
      <w:r w:rsidRPr="00947617">
        <w:rPr>
          <w:rFonts w:asciiTheme="majorHAnsi" w:eastAsia="Times New Roman" w:hAnsiTheme="majorHAnsi" w:cs="Arial"/>
          <w:color w:val="202122"/>
          <w:sz w:val="24"/>
          <w:szCs w:val="24"/>
          <w:lang w:val="vi-VN"/>
        </w:rPr>
        <w:t> [viết </w:t>
      </w:r>
      <w:hyperlink r:id="rId3843" w:tooltip="Chữ Hán" w:history="1">
        <w:r w:rsidRPr="00947617">
          <w:rPr>
            <w:rFonts w:asciiTheme="majorHAnsi" w:eastAsia="Times New Roman" w:hAnsiTheme="majorHAnsi"/>
            <w:color w:val="202122"/>
            <w:sz w:val="24"/>
            <w:szCs w:val="24"/>
            <w:lang w:val="vi-VN"/>
          </w:rPr>
          <w:t>chữ Hán</w:t>
        </w:r>
      </w:hyperlink>
      <w:r w:rsidRPr="00947617">
        <w:rPr>
          <w:rFonts w:asciiTheme="majorHAnsi" w:eastAsia="Times New Roman" w:hAnsiTheme="majorHAnsi" w:cs="Arial"/>
          <w:color w:val="202122"/>
          <w:sz w:val="24"/>
          <w:szCs w:val="24"/>
          <w:lang w:val="vi-VN"/>
        </w:rPr>
        <w:t>], chứ không cần hé môi một lời nào. Đảo này tiếng Cochin China gọi là Phu-kok [Phú Quốc], tiếng Thái là Koh-dud, hoặc "đảo xa xôi". Tiếng Campuchia thì gọi đảo này là Koh-trol, hay đảo con thoi. Bản đồ cũ thì gọi là Quadrole.</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Đây là đảo lớn nhất phía đông </w:t>
      </w:r>
      <w:hyperlink r:id="rId3844" w:tooltip="Vịnh Thái Lan" w:history="1">
        <w:r w:rsidRPr="00947617">
          <w:rPr>
            <w:rFonts w:asciiTheme="majorHAnsi" w:eastAsia="Times New Roman" w:hAnsiTheme="majorHAnsi"/>
            <w:color w:val="202122"/>
            <w:sz w:val="24"/>
            <w:szCs w:val="24"/>
            <w:lang w:val="vi-VN"/>
          </w:rPr>
          <w:t>vịnh Xiêm</w:t>
        </w:r>
      </w:hyperlink>
      <w:r w:rsidRPr="00947617">
        <w:rPr>
          <w:rFonts w:asciiTheme="majorHAnsi" w:eastAsia="Times New Roman" w:hAnsiTheme="majorHAnsi" w:cs="Arial"/>
          <w:color w:val="202122"/>
          <w:sz w:val="24"/>
          <w:szCs w:val="24"/>
          <w:lang w:val="vi-VN"/>
        </w:rPr>
        <w:t>, dài không dưới 34 dặm. Sản vật quý giá nhất trên đảo là lignum aloes hay agila wood [trầm hương]. Dân số Phu-kok từ 4-5 nghìn người, hầu hết là </w:t>
      </w:r>
      <w:hyperlink r:id="rId3845" w:tooltip="Người Việt" w:history="1">
        <w:r w:rsidRPr="00947617">
          <w:rPr>
            <w:rFonts w:asciiTheme="majorHAnsi" w:eastAsia="Times New Roman" w:hAnsiTheme="majorHAnsi"/>
            <w:color w:val="202122"/>
            <w:sz w:val="24"/>
            <w:szCs w:val="24"/>
            <w:lang w:val="vi-VN"/>
          </w:rPr>
          <w:t>người Việt</w:t>
        </w:r>
      </w:hyperlink>
      <w:r w:rsidRPr="00947617">
        <w:rPr>
          <w:rFonts w:asciiTheme="majorHAnsi" w:eastAsia="Times New Roman" w:hAnsiTheme="majorHAnsi" w:cs="Arial"/>
          <w:color w:val="202122"/>
          <w:sz w:val="24"/>
          <w:szCs w:val="24"/>
          <w:lang w:val="vi-VN"/>
        </w:rPr>
        <w:t>, một số ít là người Hoa tạm trú [</w:t>
      </w:r>
      <w:hyperlink r:id="rId3846" w:tooltip="Người Hoa" w:history="1">
        <w:r w:rsidRPr="00947617">
          <w:rPr>
            <w:rFonts w:asciiTheme="majorHAnsi" w:eastAsia="Times New Roman" w:hAnsiTheme="majorHAnsi"/>
            <w:color w:val="202122"/>
            <w:sz w:val="24"/>
            <w:szCs w:val="24"/>
            <w:lang w:val="vi-VN"/>
          </w:rPr>
          <w:t>người Khách</w:t>
        </w:r>
      </w:hyperlink>
      <w:r w:rsidRPr="00947617">
        <w:rPr>
          <w:rFonts w:asciiTheme="majorHAnsi" w:eastAsia="Times New Roman" w:hAnsiTheme="majorHAnsi" w:cs="Arial"/>
          <w:color w:val="202122"/>
          <w:sz w:val="24"/>
          <w:szCs w:val="24"/>
          <w:lang w:val="vi-VN"/>
        </w:rPr>
        <w:t>]. Người dân trên đảo, ngoài trồng cây ăn trái và rau cải, họ trồng nhiều nhất là Convolvulus batatas [</w:t>
      </w:r>
      <w:hyperlink r:id="rId3847" w:tooltip="Khoai lang" w:history="1">
        <w:r w:rsidRPr="00947617">
          <w:rPr>
            <w:rFonts w:asciiTheme="majorHAnsi" w:eastAsia="Times New Roman" w:hAnsiTheme="majorHAnsi"/>
            <w:color w:val="202122"/>
            <w:sz w:val="24"/>
            <w:szCs w:val="24"/>
            <w:lang w:val="vi-VN"/>
          </w:rPr>
          <w:t>khoai lang</w:t>
        </w:r>
      </w:hyperlink>
      <w:r w:rsidRPr="00947617">
        <w:rPr>
          <w:rFonts w:asciiTheme="majorHAnsi" w:eastAsia="Times New Roman" w:hAnsiTheme="majorHAnsi" w:cs="Arial"/>
          <w:color w:val="202122"/>
          <w:sz w:val="24"/>
          <w:szCs w:val="24"/>
          <w:lang w:val="vi-VN"/>
        </w:rPr>
        <w:t>]. Họ nhập lúa gạo từ Kang-kao [Cảng Khẩu, </w:t>
      </w:r>
      <w:hyperlink r:id="rId3848" w:tooltip="Hà Tiên" w:history="1">
        <w:r w:rsidRPr="00947617">
          <w:rPr>
            <w:rFonts w:asciiTheme="majorHAnsi" w:eastAsia="Times New Roman" w:hAnsiTheme="majorHAnsi"/>
            <w:color w:val="202122"/>
            <w:sz w:val="24"/>
            <w:szCs w:val="24"/>
            <w:lang w:val="vi-VN"/>
          </w:rPr>
          <w:t>Hà Tiên</w:t>
        </w:r>
      </w:hyperlink>
      <w:r w:rsidRPr="00947617">
        <w:rPr>
          <w:rFonts w:asciiTheme="majorHAnsi" w:eastAsia="Times New Roman" w:hAnsiTheme="majorHAnsi" w:cs="Arial"/>
          <w:color w:val="202122"/>
          <w:sz w:val="24"/>
          <w:szCs w:val="24"/>
          <w:lang w:val="vi-VN"/>
        </w:rPr>
        <w:t xml:space="preserve">]. Đa số dân Phu-kok làm nghề đánh cá, sống chủ yếu ở bờ Đông của đảo. Ngày 17 tháng 3 năm 1822, Crawfurd </w:t>
      </w:r>
      <w:r w:rsidRPr="00947617">
        <w:rPr>
          <w:rFonts w:asciiTheme="majorHAnsi" w:eastAsia="Times New Roman" w:hAnsiTheme="majorHAnsi" w:cs="Arial"/>
          <w:color w:val="202122"/>
          <w:sz w:val="24"/>
          <w:szCs w:val="24"/>
          <w:lang w:val="vi-VN"/>
        </w:rPr>
        <w:lastRenderedPageBreak/>
        <w:t>rời Phu-kok đi </w:t>
      </w:r>
      <w:hyperlink r:id="rId3849" w:tooltip="Băng Cốc" w:history="1">
        <w:r w:rsidRPr="00947617">
          <w:rPr>
            <w:rFonts w:asciiTheme="majorHAnsi" w:eastAsia="Times New Roman" w:hAnsiTheme="majorHAnsi"/>
            <w:color w:val="202122"/>
            <w:sz w:val="24"/>
            <w:szCs w:val="24"/>
            <w:lang w:val="vi-VN"/>
          </w:rPr>
          <w:t>Bangkok</w:t>
        </w:r>
      </w:hyperlink>
      <w:r w:rsidRPr="00947617">
        <w:rPr>
          <w:rFonts w:asciiTheme="majorHAnsi" w:eastAsia="Times New Roman" w:hAnsiTheme="majorHAnsi" w:cs="Arial"/>
          <w:color w:val="202122"/>
          <w:sz w:val="24"/>
          <w:szCs w:val="24"/>
          <w:lang w:val="vi-VN"/>
        </w:rPr>
        <w:t>. Năm </w:t>
      </w:r>
      <w:hyperlink r:id="rId3850" w:tooltip="1855" w:history="1">
        <w:r w:rsidRPr="00947617">
          <w:rPr>
            <w:rFonts w:asciiTheme="majorHAnsi" w:eastAsia="Times New Roman" w:hAnsiTheme="majorHAnsi"/>
            <w:color w:val="202122"/>
            <w:sz w:val="24"/>
            <w:szCs w:val="24"/>
            <w:lang w:val="vi-VN"/>
          </w:rPr>
          <w:t>1855</w:t>
        </w:r>
      </w:hyperlink>
      <w:r w:rsidRPr="00947617">
        <w:rPr>
          <w:rFonts w:asciiTheme="majorHAnsi" w:eastAsia="Times New Roman" w:hAnsiTheme="majorHAnsi" w:cs="Arial"/>
          <w:color w:val="202122"/>
          <w:sz w:val="24"/>
          <w:szCs w:val="24"/>
          <w:lang w:val="vi-VN"/>
        </w:rPr>
        <w:t>, Hoàng để Napoleon III của Pháp xác nhận Phú Quốc thuộc chủ quyền Việt Nam.</w:t>
      </w:r>
      <w:r w:rsidR="00947617" w:rsidRPr="00947617">
        <w:rPr>
          <w:rFonts w:asciiTheme="majorHAnsi" w:eastAsia="Times New Roman" w:hAnsiTheme="majorHAnsi" w:cs="Arial"/>
          <w:color w:val="202122"/>
          <w:sz w:val="24"/>
          <w:szCs w:val="24"/>
          <w:lang w:val="vi-VN"/>
        </w:rPr>
        <w:t xml:space="preserve"> </w:t>
      </w:r>
    </w:p>
    <w:p w:rsidR="00955D82" w:rsidRPr="00947617" w:rsidRDefault="00955D82" w:rsidP="00955D82">
      <w:pPr>
        <w:shd w:val="clear" w:color="auto" w:fill="FFFFFF"/>
        <w:tabs>
          <w:tab w:val="left" w:pos="180"/>
        </w:tabs>
        <w:spacing w:before="120" w:after="120" w:line="360" w:lineRule="auto"/>
        <w:jc w:val="center"/>
        <w:rPr>
          <w:rFonts w:asciiTheme="majorHAnsi" w:eastAsia="Times New Roman" w:hAnsiTheme="majorHAnsi" w:cs="Arial"/>
          <w:color w:val="202122"/>
          <w:sz w:val="24"/>
          <w:szCs w:val="24"/>
          <w:lang w:val="vi-VN"/>
        </w:rPr>
      </w:pPr>
      <w:r w:rsidRPr="00947617">
        <w:rPr>
          <w:rFonts w:asciiTheme="majorHAnsi" w:eastAsia="Times New Roman" w:hAnsiTheme="majorHAnsi" w:cs="Arial"/>
          <w:noProof/>
          <w:color w:val="202122"/>
          <w:sz w:val="24"/>
          <w:szCs w:val="24"/>
        </w:rPr>
        <w:drawing>
          <wp:inline distT="0" distB="0" distL="0" distR="0" wp14:anchorId="1EF9F93C" wp14:editId="76DB3674">
            <wp:extent cx="3502248" cy="5042589"/>
            <wp:effectExtent l="0" t="0" r="3175" b="5715"/>
            <wp:docPr id="457" name="Picture 457" descr="https://upload.wikimedia.org/wikipedia/commons/thumb/2/23/Phu_Quoc_1897.jpg/300px-Phu_Quoc_1897.jpg">
              <a:hlinkClick xmlns:a="http://schemas.openxmlformats.org/drawingml/2006/main" r:id="rId38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upload.wikimedia.org/wikipedia/commons/thumb/2/23/Phu_Quoc_1897.jpg/300px-Phu_Quoc_1897.jpg">
                      <a:hlinkClick r:id="rId3851"/>
                    </pic:cNvPr>
                    <pic:cNvPicPr>
                      <a:picLocks noChangeAspect="1" noChangeArrowheads="1"/>
                    </pic:cNvPicPr>
                  </pic:nvPicPr>
                  <pic:blipFill rotWithShape="1">
                    <a:blip r:embed="rId3852">
                      <a:extLst>
                        <a:ext uri="{BEBA8EAE-BF5A-486C-A8C5-ECC9F3942E4B}">
                          <a14:imgProps xmlns:a14="http://schemas.microsoft.com/office/drawing/2010/main">
                            <a14:imgLayer r:embed="rId3853">
                              <a14:imgEffect>
                                <a14:brightnessContrast bright="20000" contrast="-40000"/>
                              </a14:imgEffect>
                            </a14:imgLayer>
                          </a14:imgProps>
                        </a:ext>
                        <a:ext uri="{28A0092B-C50C-407E-A947-70E740481C1C}">
                          <a14:useLocalDpi xmlns:a14="http://schemas.microsoft.com/office/drawing/2010/main" val="0"/>
                        </a:ext>
                      </a:extLst>
                    </a:blip>
                    <a:srcRect l="5092" t="3956" r="6925" b="4907"/>
                    <a:stretch/>
                  </pic:blipFill>
                  <pic:spPr bwMode="auto">
                    <a:xfrm>
                      <a:off x="0" y="0"/>
                      <a:ext cx="3507089" cy="5049559"/>
                    </a:xfrm>
                    <a:prstGeom prst="rect">
                      <a:avLst/>
                    </a:prstGeom>
                    <a:noFill/>
                    <a:ln>
                      <a:noFill/>
                    </a:ln>
                    <a:extLst>
                      <a:ext uri="{53640926-AAD7-44D8-BBD7-CCE9431645EC}">
                        <a14:shadowObscured xmlns:a14="http://schemas.microsoft.com/office/drawing/2010/main"/>
                      </a:ext>
                    </a:extLst>
                  </pic:spPr>
                </pic:pic>
              </a:graphicData>
            </a:graphic>
          </wp:inline>
        </w:drawing>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 xml:space="preserve">Bản đồ tổng Phú Quốc, hạt Hà Tiên năm 1897. Tổng Phú Quốc lúc bấy giờ bao gồm cả hai đảo Ile du Milieu và Ile à l'Eau (còn gọi là Hòn Năng Trong và Hòn Năng Ngoài), về hành chính thuộc thôn Phú Dự. Năm 1956, </w:t>
      </w:r>
      <w:r w:rsidRPr="00947617">
        <w:rPr>
          <w:rFonts w:asciiTheme="majorHAnsi" w:eastAsia="Times New Roman" w:hAnsiTheme="majorHAnsi" w:cs="Arial"/>
          <w:color w:val="202122"/>
          <w:sz w:val="24"/>
          <w:szCs w:val="24"/>
          <w:lang w:val="vi-VN"/>
        </w:rPr>
        <w:lastRenderedPageBreak/>
        <w:t>hai đảo này đã bị mất về lãnh thổ Campuchia, nay gọi là </w:t>
      </w:r>
      <w:hyperlink r:id="rId3854" w:tooltip="Koh Thmei (trang không tồn tại)" w:history="1">
        <w:r w:rsidRPr="00947617">
          <w:rPr>
            <w:rFonts w:asciiTheme="majorHAnsi" w:eastAsia="Times New Roman" w:hAnsiTheme="majorHAnsi"/>
            <w:color w:val="202122"/>
            <w:sz w:val="24"/>
            <w:szCs w:val="24"/>
            <w:lang w:val="vi-VN"/>
          </w:rPr>
          <w:t>Koh Thmei</w:t>
        </w:r>
      </w:hyperlink>
      <w:r w:rsidRPr="00947617">
        <w:rPr>
          <w:rFonts w:asciiTheme="majorHAnsi" w:eastAsia="Times New Roman" w:hAnsiTheme="majorHAnsi" w:cs="Arial"/>
          <w:color w:val="202122"/>
          <w:sz w:val="24"/>
          <w:szCs w:val="24"/>
          <w:lang w:val="vi-VN"/>
        </w:rPr>
        <w:t> và </w:t>
      </w:r>
      <w:hyperlink r:id="rId3855" w:tooltip="Koh Seh (trang không tồn tại)" w:history="1">
        <w:r w:rsidRPr="00947617">
          <w:rPr>
            <w:rFonts w:asciiTheme="majorHAnsi" w:eastAsia="Times New Roman" w:hAnsiTheme="majorHAnsi"/>
            <w:color w:val="202122"/>
            <w:sz w:val="24"/>
            <w:szCs w:val="24"/>
            <w:lang w:val="vi-VN"/>
          </w:rPr>
          <w:t>Koh Seh</w:t>
        </w:r>
      </w:hyperlink>
      <w:r w:rsidRPr="00947617">
        <w:rPr>
          <w:rFonts w:asciiTheme="majorHAnsi" w:eastAsia="Times New Roman" w:hAnsiTheme="majorHAnsi" w:cs="Arial"/>
          <w:color w:val="202122"/>
          <w:sz w:val="24"/>
          <w:szCs w:val="24"/>
          <w:lang w:val="vi-VN"/>
        </w:rPr>
        <w:t>.</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Thời </w:t>
      </w:r>
      <w:hyperlink r:id="rId3856" w:tooltip="Pháp thuộc" w:history="1">
        <w:r w:rsidRPr="00947617">
          <w:rPr>
            <w:rFonts w:asciiTheme="majorHAnsi" w:eastAsia="Times New Roman" w:hAnsiTheme="majorHAnsi"/>
            <w:color w:val="202122"/>
            <w:sz w:val="24"/>
            <w:szCs w:val="24"/>
            <w:lang w:val="vi-VN"/>
          </w:rPr>
          <w:t>Pháp thuộc</w:t>
        </w:r>
      </w:hyperlink>
      <w:r w:rsidRPr="00947617">
        <w:rPr>
          <w:rFonts w:asciiTheme="majorHAnsi" w:eastAsia="Times New Roman" w:hAnsiTheme="majorHAnsi" w:cs="Arial"/>
          <w:color w:val="202122"/>
          <w:sz w:val="24"/>
          <w:szCs w:val="24"/>
          <w:lang w:val="vi-VN"/>
        </w:rPr>
        <w:t>, </w:t>
      </w:r>
      <w:hyperlink r:id="rId3857" w:tooltip="Pháp" w:history="1">
        <w:r w:rsidRPr="00947617">
          <w:rPr>
            <w:rFonts w:asciiTheme="majorHAnsi" w:eastAsia="Times New Roman" w:hAnsiTheme="majorHAnsi"/>
            <w:color w:val="202122"/>
            <w:sz w:val="24"/>
            <w:szCs w:val="24"/>
            <w:lang w:val="vi-VN"/>
          </w:rPr>
          <w:t>Pháp</w:t>
        </w:r>
      </w:hyperlink>
      <w:r w:rsidRPr="00947617">
        <w:rPr>
          <w:rFonts w:asciiTheme="majorHAnsi" w:eastAsia="Times New Roman" w:hAnsiTheme="majorHAnsi" w:cs="Arial"/>
          <w:color w:val="202122"/>
          <w:sz w:val="24"/>
          <w:szCs w:val="24"/>
          <w:lang w:val="vi-VN"/>
        </w:rPr>
        <w:t> đặt Phú Quốc làm đại lý hành chính, thuộc hạt thanh tra </w:t>
      </w:r>
      <w:hyperlink r:id="rId3858" w:tooltip="Kiên Giang" w:history="1">
        <w:r w:rsidRPr="00947617">
          <w:rPr>
            <w:rFonts w:asciiTheme="majorHAnsi" w:eastAsia="Times New Roman" w:hAnsiTheme="majorHAnsi"/>
            <w:color w:val="202122"/>
            <w:sz w:val="24"/>
            <w:szCs w:val="24"/>
            <w:lang w:val="vi-VN"/>
          </w:rPr>
          <w:t>Kiên Giang</w:t>
        </w:r>
      </w:hyperlink>
      <w:r w:rsidRPr="00947617">
        <w:rPr>
          <w:rFonts w:asciiTheme="majorHAnsi" w:eastAsia="Times New Roman" w:hAnsiTheme="majorHAnsi" w:cs="Arial"/>
          <w:color w:val="202122"/>
          <w:sz w:val="24"/>
          <w:szCs w:val="24"/>
          <w:lang w:val="vi-VN"/>
        </w:rPr>
        <w:t>, rồi </w:t>
      </w:r>
      <w:hyperlink r:id="rId3859" w:tooltip="Rạch Giá" w:history="1">
        <w:r w:rsidRPr="00947617">
          <w:rPr>
            <w:rFonts w:asciiTheme="majorHAnsi" w:eastAsia="Times New Roman" w:hAnsiTheme="majorHAnsi"/>
            <w:color w:val="202122"/>
            <w:sz w:val="24"/>
            <w:szCs w:val="24"/>
            <w:lang w:val="vi-VN"/>
          </w:rPr>
          <w:t>Rạch Giá</w:t>
        </w:r>
      </w:hyperlink>
      <w:r w:rsidRPr="00947617">
        <w:rPr>
          <w:rFonts w:asciiTheme="majorHAnsi" w:eastAsia="Times New Roman" w:hAnsiTheme="majorHAnsi" w:cs="Arial"/>
          <w:color w:val="202122"/>
          <w:sz w:val="24"/>
          <w:szCs w:val="24"/>
          <w:lang w:val="vi-VN"/>
        </w:rPr>
        <w:t>. Ngày </w:t>
      </w:r>
      <w:hyperlink r:id="rId3860" w:tooltip="1 tháng 8" w:history="1">
        <w:r w:rsidRPr="00947617">
          <w:rPr>
            <w:rFonts w:asciiTheme="majorHAnsi" w:eastAsia="Times New Roman" w:hAnsiTheme="majorHAnsi"/>
            <w:color w:val="202122"/>
            <w:sz w:val="24"/>
            <w:szCs w:val="24"/>
            <w:lang w:val="vi-VN"/>
          </w:rPr>
          <w:t>1 tháng 8</w:t>
        </w:r>
      </w:hyperlink>
      <w:r w:rsidRPr="00947617">
        <w:rPr>
          <w:rFonts w:asciiTheme="majorHAnsi" w:eastAsia="Times New Roman" w:hAnsiTheme="majorHAnsi" w:cs="Arial"/>
          <w:color w:val="202122"/>
          <w:sz w:val="24"/>
          <w:szCs w:val="24"/>
          <w:lang w:val="vi-VN"/>
        </w:rPr>
        <w:t> năm </w:t>
      </w:r>
      <w:hyperlink r:id="rId3861" w:tooltip="1867" w:history="1">
        <w:r w:rsidRPr="00947617">
          <w:rPr>
            <w:rFonts w:asciiTheme="majorHAnsi" w:eastAsia="Times New Roman" w:hAnsiTheme="majorHAnsi"/>
            <w:color w:val="202122"/>
            <w:sz w:val="24"/>
            <w:szCs w:val="24"/>
            <w:lang w:val="vi-VN"/>
          </w:rPr>
          <w:t>1867</w:t>
        </w:r>
      </w:hyperlink>
      <w:r w:rsidRPr="00947617">
        <w:rPr>
          <w:rFonts w:asciiTheme="majorHAnsi" w:eastAsia="Times New Roman" w:hAnsiTheme="majorHAnsi" w:cs="Arial"/>
          <w:color w:val="202122"/>
          <w:sz w:val="24"/>
          <w:szCs w:val="24"/>
          <w:lang w:val="vi-VN"/>
        </w:rPr>
        <w:t>, Phú Quốc thuộc hạt </w:t>
      </w:r>
      <w:hyperlink r:id="rId3862" w:tooltip="Hà Tiên (tỉnh)" w:history="1">
        <w:r w:rsidRPr="00947617">
          <w:rPr>
            <w:rFonts w:asciiTheme="majorHAnsi" w:eastAsia="Times New Roman" w:hAnsiTheme="majorHAnsi"/>
            <w:color w:val="202122"/>
            <w:sz w:val="24"/>
            <w:szCs w:val="24"/>
            <w:lang w:val="vi-VN"/>
          </w:rPr>
          <w:t>Hà Tiên</w:t>
        </w:r>
      </w:hyperlink>
      <w:r w:rsidRPr="00947617">
        <w:rPr>
          <w:rFonts w:asciiTheme="majorHAnsi" w:eastAsia="Times New Roman" w:hAnsiTheme="majorHAnsi" w:cs="Arial"/>
          <w:color w:val="202122"/>
          <w:sz w:val="24"/>
          <w:szCs w:val="24"/>
          <w:lang w:val="vi-VN"/>
        </w:rPr>
        <w:t>. Ngày </w:t>
      </w:r>
      <w:hyperlink r:id="rId3863" w:tooltip="25 tháng 05" w:history="1">
        <w:r w:rsidRPr="00947617">
          <w:rPr>
            <w:rFonts w:asciiTheme="majorHAnsi" w:eastAsia="Times New Roman" w:hAnsiTheme="majorHAnsi"/>
            <w:color w:val="202122"/>
            <w:sz w:val="24"/>
            <w:szCs w:val="24"/>
            <w:lang w:val="vi-VN"/>
          </w:rPr>
          <w:t>25 tháng 05</w:t>
        </w:r>
      </w:hyperlink>
      <w:r w:rsidRPr="00947617">
        <w:rPr>
          <w:rFonts w:asciiTheme="majorHAnsi" w:eastAsia="Times New Roman" w:hAnsiTheme="majorHAnsi" w:cs="Arial"/>
          <w:color w:val="202122"/>
          <w:sz w:val="24"/>
          <w:szCs w:val="24"/>
          <w:lang w:val="vi-VN"/>
        </w:rPr>
        <w:t> năm </w:t>
      </w:r>
      <w:hyperlink r:id="rId3864" w:tooltip="1874" w:history="1">
        <w:r w:rsidRPr="00947617">
          <w:rPr>
            <w:rFonts w:asciiTheme="majorHAnsi" w:eastAsia="Times New Roman" w:hAnsiTheme="majorHAnsi"/>
            <w:color w:val="202122"/>
            <w:sz w:val="24"/>
            <w:szCs w:val="24"/>
            <w:lang w:val="vi-VN"/>
          </w:rPr>
          <w:t>1874</w:t>
        </w:r>
      </w:hyperlink>
      <w:r w:rsidRPr="00947617">
        <w:rPr>
          <w:rFonts w:asciiTheme="majorHAnsi" w:eastAsia="Times New Roman" w:hAnsiTheme="majorHAnsi" w:cs="Arial"/>
          <w:color w:val="202122"/>
          <w:sz w:val="24"/>
          <w:szCs w:val="24"/>
          <w:lang w:val="vi-VN"/>
        </w:rPr>
        <w:t>, Pháp thành lập hạt Phú Quốc, bao gồm các đảo nằm trong khu vực 100°Đ - 102°Đ và 9°B - 11°30'B. Đồng thời, Pháp còn mở cảng </w:t>
      </w:r>
      <w:hyperlink r:id="rId3865" w:tooltip="Dương Đông (phường)" w:history="1">
        <w:r w:rsidRPr="00947617">
          <w:rPr>
            <w:rFonts w:asciiTheme="majorHAnsi" w:eastAsia="Times New Roman" w:hAnsiTheme="majorHAnsi"/>
            <w:color w:val="202122"/>
            <w:sz w:val="24"/>
            <w:szCs w:val="24"/>
            <w:lang w:val="vi-VN"/>
          </w:rPr>
          <w:t>Dương Đông</w:t>
        </w:r>
      </w:hyperlink>
      <w:r w:rsidRPr="00947617">
        <w:rPr>
          <w:rFonts w:asciiTheme="majorHAnsi" w:eastAsia="Times New Roman" w:hAnsiTheme="majorHAnsi" w:cs="Arial"/>
          <w:color w:val="202122"/>
          <w:sz w:val="24"/>
          <w:szCs w:val="24"/>
          <w:lang w:val="vi-VN"/>
        </w:rPr>
        <w:t> cho tàu thuyền các nước vào buôn bán.</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Ngày </w:t>
      </w:r>
      <w:hyperlink r:id="rId3866" w:tooltip="16 tháng 6" w:history="1">
        <w:r w:rsidRPr="00947617">
          <w:rPr>
            <w:rFonts w:asciiTheme="majorHAnsi" w:eastAsia="Times New Roman" w:hAnsiTheme="majorHAnsi"/>
            <w:color w:val="202122"/>
            <w:sz w:val="24"/>
            <w:szCs w:val="24"/>
            <w:lang w:val="vi-VN"/>
          </w:rPr>
          <w:t>16 tháng 6</w:t>
        </w:r>
      </w:hyperlink>
      <w:r w:rsidRPr="00947617">
        <w:rPr>
          <w:rFonts w:asciiTheme="majorHAnsi" w:eastAsia="Times New Roman" w:hAnsiTheme="majorHAnsi" w:cs="Arial"/>
          <w:color w:val="202122"/>
          <w:sz w:val="24"/>
          <w:szCs w:val="24"/>
          <w:lang w:val="vi-VN"/>
        </w:rPr>
        <w:t> năm </w:t>
      </w:r>
      <w:hyperlink r:id="rId3867" w:tooltip="1875" w:history="1">
        <w:r w:rsidRPr="00947617">
          <w:rPr>
            <w:rFonts w:asciiTheme="majorHAnsi" w:eastAsia="Times New Roman" w:hAnsiTheme="majorHAnsi"/>
            <w:color w:val="202122"/>
            <w:sz w:val="24"/>
            <w:szCs w:val="24"/>
            <w:lang w:val="vi-VN"/>
          </w:rPr>
          <w:t>1875</w:t>
        </w:r>
      </w:hyperlink>
      <w:r w:rsidRPr="00947617">
        <w:rPr>
          <w:rFonts w:asciiTheme="majorHAnsi" w:eastAsia="Times New Roman" w:hAnsiTheme="majorHAnsi" w:cs="Arial"/>
          <w:color w:val="202122"/>
          <w:sz w:val="24"/>
          <w:szCs w:val="24"/>
          <w:lang w:val="vi-VN"/>
        </w:rPr>
        <w:t>, giải thể hạt Phú Quốc, tái lập tổng thuộc hạt Hà Tiên, gồm 5 thôn: Lạc Hiệp, </w:t>
      </w:r>
      <w:hyperlink r:id="rId3868" w:tooltip="An Thới" w:history="1">
        <w:r w:rsidRPr="00947617">
          <w:rPr>
            <w:rFonts w:asciiTheme="majorHAnsi" w:eastAsia="Times New Roman" w:hAnsiTheme="majorHAnsi"/>
            <w:color w:val="202122"/>
            <w:sz w:val="24"/>
            <w:szCs w:val="24"/>
            <w:lang w:val="vi-VN"/>
          </w:rPr>
          <w:t>An Thới</w:t>
        </w:r>
      </w:hyperlink>
      <w:r w:rsidRPr="00947617">
        <w:rPr>
          <w:rFonts w:asciiTheme="majorHAnsi" w:eastAsia="Times New Roman" w:hAnsiTheme="majorHAnsi" w:cs="Arial"/>
          <w:color w:val="202122"/>
          <w:sz w:val="24"/>
          <w:szCs w:val="24"/>
          <w:lang w:val="vi-VN"/>
        </w:rPr>
        <w:t>, </w:t>
      </w:r>
      <w:hyperlink r:id="rId3869" w:tooltip="Dương Đông (phường)" w:history="1">
        <w:r w:rsidRPr="00947617">
          <w:rPr>
            <w:rFonts w:asciiTheme="majorHAnsi" w:eastAsia="Times New Roman" w:hAnsiTheme="majorHAnsi"/>
            <w:color w:val="202122"/>
            <w:sz w:val="24"/>
            <w:szCs w:val="24"/>
            <w:lang w:val="vi-VN"/>
          </w:rPr>
          <w:t>Dương Quốc</w:t>
        </w:r>
      </w:hyperlink>
      <w:r w:rsidRPr="00947617">
        <w:rPr>
          <w:rFonts w:asciiTheme="majorHAnsi" w:eastAsia="Times New Roman" w:hAnsiTheme="majorHAnsi" w:cs="Arial"/>
          <w:color w:val="202122"/>
          <w:sz w:val="24"/>
          <w:szCs w:val="24"/>
          <w:lang w:val="vi-VN"/>
        </w:rPr>
        <w:t>, </w:t>
      </w:r>
      <w:hyperlink r:id="rId3870" w:tooltip="Hàm Ninh" w:history="1">
        <w:r w:rsidRPr="00947617">
          <w:rPr>
            <w:rFonts w:asciiTheme="majorHAnsi" w:eastAsia="Times New Roman" w:hAnsiTheme="majorHAnsi"/>
            <w:color w:val="202122"/>
            <w:sz w:val="24"/>
            <w:szCs w:val="24"/>
            <w:lang w:val="vi-VN"/>
          </w:rPr>
          <w:t>Hàm Ninh</w:t>
        </w:r>
      </w:hyperlink>
      <w:r w:rsidRPr="00947617">
        <w:rPr>
          <w:rFonts w:asciiTheme="majorHAnsi" w:eastAsia="Times New Roman" w:hAnsiTheme="majorHAnsi" w:cs="Arial"/>
          <w:color w:val="202122"/>
          <w:sz w:val="24"/>
          <w:szCs w:val="24"/>
          <w:lang w:val="vi-VN"/>
        </w:rPr>
        <w:t>, Phú Dự. Từ ngày </w:t>
      </w:r>
      <w:hyperlink r:id="rId3871" w:tooltip="5 tháng 1" w:history="1">
        <w:r w:rsidRPr="00947617">
          <w:rPr>
            <w:rFonts w:asciiTheme="majorHAnsi" w:eastAsia="Times New Roman" w:hAnsiTheme="majorHAnsi"/>
            <w:color w:val="202122"/>
            <w:sz w:val="24"/>
            <w:szCs w:val="24"/>
            <w:lang w:val="vi-VN"/>
          </w:rPr>
          <w:t>5 tháng 1</w:t>
        </w:r>
      </w:hyperlink>
      <w:r w:rsidRPr="00947617">
        <w:rPr>
          <w:rFonts w:asciiTheme="majorHAnsi" w:eastAsia="Times New Roman" w:hAnsiTheme="majorHAnsi" w:cs="Arial"/>
          <w:color w:val="202122"/>
          <w:sz w:val="24"/>
          <w:szCs w:val="24"/>
          <w:lang w:val="vi-VN"/>
        </w:rPr>
        <w:t> năm </w:t>
      </w:r>
      <w:hyperlink r:id="rId3872" w:tooltip="1876" w:history="1">
        <w:r w:rsidRPr="00947617">
          <w:rPr>
            <w:rFonts w:asciiTheme="majorHAnsi" w:eastAsia="Times New Roman" w:hAnsiTheme="majorHAnsi"/>
            <w:color w:val="202122"/>
            <w:sz w:val="24"/>
            <w:szCs w:val="24"/>
            <w:lang w:val="vi-VN"/>
          </w:rPr>
          <w:t>1876</w:t>
        </w:r>
      </w:hyperlink>
      <w:r w:rsidRPr="00947617">
        <w:rPr>
          <w:rFonts w:asciiTheme="majorHAnsi" w:eastAsia="Times New Roman" w:hAnsiTheme="majorHAnsi" w:cs="Arial"/>
          <w:color w:val="202122"/>
          <w:sz w:val="24"/>
          <w:szCs w:val="24"/>
          <w:lang w:val="vi-VN"/>
        </w:rPr>
        <w:t>, các thôn gọi là làng, thuộc hạt Hà Tiên. Ngày </w:t>
      </w:r>
      <w:hyperlink r:id="rId3873" w:tooltip="18 tháng 5" w:history="1">
        <w:r w:rsidRPr="00947617">
          <w:rPr>
            <w:rFonts w:asciiTheme="majorHAnsi" w:eastAsia="Times New Roman" w:hAnsiTheme="majorHAnsi"/>
            <w:color w:val="202122"/>
            <w:sz w:val="24"/>
            <w:szCs w:val="24"/>
            <w:lang w:val="vi-VN"/>
          </w:rPr>
          <w:t>18 tháng 5</w:t>
        </w:r>
      </w:hyperlink>
      <w:r w:rsidRPr="00947617">
        <w:rPr>
          <w:rFonts w:asciiTheme="majorHAnsi" w:eastAsia="Times New Roman" w:hAnsiTheme="majorHAnsi" w:cs="Arial"/>
          <w:color w:val="202122"/>
          <w:sz w:val="24"/>
          <w:szCs w:val="24"/>
          <w:lang w:val="vi-VN"/>
        </w:rPr>
        <w:t> năm </w:t>
      </w:r>
      <w:hyperlink r:id="rId3874" w:tooltip="1878" w:history="1">
        <w:r w:rsidRPr="00947617">
          <w:rPr>
            <w:rFonts w:asciiTheme="majorHAnsi" w:eastAsia="Times New Roman" w:hAnsiTheme="majorHAnsi"/>
            <w:color w:val="202122"/>
            <w:sz w:val="24"/>
            <w:szCs w:val="24"/>
            <w:lang w:val="vi-VN"/>
          </w:rPr>
          <w:t>1878</w:t>
        </w:r>
      </w:hyperlink>
      <w:r w:rsidRPr="00947617">
        <w:rPr>
          <w:rFonts w:asciiTheme="majorHAnsi" w:eastAsia="Times New Roman" w:hAnsiTheme="majorHAnsi" w:cs="Arial"/>
          <w:color w:val="202122"/>
          <w:sz w:val="24"/>
          <w:szCs w:val="24"/>
          <w:lang w:val="vi-VN"/>
        </w:rPr>
        <w:t>, đổi tên làng Lạc Hiệp thành làng Lạc Phú. Từ ngày </w:t>
      </w:r>
      <w:hyperlink r:id="rId3875" w:tooltip="12 tháng 1" w:history="1">
        <w:r w:rsidRPr="00947617">
          <w:rPr>
            <w:rFonts w:asciiTheme="majorHAnsi" w:eastAsia="Times New Roman" w:hAnsiTheme="majorHAnsi"/>
            <w:color w:val="202122"/>
            <w:sz w:val="24"/>
            <w:szCs w:val="24"/>
            <w:lang w:val="vi-VN"/>
          </w:rPr>
          <w:t>12 tháng 1</w:t>
        </w:r>
      </w:hyperlink>
      <w:r w:rsidRPr="00947617">
        <w:rPr>
          <w:rFonts w:asciiTheme="majorHAnsi" w:eastAsia="Times New Roman" w:hAnsiTheme="majorHAnsi" w:cs="Arial"/>
          <w:color w:val="202122"/>
          <w:sz w:val="24"/>
          <w:szCs w:val="24"/>
          <w:lang w:val="vi-VN"/>
        </w:rPr>
        <w:t> năm </w:t>
      </w:r>
      <w:hyperlink r:id="rId3876" w:tooltip="1888" w:history="1">
        <w:r w:rsidRPr="00947617">
          <w:rPr>
            <w:rFonts w:asciiTheme="majorHAnsi" w:eastAsia="Times New Roman" w:hAnsiTheme="majorHAnsi"/>
            <w:color w:val="202122"/>
            <w:sz w:val="24"/>
            <w:szCs w:val="24"/>
            <w:lang w:val="vi-VN"/>
          </w:rPr>
          <w:t>1888</w:t>
        </w:r>
      </w:hyperlink>
      <w:r w:rsidRPr="00947617">
        <w:rPr>
          <w:rFonts w:asciiTheme="majorHAnsi" w:eastAsia="Times New Roman" w:hAnsiTheme="majorHAnsi" w:cs="Arial"/>
          <w:color w:val="202122"/>
          <w:sz w:val="24"/>
          <w:szCs w:val="24"/>
          <w:lang w:val="vi-VN"/>
        </w:rPr>
        <w:t>, tổng Phú Quốc thuộc hạt tham biện </w:t>
      </w:r>
      <w:hyperlink r:id="rId3877" w:tooltip="Châu Đốc" w:history="1">
        <w:r w:rsidRPr="00947617">
          <w:rPr>
            <w:rFonts w:asciiTheme="majorHAnsi" w:eastAsia="Times New Roman" w:hAnsiTheme="majorHAnsi"/>
            <w:color w:val="202122"/>
            <w:sz w:val="24"/>
            <w:szCs w:val="24"/>
            <w:lang w:val="vi-VN"/>
          </w:rPr>
          <w:t>Châu Đốc</w:t>
        </w:r>
      </w:hyperlink>
      <w:r w:rsidRPr="00947617">
        <w:rPr>
          <w:rFonts w:asciiTheme="majorHAnsi" w:eastAsia="Times New Roman" w:hAnsiTheme="majorHAnsi" w:cs="Arial"/>
          <w:color w:val="202122"/>
          <w:sz w:val="24"/>
          <w:szCs w:val="24"/>
          <w:lang w:val="vi-VN"/>
        </w:rPr>
        <w:t>. Từ ngày </w:t>
      </w:r>
      <w:hyperlink r:id="rId3878" w:tooltip="27 tháng 12" w:history="1">
        <w:r w:rsidRPr="00947617">
          <w:rPr>
            <w:rFonts w:asciiTheme="majorHAnsi" w:eastAsia="Times New Roman" w:hAnsiTheme="majorHAnsi"/>
            <w:color w:val="202122"/>
            <w:sz w:val="24"/>
            <w:szCs w:val="24"/>
            <w:lang w:val="vi-VN"/>
          </w:rPr>
          <w:t>27 tháng 12</w:t>
        </w:r>
      </w:hyperlink>
      <w:r w:rsidRPr="00947617">
        <w:rPr>
          <w:rFonts w:asciiTheme="majorHAnsi" w:eastAsia="Times New Roman" w:hAnsiTheme="majorHAnsi" w:cs="Arial"/>
          <w:color w:val="202122"/>
          <w:sz w:val="24"/>
          <w:szCs w:val="24"/>
          <w:lang w:val="vi-VN"/>
        </w:rPr>
        <w:t> năm </w:t>
      </w:r>
      <w:hyperlink r:id="rId3879" w:tooltip="1892" w:history="1">
        <w:r w:rsidRPr="00947617">
          <w:rPr>
            <w:rFonts w:asciiTheme="majorHAnsi" w:eastAsia="Times New Roman" w:hAnsiTheme="majorHAnsi"/>
            <w:color w:val="202122"/>
            <w:sz w:val="24"/>
            <w:szCs w:val="24"/>
            <w:lang w:val="vi-VN"/>
          </w:rPr>
          <w:t>1892</w:t>
        </w:r>
      </w:hyperlink>
      <w:r w:rsidRPr="00947617">
        <w:rPr>
          <w:rFonts w:asciiTheme="majorHAnsi" w:eastAsia="Times New Roman" w:hAnsiTheme="majorHAnsi" w:cs="Arial"/>
          <w:color w:val="202122"/>
          <w:sz w:val="24"/>
          <w:szCs w:val="24"/>
          <w:lang w:val="vi-VN"/>
        </w:rPr>
        <w:t>, lại thuộc hạt Hà Tiên. Ngày </w:t>
      </w:r>
      <w:hyperlink r:id="rId3880" w:tooltip="1 tháng 1" w:history="1">
        <w:r w:rsidRPr="00947617">
          <w:rPr>
            <w:rFonts w:asciiTheme="majorHAnsi" w:eastAsia="Times New Roman" w:hAnsiTheme="majorHAnsi"/>
            <w:color w:val="202122"/>
            <w:sz w:val="24"/>
            <w:szCs w:val="24"/>
            <w:lang w:val="vi-VN"/>
          </w:rPr>
          <w:t>1 tháng 1</w:t>
        </w:r>
      </w:hyperlink>
      <w:r w:rsidRPr="00947617">
        <w:rPr>
          <w:rFonts w:asciiTheme="majorHAnsi" w:eastAsia="Times New Roman" w:hAnsiTheme="majorHAnsi" w:cs="Arial"/>
          <w:color w:val="202122"/>
          <w:sz w:val="24"/>
          <w:szCs w:val="24"/>
          <w:lang w:val="vi-VN"/>
        </w:rPr>
        <w:t> năm </w:t>
      </w:r>
      <w:hyperlink r:id="rId3881" w:tooltip="1900" w:history="1">
        <w:r w:rsidRPr="00947617">
          <w:rPr>
            <w:rFonts w:asciiTheme="majorHAnsi" w:eastAsia="Times New Roman" w:hAnsiTheme="majorHAnsi"/>
            <w:color w:val="202122"/>
            <w:sz w:val="24"/>
            <w:szCs w:val="24"/>
            <w:lang w:val="vi-VN"/>
          </w:rPr>
          <w:t>1900</w:t>
        </w:r>
      </w:hyperlink>
      <w:r w:rsidRPr="00947617">
        <w:rPr>
          <w:rFonts w:asciiTheme="majorHAnsi" w:eastAsia="Times New Roman" w:hAnsiTheme="majorHAnsi" w:cs="Arial"/>
          <w:color w:val="202122"/>
          <w:sz w:val="24"/>
          <w:szCs w:val="24"/>
          <w:lang w:val="vi-VN"/>
        </w:rPr>
        <w:t>, thuộc </w:t>
      </w:r>
      <w:hyperlink r:id="rId3882" w:tooltip="Hà Tiên (tỉnh)" w:history="1">
        <w:r w:rsidRPr="00947617">
          <w:rPr>
            <w:rFonts w:asciiTheme="majorHAnsi" w:eastAsia="Times New Roman" w:hAnsiTheme="majorHAnsi"/>
            <w:color w:val="202122"/>
            <w:sz w:val="24"/>
            <w:szCs w:val="24"/>
            <w:lang w:val="vi-VN"/>
          </w:rPr>
          <w:t>tỉnh Hà Tiên</w:t>
        </w:r>
      </w:hyperlink>
      <w:r w:rsidRPr="00947617">
        <w:rPr>
          <w:rFonts w:asciiTheme="majorHAnsi" w:eastAsia="Times New Roman" w:hAnsiTheme="majorHAnsi" w:cs="Arial"/>
          <w:color w:val="202122"/>
          <w:sz w:val="24"/>
          <w:szCs w:val="24"/>
          <w:lang w:val="vi-VN"/>
        </w:rPr>
        <w:t>. Ngày </w:t>
      </w:r>
      <w:hyperlink r:id="rId3883" w:tooltip="4 tháng 10" w:history="1">
        <w:r w:rsidRPr="00947617">
          <w:rPr>
            <w:rFonts w:asciiTheme="majorHAnsi" w:eastAsia="Times New Roman" w:hAnsiTheme="majorHAnsi"/>
            <w:color w:val="202122"/>
            <w:sz w:val="24"/>
            <w:szCs w:val="24"/>
            <w:lang w:val="vi-VN"/>
          </w:rPr>
          <w:t>4 tháng 10</w:t>
        </w:r>
      </w:hyperlink>
      <w:r w:rsidRPr="00947617">
        <w:rPr>
          <w:rFonts w:asciiTheme="majorHAnsi" w:eastAsia="Times New Roman" w:hAnsiTheme="majorHAnsi" w:cs="Arial"/>
          <w:color w:val="202122"/>
          <w:sz w:val="24"/>
          <w:szCs w:val="24"/>
          <w:lang w:val="vi-VN"/>
        </w:rPr>
        <w:t> năm </w:t>
      </w:r>
      <w:hyperlink r:id="rId3884" w:tooltip="1912" w:history="1">
        <w:r w:rsidRPr="00947617">
          <w:rPr>
            <w:rFonts w:asciiTheme="majorHAnsi" w:eastAsia="Times New Roman" w:hAnsiTheme="majorHAnsi"/>
            <w:color w:val="202122"/>
            <w:sz w:val="24"/>
            <w:szCs w:val="24"/>
            <w:lang w:val="vi-VN"/>
          </w:rPr>
          <w:t>1912</w:t>
        </w:r>
      </w:hyperlink>
      <w:r w:rsidRPr="00947617">
        <w:rPr>
          <w:rFonts w:asciiTheme="majorHAnsi" w:eastAsia="Times New Roman" w:hAnsiTheme="majorHAnsi" w:cs="Arial"/>
          <w:color w:val="202122"/>
          <w:sz w:val="24"/>
          <w:szCs w:val="24"/>
          <w:lang w:val="vi-VN"/>
        </w:rPr>
        <w:t>, nhập hai làng An Thới và Lạc Phú vào làng Dương Đông. Từ ngày </w:t>
      </w:r>
      <w:hyperlink r:id="rId3885" w:tooltip="09 tháng 02" w:history="1">
        <w:r w:rsidRPr="00947617">
          <w:rPr>
            <w:rFonts w:asciiTheme="majorHAnsi" w:eastAsia="Times New Roman" w:hAnsiTheme="majorHAnsi"/>
            <w:color w:val="202122"/>
            <w:sz w:val="24"/>
            <w:szCs w:val="24"/>
            <w:lang w:val="vi-VN"/>
          </w:rPr>
          <w:t>09 tháng 02</w:t>
        </w:r>
      </w:hyperlink>
      <w:r w:rsidRPr="00947617">
        <w:rPr>
          <w:rFonts w:asciiTheme="majorHAnsi" w:eastAsia="Times New Roman" w:hAnsiTheme="majorHAnsi" w:cs="Arial"/>
          <w:color w:val="202122"/>
          <w:sz w:val="24"/>
          <w:szCs w:val="24"/>
          <w:lang w:val="vi-VN"/>
        </w:rPr>
        <w:t> năm </w:t>
      </w:r>
      <w:hyperlink r:id="rId3886" w:tooltip="1913" w:history="1">
        <w:r w:rsidRPr="00947617">
          <w:rPr>
            <w:rFonts w:asciiTheme="majorHAnsi" w:eastAsia="Times New Roman" w:hAnsiTheme="majorHAnsi"/>
            <w:color w:val="202122"/>
            <w:sz w:val="24"/>
            <w:szCs w:val="24"/>
            <w:lang w:val="vi-VN"/>
          </w:rPr>
          <w:t>1913</w:t>
        </w:r>
      </w:hyperlink>
      <w:r w:rsidRPr="00947617">
        <w:rPr>
          <w:rFonts w:asciiTheme="majorHAnsi" w:eastAsia="Times New Roman" w:hAnsiTheme="majorHAnsi" w:cs="Arial"/>
          <w:color w:val="202122"/>
          <w:sz w:val="24"/>
          <w:szCs w:val="24"/>
          <w:lang w:val="vi-VN"/>
        </w:rPr>
        <w:t>, tổng Phú Quốc đổi thành đại lý Phú Quốc, thuộc </w:t>
      </w:r>
      <w:hyperlink r:id="rId3887" w:tooltip="Châu Đốc (tỉnh)" w:history="1">
        <w:r w:rsidRPr="00947617">
          <w:rPr>
            <w:rFonts w:asciiTheme="majorHAnsi" w:eastAsia="Times New Roman" w:hAnsiTheme="majorHAnsi"/>
            <w:color w:val="202122"/>
            <w:sz w:val="24"/>
            <w:szCs w:val="24"/>
            <w:lang w:val="vi-VN"/>
          </w:rPr>
          <w:t>tỉnh Châu Đốc</w:t>
        </w:r>
      </w:hyperlink>
      <w:r w:rsidRPr="00947617">
        <w:rPr>
          <w:rFonts w:asciiTheme="majorHAnsi" w:eastAsia="Times New Roman" w:hAnsiTheme="majorHAnsi" w:cs="Arial"/>
          <w:color w:val="202122"/>
          <w:sz w:val="24"/>
          <w:szCs w:val="24"/>
          <w:lang w:val="vi-VN"/>
        </w:rPr>
        <w:t>.</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Ngày </w:t>
      </w:r>
      <w:hyperlink r:id="rId3888" w:tooltip="25 tháng 4" w:history="1">
        <w:r w:rsidRPr="00947617">
          <w:rPr>
            <w:rFonts w:asciiTheme="majorHAnsi" w:eastAsia="Times New Roman" w:hAnsiTheme="majorHAnsi" w:cs="Arial"/>
            <w:color w:val="202122"/>
            <w:sz w:val="24"/>
            <w:szCs w:val="24"/>
            <w:lang w:val="vi-VN"/>
          </w:rPr>
          <w:t>25 tháng 4</w:t>
        </w:r>
      </w:hyperlink>
      <w:r w:rsidRPr="00947617">
        <w:rPr>
          <w:rFonts w:asciiTheme="majorHAnsi" w:eastAsia="Times New Roman" w:hAnsiTheme="majorHAnsi" w:cs="Arial"/>
          <w:color w:val="202122"/>
          <w:sz w:val="24"/>
          <w:szCs w:val="24"/>
          <w:lang w:val="vi-VN"/>
        </w:rPr>
        <w:t> năm </w:t>
      </w:r>
      <w:hyperlink r:id="rId3889" w:tooltip="1924" w:history="1">
        <w:r w:rsidRPr="00947617">
          <w:rPr>
            <w:rFonts w:asciiTheme="majorHAnsi" w:eastAsia="Times New Roman" w:hAnsiTheme="majorHAnsi" w:cs="Arial"/>
            <w:color w:val="202122"/>
            <w:sz w:val="24"/>
            <w:szCs w:val="24"/>
            <w:lang w:val="vi-VN"/>
          </w:rPr>
          <w:t>1924</w:t>
        </w:r>
      </w:hyperlink>
      <w:r w:rsidRPr="00947617">
        <w:rPr>
          <w:rFonts w:asciiTheme="majorHAnsi" w:eastAsia="Times New Roman" w:hAnsiTheme="majorHAnsi" w:cs="Arial"/>
          <w:color w:val="202122"/>
          <w:sz w:val="24"/>
          <w:szCs w:val="24"/>
          <w:lang w:val="vi-VN"/>
        </w:rPr>
        <w:t>, đặt làm quận Phú Quốc, thuộc tỉnh Hà Tiên. Sau năm </w:t>
      </w:r>
      <w:hyperlink r:id="rId3890" w:tooltip="1956" w:history="1">
        <w:r w:rsidRPr="00947617">
          <w:rPr>
            <w:rFonts w:asciiTheme="majorHAnsi" w:eastAsia="Times New Roman" w:hAnsiTheme="majorHAnsi" w:cs="Arial"/>
            <w:color w:val="202122"/>
            <w:sz w:val="24"/>
            <w:szCs w:val="24"/>
            <w:lang w:val="vi-VN"/>
          </w:rPr>
          <w:t>1956</w:t>
        </w:r>
      </w:hyperlink>
      <w:r w:rsidRPr="00947617">
        <w:rPr>
          <w:rFonts w:asciiTheme="majorHAnsi" w:eastAsia="Times New Roman" w:hAnsiTheme="majorHAnsi" w:cs="Arial"/>
          <w:color w:val="202122"/>
          <w:sz w:val="24"/>
          <w:szCs w:val="24"/>
          <w:lang w:val="vi-VN"/>
        </w:rPr>
        <w:t>, quận Phú Quốc thuộc tỉnh Kiên Giang, các làng gọi là xã, giải thể xã Phú Dự, còn hai xã Dương Đông và Hàm Ninh, dân số năm </w:t>
      </w:r>
      <w:hyperlink r:id="rId3891" w:tooltip="1965" w:history="1">
        <w:r w:rsidRPr="00947617">
          <w:rPr>
            <w:rFonts w:asciiTheme="majorHAnsi" w:eastAsia="Times New Roman" w:hAnsiTheme="majorHAnsi" w:cs="Arial"/>
            <w:color w:val="202122"/>
            <w:sz w:val="24"/>
            <w:szCs w:val="24"/>
            <w:lang w:val="vi-VN"/>
          </w:rPr>
          <w:t>1965</w:t>
        </w:r>
      </w:hyperlink>
      <w:r w:rsidRPr="00947617">
        <w:rPr>
          <w:rFonts w:asciiTheme="majorHAnsi" w:eastAsia="Times New Roman" w:hAnsiTheme="majorHAnsi" w:cs="Arial"/>
          <w:color w:val="202122"/>
          <w:sz w:val="24"/>
          <w:szCs w:val="24"/>
          <w:lang w:val="vi-VN"/>
        </w:rPr>
        <w:t> là 12.449 người. Năm </w:t>
      </w:r>
      <w:hyperlink r:id="rId3892" w:tooltip="1949" w:history="1">
        <w:r w:rsidRPr="00947617">
          <w:rPr>
            <w:rFonts w:asciiTheme="majorHAnsi" w:eastAsia="Times New Roman" w:hAnsiTheme="majorHAnsi" w:cs="Arial"/>
            <w:color w:val="202122"/>
            <w:sz w:val="24"/>
            <w:szCs w:val="24"/>
            <w:lang w:val="vi-VN"/>
          </w:rPr>
          <w:t>1949</w:t>
        </w:r>
      </w:hyperlink>
      <w:r w:rsidRPr="00947617">
        <w:rPr>
          <w:rFonts w:asciiTheme="majorHAnsi" w:eastAsia="Times New Roman" w:hAnsiTheme="majorHAnsi" w:cs="Arial"/>
          <w:color w:val="202122"/>
          <w:sz w:val="24"/>
          <w:szCs w:val="24"/>
          <w:lang w:val="vi-VN"/>
        </w:rPr>
        <w:t>, khi quân </w:t>
      </w:r>
      <w:hyperlink r:id="rId3893" w:tooltip="Trung Hoa Dân Quốc (1912-1949)" w:history="1">
        <w:r w:rsidRPr="00947617">
          <w:rPr>
            <w:rFonts w:asciiTheme="majorHAnsi" w:eastAsia="Times New Roman" w:hAnsiTheme="majorHAnsi" w:cs="Arial"/>
            <w:color w:val="202122"/>
            <w:sz w:val="24"/>
            <w:szCs w:val="24"/>
            <w:lang w:val="vi-VN"/>
          </w:rPr>
          <w:t>Trung Hoa Dân quốc</w:t>
        </w:r>
      </w:hyperlink>
      <w:r w:rsidRPr="00947617">
        <w:rPr>
          <w:rFonts w:asciiTheme="majorHAnsi" w:eastAsia="Times New Roman" w:hAnsiTheme="majorHAnsi" w:cs="Arial"/>
          <w:color w:val="202122"/>
          <w:sz w:val="24"/>
          <w:szCs w:val="24"/>
          <w:lang w:val="vi-VN"/>
        </w:rPr>
        <w:t> thua trận trước </w:t>
      </w:r>
      <w:hyperlink r:id="rId3894" w:tooltip="Quân Giải phóng Nhân dân Trung Quốc" w:history="1">
        <w:r w:rsidRPr="00947617">
          <w:rPr>
            <w:rFonts w:asciiTheme="majorHAnsi" w:eastAsia="Times New Roman" w:hAnsiTheme="majorHAnsi" w:cs="Arial"/>
            <w:color w:val="202122"/>
            <w:sz w:val="24"/>
            <w:szCs w:val="24"/>
            <w:lang w:val="vi-VN"/>
          </w:rPr>
          <w:t>Quân Giải phóng Nhân dân Trung Quốc</w:t>
        </w:r>
      </w:hyperlink>
      <w:r w:rsidRPr="00947617">
        <w:rPr>
          <w:rFonts w:asciiTheme="majorHAnsi" w:eastAsia="Times New Roman" w:hAnsiTheme="majorHAnsi" w:cs="Arial"/>
          <w:color w:val="202122"/>
          <w:sz w:val="24"/>
          <w:szCs w:val="24"/>
          <w:lang w:val="vi-VN"/>
        </w:rPr>
        <w:t>, </w:t>
      </w:r>
      <w:hyperlink r:id="rId3895" w:tooltip="Hoàng Kiệt" w:history="1">
        <w:r w:rsidRPr="00947617">
          <w:rPr>
            <w:rFonts w:asciiTheme="majorHAnsi" w:eastAsia="Times New Roman" w:hAnsiTheme="majorHAnsi" w:cs="Arial"/>
            <w:color w:val="202122"/>
            <w:sz w:val="24"/>
            <w:szCs w:val="24"/>
            <w:lang w:val="vi-VN"/>
          </w:rPr>
          <w:t>Hoàng Kiệt</w:t>
        </w:r>
      </w:hyperlink>
      <w:r w:rsidRPr="00947617">
        <w:rPr>
          <w:rFonts w:asciiTheme="majorHAnsi" w:eastAsia="Times New Roman" w:hAnsiTheme="majorHAnsi" w:cs="Arial"/>
          <w:color w:val="202122"/>
          <w:sz w:val="24"/>
          <w:szCs w:val="24"/>
          <w:lang w:val="vi-VN"/>
        </w:rPr>
        <w:t>, một tướng lĩnh </w:t>
      </w:r>
      <w:hyperlink r:id="rId3896" w:tooltip="Trung Quốc Quốc Dân Đảng" w:history="1">
        <w:r w:rsidRPr="00947617">
          <w:rPr>
            <w:rFonts w:asciiTheme="majorHAnsi" w:eastAsia="Times New Roman" w:hAnsiTheme="majorHAnsi" w:cs="Arial"/>
            <w:color w:val="202122"/>
            <w:sz w:val="24"/>
            <w:szCs w:val="24"/>
            <w:lang w:val="vi-VN"/>
          </w:rPr>
          <w:t>Quốc dân đảng</w:t>
        </w:r>
      </w:hyperlink>
      <w:r w:rsidRPr="00947617">
        <w:rPr>
          <w:rFonts w:asciiTheme="majorHAnsi" w:eastAsia="Times New Roman" w:hAnsiTheme="majorHAnsi" w:cs="Arial"/>
          <w:color w:val="202122"/>
          <w:sz w:val="24"/>
          <w:szCs w:val="24"/>
          <w:lang w:val="vi-VN"/>
        </w:rPr>
        <w:t>, gốc tỉnh </w:t>
      </w:r>
      <w:hyperlink r:id="rId3897" w:tooltip="Hồ Nam" w:history="1">
        <w:r w:rsidRPr="00947617">
          <w:rPr>
            <w:rFonts w:asciiTheme="majorHAnsi" w:eastAsia="Times New Roman" w:hAnsiTheme="majorHAnsi" w:cs="Arial"/>
            <w:color w:val="202122"/>
            <w:sz w:val="24"/>
            <w:szCs w:val="24"/>
            <w:lang w:val="vi-VN"/>
          </w:rPr>
          <w:t>Hồ Nam</w:t>
        </w:r>
      </w:hyperlink>
      <w:r w:rsidRPr="00947617">
        <w:rPr>
          <w:rFonts w:asciiTheme="majorHAnsi" w:eastAsia="Times New Roman" w:hAnsiTheme="majorHAnsi" w:cs="Arial"/>
          <w:color w:val="202122"/>
          <w:sz w:val="24"/>
          <w:szCs w:val="24"/>
          <w:lang w:val="vi-VN"/>
        </w:rPr>
        <w:t>, dẫn hơn 30.000 quân chạy sang Việt Nam lánh nạn. Lúc bấy giờ, </w:t>
      </w:r>
      <w:hyperlink r:id="rId3898" w:tooltip="Đế quốc thực dân Pháp" w:history="1">
        <w:r w:rsidRPr="00947617">
          <w:rPr>
            <w:rFonts w:asciiTheme="majorHAnsi" w:eastAsia="Times New Roman" w:hAnsiTheme="majorHAnsi" w:cs="Arial"/>
            <w:color w:val="202122"/>
            <w:sz w:val="24"/>
            <w:szCs w:val="24"/>
            <w:lang w:val="vi-VN"/>
          </w:rPr>
          <w:t>thực dân Pháp</w:t>
        </w:r>
      </w:hyperlink>
      <w:r w:rsidRPr="00947617">
        <w:rPr>
          <w:rFonts w:asciiTheme="majorHAnsi" w:eastAsia="Times New Roman" w:hAnsiTheme="majorHAnsi" w:cs="Arial"/>
          <w:color w:val="202122"/>
          <w:sz w:val="24"/>
          <w:szCs w:val="24"/>
          <w:lang w:val="vi-VN"/>
        </w:rPr>
        <w:t> cho họ ra đóng quân tại phía Nam đảo Phú Quốc. Sau đó, năm </w:t>
      </w:r>
      <w:hyperlink r:id="rId3899" w:tooltip="1953" w:history="1">
        <w:r w:rsidRPr="00947617">
          <w:rPr>
            <w:rFonts w:asciiTheme="majorHAnsi" w:eastAsia="Times New Roman" w:hAnsiTheme="majorHAnsi" w:cs="Arial"/>
            <w:color w:val="202122"/>
            <w:sz w:val="24"/>
            <w:szCs w:val="24"/>
            <w:lang w:val="vi-VN"/>
          </w:rPr>
          <w:t>1953</w:t>
        </w:r>
      </w:hyperlink>
      <w:r w:rsidRPr="00947617">
        <w:rPr>
          <w:rFonts w:asciiTheme="majorHAnsi" w:eastAsia="Times New Roman" w:hAnsiTheme="majorHAnsi" w:cs="Arial"/>
          <w:color w:val="202122"/>
          <w:sz w:val="24"/>
          <w:szCs w:val="24"/>
          <w:lang w:val="vi-VN"/>
        </w:rPr>
        <w:t>, họ về </w:t>
      </w:r>
      <w:hyperlink r:id="rId3900" w:tooltip="Đài Loan" w:history="1">
        <w:r w:rsidRPr="00947617">
          <w:rPr>
            <w:rFonts w:asciiTheme="majorHAnsi" w:eastAsia="Times New Roman" w:hAnsiTheme="majorHAnsi" w:cs="Arial"/>
            <w:color w:val="202122"/>
            <w:sz w:val="24"/>
            <w:szCs w:val="24"/>
            <w:lang w:val="vi-VN"/>
          </w:rPr>
          <w:t>Đài Loan</w:t>
        </w:r>
      </w:hyperlink>
      <w:r w:rsidRPr="00947617">
        <w:rPr>
          <w:rFonts w:asciiTheme="majorHAnsi" w:eastAsia="Times New Roman" w:hAnsiTheme="majorHAnsi" w:cs="Arial"/>
          <w:color w:val="202122"/>
          <w:sz w:val="24"/>
          <w:szCs w:val="24"/>
          <w:lang w:val="vi-VN"/>
        </w:rPr>
        <w:t> theo </w:t>
      </w:r>
      <w:hyperlink r:id="rId3901" w:tooltip="Tưởng Giới Thạch" w:history="1">
        <w:r w:rsidRPr="00947617">
          <w:rPr>
            <w:rFonts w:asciiTheme="majorHAnsi" w:eastAsia="Times New Roman" w:hAnsiTheme="majorHAnsi" w:cs="Arial"/>
            <w:color w:val="202122"/>
            <w:sz w:val="24"/>
            <w:szCs w:val="24"/>
            <w:lang w:val="vi-VN"/>
          </w:rPr>
          <w:t>Tưởng Giới Thạch</w:t>
        </w:r>
      </w:hyperlink>
      <w:r w:rsidRPr="00947617">
        <w:rPr>
          <w:rFonts w:asciiTheme="majorHAnsi" w:eastAsia="Times New Roman" w:hAnsiTheme="majorHAnsi" w:cs="Arial"/>
          <w:color w:val="202122"/>
          <w:sz w:val="24"/>
          <w:szCs w:val="24"/>
          <w:lang w:val="vi-VN"/>
        </w:rPr>
        <w:t xml:space="preserve">. Đội quân Trung Hoa này bỏ lại nhà cửa, đồn điền... Pháp thấy vậy tận </w:t>
      </w:r>
      <w:r w:rsidRPr="00947617">
        <w:rPr>
          <w:rFonts w:asciiTheme="majorHAnsi" w:eastAsia="Times New Roman" w:hAnsiTheme="majorHAnsi" w:cs="Arial"/>
          <w:color w:val="202122"/>
          <w:sz w:val="24"/>
          <w:szCs w:val="24"/>
          <w:lang w:val="vi-VN"/>
        </w:rPr>
        <w:lastRenderedPageBreak/>
        <w:t>dụng nhà cửa có sẵn, lập ra nhà tù rộng khoảng 40 ha gọi là "</w:t>
      </w:r>
      <w:hyperlink r:id="rId3902" w:tooltip="Nhà tù Phú Quốc" w:history="1">
        <w:r w:rsidRPr="00947617">
          <w:rPr>
            <w:rFonts w:asciiTheme="majorHAnsi" w:eastAsia="Times New Roman" w:hAnsiTheme="majorHAnsi" w:cs="Arial"/>
            <w:color w:val="202122"/>
            <w:sz w:val="24"/>
            <w:szCs w:val="24"/>
            <w:lang w:val="vi-VN"/>
          </w:rPr>
          <w:t>Trại Cây Dừa</w:t>
        </w:r>
      </w:hyperlink>
      <w:r w:rsidRPr="00947617">
        <w:rPr>
          <w:rFonts w:asciiTheme="majorHAnsi" w:eastAsia="Times New Roman" w:hAnsiTheme="majorHAnsi" w:cs="Arial"/>
          <w:color w:val="202122"/>
          <w:sz w:val="24"/>
          <w:szCs w:val="24"/>
          <w:lang w:val="vi-VN"/>
        </w:rPr>
        <w:t>", có sức giam giữ 14.000 tù nhân.</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Thời kì </w:t>
      </w:r>
      <w:hyperlink r:id="rId3903" w:tooltip="Việt Nam Cộng hòa" w:history="1">
        <w:r w:rsidRPr="00947617">
          <w:rPr>
            <w:rFonts w:asciiTheme="majorHAnsi" w:eastAsia="Times New Roman" w:hAnsiTheme="majorHAnsi" w:cs="Arial"/>
            <w:color w:val="202122"/>
            <w:sz w:val="24"/>
            <w:szCs w:val="24"/>
            <w:lang w:val="vi-VN"/>
          </w:rPr>
          <w:t>Việt Nam Cộng hòa</w:t>
        </w:r>
      </w:hyperlink>
      <w:r w:rsidRPr="00947617">
        <w:rPr>
          <w:rFonts w:asciiTheme="majorHAnsi" w:eastAsia="Times New Roman" w:hAnsiTheme="majorHAnsi" w:cs="Arial"/>
          <w:color w:val="202122"/>
          <w:sz w:val="24"/>
          <w:szCs w:val="24"/>
          <w:lang w:val="vi-VN"/>
        </w:rPr>
        <w:t>, Phú Quốc là một duyên khu của </w:t>
      </w:r>
      <w:hyperlink r:id="rId3904" w:tooltip="Hải quân Việt Nam Cộng hòa" w:history="1">
        <w:r w:rsidRPr="00947617">
          <w:rPr>
            <w:rFonts w:asciiTheme="majorHAnsi" w:eastAsia="Times New Roman" w:hAnsiTheme="majorHAnsi" w:cs="Arial"/>
            <w:color w:val="202122"/>
            <w:sz w:val="24"/>
            <w:szCs w:val="24"/>
            <w:lang w:val="vi-VN"/>
          </w:rPr>
          <w:t>hải quân</w:t>
        </w:r>
      </w:hyperlink>
      <w:r w:rsidRPr="00947617">
        <w:rPr>
          <w:rFonts w:asciiTheme="majorHAnsi" w:eastAsia="Times New Roman" w:hAnsiTheme="majorHAnsi" w:cs="Arial"/>
          <w:color w:val="202122"/>
          <w:sz w:val="24"/>
          <w:szCs w:val="24"/>
          <w:lang w:val="vi-VN"/>
        </w:rPr>
        <w:t>. Năm </w:t>
      </w:r>
      <w:hyperlink r:id="rId3905" w:tooltip="1964" w:history="1">
        <w:r w:rsidRPr="00947617">
          <w:rPr>
            <w:rFonts w:asciiTheme="majorHAnsi" w:eastAsia="Times New Roman" w:hAnsiTheme="majorHAnsi" w:cs="Arial"/>
            <w:color w:val="202122"/>
            <w:sz w:val="24"/>
            <w:szCs w:val="24"/>
            <w:lang w:val="vi-VN"/>
          </w:rPr>
          <w:t>1964</w:t>
        </w:r>
      </w:hyperlink>
      <w:r w:rsidRPr="00947617">
        <w:rPr>
          <w:rFonts w:asciiTheme="majorHAnsi" w:eastAsia="Times New Roman" w:hAnsiTheme="majorHAnsi" w:cs="Arial"/>
          <w:color w:val="202122"/>
          <w:sz w:val="24"/>
          <w:szCs w:val="24"/>
          <w:lang w:val="vi-VN"/>
        </w:rPr>
        <w:t>, vua Sihanouk của Campuchia tuyên bố chấp nhận đường Brevie từ thời thuộc địa là biên giới biển, đồng nghĩa với việc từ bỏ yêu sách của mình đối với Phú Quốc, công nhận Phú Quốc thuộc chủ quyền Việt Nam. Năm </w:t>
      </w:r>
      <w:hyperlink r:id="rId3906" w:tooltip="1969" w:history="1">
        <w:r w:rsidRPr="00947617">
          <w:rPr>
            <w:rFonts w:asciiTheme="majorHAnsi" w:eastAsia="Times New Roman" w:hAnsiTheme="majorHAnsi" w:cs="Arial"/>
            <w:color w:val="202122"/>
            <w:sz w:val="24"/>
            <w:szCs w:val="24"/>
            <w:lang w:val="vi-VN"/>
          </w:rPr>
          <w:t>1969</w:t>
        </w:r>
      </w:hyperlink>
      <w:r w:rsidRPr="00947617">
        <w:rPr>
          <w:rFonts w:asciiTheme="majorHAnsi" w:eastAsia="Times New Roman" w:hAnsiTheme="majorHAnsi" w:cs="Arial"/>
          <w:color w:val="202122"/>
          <w:sz w:val="24"/>
          <w:szCs w:val="24"/>
          <w:lang w:val="vi-VN"/>
        </w:rPr>
        <w:t>, chính quyền Việt Nam Cộng hòa bác bỏ đề xuất lấy đường Brevie từ thời thuộc địa là biên giới biển và tiến hành mở rộng hải phận của Việt Nam. Khmer Đỏ đã hoàn toàn chấp nhận đường Brevie trong các cuộc đàm phán của họ với người Việt Nam (cho dù Khmer Đỏ đã tiến hành một chiến dịch chiếm đảo thất bại vào năm 1975). Sau ngày </w:t>
      </w:r>
      <w:hyperlink r:id="rId3907" w:tooltip="30 tháng 4" w:history="1">
        <w:r w:rsidRPr="00947617">
          <w:rPr>
            <w:rFonts w:asciiTheme="majorHAnsi" w:eastAsia="Times New Roman" w:hAnsiTheme="majorHAnsi" w:cs="Arial"/>
            <w:color w:val="202122"/>
            <w:sz w:val="24"/>
            <w:szCs w:val="24"/>
            <w:lang w:val="vi-VN"/>
          </w:rPr>
          <w:t>30 tháng 4</w:t>
        </w:r>
      </w:hyperlink>
      <w:r w:rsidRPr="00947617">
        <w:rPr>
          <w:rFonts w:asciiTheme="majorHAnsi" w:eastAsia="Times New Roman" w:hAnsiTheme="majorHAnsi" w:cs="Arial"/>
          <w:color w:val="202122"/>
          <w:sz w:val="24"/>
          <w:szCs w:val="24"/>
          <w:lang w:val="vi-VN"/>
        </w:rPr>
        <w:t> năm </w:t>
      </w:r>
      <w:hyperlink r:id="rId3908" w:tooltip="1975" w:history="1">
        <w:r w:rsidRPr="00947617">
          <w:rPr>
            <w:rFonts w:asciiTheme="majorHAnsi" w:eastAsia="Times New Roman" w:hAnsiTheme="majorHAnsi" w:cs="Arial"/>
            <w:color w:val="202122"/>
            <w:sz w:val="24"/>
            <w:szCs w:val="24"/>
            <w:lang w:val="vi-VN"/>
          </w:rPr>
          <w:t>1975</w:t>
        </w:r>
      </w:hyperlink>
      <w:r w:rsidRPr="00947617">
        <w:rPr>
          <w:rFonts w:asciiTheme="majorHAnsi" w:eastAsia="Times New Roman" w:hAnsiTheme="majorHAnsi" w:cs="Arial"/>
          <w:color w:val="202122"/>
          <w:sz w:val="24"/>
          <w:szCs w:val="24"/>
          <w:lang w:val="vi-VN"/>
        </w:rPr>
        <w:t>, Phú Quốc là một huyện thuộc tỉnh Kiên Giang, gồm thị trấn </w:t>
      </w:r>
      <w:hyperlink r:id="rId3909" w:tooltip="Dương Đông (phường)" w:history="1">
        <w:r w:rsidRPr="00947617">
          <w:rPr>
            <w:rFonts w:asciiTheme="majorHAnsi" w:eastAsia="Times New Roman" w:hAnsiTheme="majorHAnsi" w:cs="Arial"/>
            <w:color w:val="202122"/>
            <w:sz w:val="24"/>
            <w:szCs w:val="24"/>
            <w:lang w:val="vi-VN"/>
          </w:rPr>
          <w:t>Dương Đông</w:t>
        </w:r>
      </w:hyperlink>
      <w:r w:rsidRPr="00947617">
        <w:rPr>
          <w:rFonts w:asciiTheme="majorHAnsi" w:eastAsia="Times New Roman" w:hAnsiTheme="majorHAnsi" w:cs="Arial"/>
          <w:color w:val="202122"/>
          <w:sz w:val="24"/>
          <w:szCs w:val="24"/>
          <w:lang w:val="vi-VN"/>
        </w:rPr>
        <w:t> và 3 xã: </w:t>
      </w:r>
      <w:hyperlink r:id="rId3910" w:tooltip="Cửa Dương" w:history="1">
        <w:r w:rsidRPr="00947617">
          <w:rPr>
            <w:rFonts w:asciiTheme="majorHAnsi" w:eastAsia="Times New Roman" w:hAnsiTheme="majorHAnsi" w:cs="Arial"/>
            <w:color w:val="202122"/>
            <w:sz w:val="24"/>
            <w:szCs w:val="24"/>
            <w:lang w:val="vi-VN"/>
          </w:rPr>
          <w:t>Cửa Dương</w:t>
        </w:r>
      </w:hyperlink>
      <w:r w:rsidRPr="00947617">
        <w:rPr>
          <w:rFonts w:asciiTheme="majorHAnsi" w:eastAsia="Times New Roman" w:hAnsiTheme="majorHAnsi" w:cs="Arial"/>
          <w:color w:val="202122"/>
          <w:sz w:val="24"/>
          <w:szCs w:val="24"/>
          <w:lang w:val="vi-VN"/>
        </w:rPr>
        <w:t>, </w:t>
      </w:r>
      <w:hyperlink r:id="rId3911" w:tooltip="Dương Tơ" w:history="1">
        <w:r w:rsidRPr="00947617">
          <w:rPr>
            <w:rFonts w:asciiTheme="majorHAnsi" w:eastAsia="Times New Roman" w:hAnsiTheme="majorHAnsi" w:cs="Arial"/>
            <w:color w:val="202122"/>
            <w:sz w:val="24"/>
            <w:szCs w:val="24"/>
            <w:lang w:val="vi-VN"/>
          </w:rPr>
          <w:t>Dương Tơ</w:t>
        </w:r>
      </w:hyperlink>
      <w:r w:rsidRPr="00947617">
        <w:rPr>
          <w:rFonts w:asciiTheme="majorHAnsi" w:eastAsia="Times New Roman" w:hAnsiTheme="majorHAnsi" w:cs="Arial"/>
          <w:color w:val="202122"/>
          <w:sz w:val="24"/>
          <w:szCs w:val="24"/>
          <w:lang w:val="vi-VN"/>
        </w:rPr>
        <w:t>, </w:t>
      </w:r>
      <w:hyperlink r:id="rId3912" w:tooltip="Hàm Ninh, Phú Quốc" w:history="1">
        <w:r w:rsidRPr="00947617">
          <w:rPr>
            <w:rFonts w:asciiTheme="majorHAnsi" w:eastAsia="Times New Roman" w:hAnsiTheme="majorHAnsi" w:cs="Arial"/>
            <w:color w:val="202122"/>
            <w:sz w:val="24"/>
            <w:szCs w:val="24"/>
            <w:lang w:val="vi-VN"/>
          </w:rPr>
          <w:t>Hàm Ninh</w:t>
        </w:r>
      </w:hyperlink>
      <w:r w:rsidRPr="00947617">
        <w:rPr>
          <w:rFonts w:asciiTheme="majorHAnsi" w:eastAsia="Times New Roman" w:hAnsiTheme="majorHAnsi" w:cs="Arial"/>
          <w:color w:val="202122"/>
          <w:sz w:val="24"/>
          <w:szCs w:val="24"/>
          <w:lang w:val="vi-VN"/>
        </w:rPr>
        <w:t>.</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Ngày </w:t>
      </w:r>
      <w:hyperlink r:id="rId3913" w:tooltip="4 tháng 5" w:history="1">
        <w:r w:rsidRPr="00947617">
          <w:rPr>
            <w:rFonts w:asciiTheme="majorHAnsi" w:eastAsia="Times New Roman" w:hAnsiTheme="majorHAnsi" w:cs="Arial"/>
            <w:color w:val="202122"/>
            <w:sz w:val="24"/>
            <w:szCs w:val="24"/>
            <w:lang w:val="vi-VN"/>
          </w:rPr>
          <w:t>4 tháng 5</w:t>
        </w:r>
      </w:hyperlink>
      <w:r w:rsidRPr="00947617">
        <w:rPr>
          <w:rFonts w:asciiTheme="majorHAnsi" w:eastAsia="Times New Roman" w:hAnsiTheme="majorHAnsi" w:cs="Arial"/>
          <w:color w:val="202122"/>
          <w:sz w:val="24"/>
          <w:szCs w:val="24"/>
          <w:lang w:val="vi-VN"/>
        </w:rPr>
        <w:t> năm </w:t>
      </w:r>
      <w:hyperlink r:id="rId3914" w:tooltip="1975" w:history="1">
        <w:r w:rsidRPr="00947617">
          <w:rPr>
            <w:rFonts w:asciiTheme="majorHAnsi" w:eastAsia="Times New Roman" w:hAnsiTheme="majorHAnsi" w:cs="Arial"/>
            <w:color w:val="202122"/>
            <w:sz w:val="24"/>
            <w:szCs w:val="24"/>
            <w:lang w:val="vi-VN"/>
          </w:rPr>
          <w:t>1975</w:t>
        </w:r>
      </w:hyperlink>
      <w:r w:rsidRPr="00947617">
        <w:rPr>
          <w:rFonts w:asciiTheme="majorHAnsi" w:eastAsia="Times New Roman" w:hAnsiTheme="majorHAnsi" w:cs="Arial"/>
          <w:color w:val="202122"/>
          <w:sz w:val="24"/>
          <w:szCs w:val="24"/>
          <w:lang w:val="vi-VN"/>
        </w:rPr>
        <w:t>, một toán quân </w:t>
      </w:r>
      <w:hyperlink r:id="rId3915" w:tooltip="Khmer Đỏ" w:history="1">
        <w:r w:rsidRPr="00947617">
          <w:rPr>
            <w:rFonts w:asciiTheme="majorHAnsi" w:eastAsia="Times New Roman" w:hAnsiTheme="majorHAnsi" w:cs="Arial"/>
            <w:color w:val="202122"/>
            <w:sz w:val="24"/>
            <w:szCs w:val="24"/>
            <w:lang w:val="vi-VN"/>
          </w:rPr>
          <w:t>Khmer Đỏ</w:t>
        </w:r>
      </w:hyperlink>
      <w:r w:rsidRPr="00947617">
        <w:rPr>
          <w:rFonts w:asciiTheme="majorHAnsi" w:eastAsia="Times New Roman" w:hAnsiTheme="majorHAnsi" w:cs="Arial"/>
          <w:color w:val="202122"/>
          <w:sz w:val="24"/>
          <w:szCs w:val="24"/>
          <w:lang w:val="vi-VN"/>
        </w:rPr>
        <w:t> đột kích đảo Phú Quốc. Ngày </w:t>
      </w:r>
      <w:hyperlink r:id="rId3916" w:tooltip="10 tháng 5" w:history="1">
        <w:r w:rsidRPr="00947617">
          <w:rPr>
            <w:rFonts w:asciiTheme="majorHAnsi" w:eastAsia="Times New Roman" w:hAnsiTheme="majorHAnsi" w:cs="Arial"/>
            <w:color w:val="202122"/>
            <w:sz w:val="24"/>
            <w:szCs w:val="24"/>
            <w:lang w:val="vi-VN"/>
          </w:rPr>
          <w:t>10 tháng 5</w:t>
        </w:r>
      </w:hyperlink>
      <w:r w:rsidRPr="00947617">
        <w:rPr>
          <w:rFonts w:asciiTheme="majorHAnsi" w:eastAsia="Times New Roman" w:hAnsiTheme="majorHAnsi" w:cs="Arial"/>
          <w:color w:val="202122"/>
          <w:sz w:val="24"/>
          <w:szCs w:val="24"/>
          <w:lang w:val="vi-VN"/>
        </w:rPr>
        <w:t> năm </w:t>
      </w:r>
      <w:hyperlink r:id="rId3917" w:tooltip="1975" w:history="1">
        <w:r w:rsidRPr="00947617">
          <w:rPr>
            <w:rFonts w:asciiTheme="majorHAnsi" w:eastAsia="Times New Roman" w:hAnsiTheme="majorHAnsi" w:cs="Arial"/>
            <w:color w:val="202122"/>
            <w:sz w:val="24"/>
            <w:szCs w:val="24"/>
            <w:lang w:val="vi-VN"/>
          </w:rPr>
          <w:t>1975</w:t>
        </w:r>
      </w:hyperlink>
      <w:r w:rsidRPr="00947617">
        <w:rPr>
          <w:rFonts w:asciiTheme="majorHAnsi" w:eastAsia="Times New Roman" w:hAnsiTheme="majorHAnsi" w:cs="Arial"/>
          <w:color w:val="202122"/>
          <w:sz w:val="24"/>
          <w:szCs w:val="24"/>
          <w:lang w:val="vi-VN"/>
        </w:rPr>
        <w:t>, Khmer Đỏ dùng </w:t>
      </w:r>
      <w:hyperlink r:id="rId3918" w:tooltip="Tàu đổ bộ" w:history="1">
        <w:r w:rsidRPr="00947617">
          <w:rPr>
            <w:rFonts w:asciiTheme="majorHAnsi" w:eastAsia="Times New Roman" w:hAnsiTheme="majorHAnsi" w:cs="Arial"/>
            <w:color w:val="202122"/>
            <w:sz w:val="24"/>
            <w:szCs w:val="24"/>
            <w:lang w:val="vi-VN"/>
          </w:rPr>
          <w:t>tàu đổ bộ</w:t>
        </w:r>
      </w:hyperlink>
      <w:r w:rsidRPr="00947617">
        <w:rPr>
          <w:rFonts w:asciiTheme="majorHAnsi" w:eastAsia="Times New Roman" w:hAnsiTheme="majorHAnsi" w:cs="Arial"/>
          <w:color w:val="202122"/>
          <w:sz w:val="24"/>
          <w:szCs w:val="24"/>
          <w:lang w:val="vi-VN"/>
        </w:rPr>
        <w:t> LSM và 3 </w:t>
      </w:r>
      <w:hyperlink r:id="rId3919" w:tooltip="Tàu tuần tra" w:history="1">
        <w:r w:rsidRPr="00947617">
          <w:rPr>
            <w:rFonts w:asciiTheme="majorHAnsi" w:eastAsia="Times New Roman" w:hAnsiTheme="majorHAnsi" w:cs="Arial"/>
            <w:color w:val="202122"/>
            <w:sz w:val="24"/>
            <w:szCs w:val="24"/>
            <w:lang w:val="vi-VN"/>
          </w:rPr>
          <w:t>tàu tuần tra</w:t>
        </w:r>
      </w:hyperlink>
      <w:r w:rsidRPr="00947617">
        <w:rPr>
          <w:rFonts w:asciiTheme="majorHAnsi" w:eastAsia="Times New Roman" w:hAnsiTheme="majorHAnsi" w:cs="Arial"/>
          <w:color w:val="202122"/>
          <w:sz w:val="24"/>
          <w:szCs w:val="24"/>
          <w:lang w:val="vi-VN"/>
        </w:rPr>
        <w:t> PCF đưa quân đánh chiếm </w:t>
      </w:r>
      <w:hyperlink r:id="rId3920" w:tooltip="Đảo Thổ Châu" w:history="1">
        <w:r w:rsidRPr="00947617">
          <w:rPr>
            <w:rFonts w:asciiTheme="majorHAnsi" w:eastAsia="Times New Roman" w:hAnsiTheme="majorHAnsi" w:cs="Arial"/>
            <w:color w:val="202122"/>
            <w:sz w:val="24"/>
            <w:szCs w:val="24"/>
            <w:lang w:val="vi-VN"/>
          </w:rPr>
          <w:t>đảo Thổ Châu</w:t>
        </w:r>
      </w:hyperlink>
      <w:r w:rsidRPr="00947617">
        <w:rPr>
          <w:rFonts w:asciiTheme="majorHAnsi" w:eastAsia="Times New Roman" w:hAnsiTheme="majorHAnsi" w:cs="Arial"/>
          <w:color w:val="202122"/>
          <w:sz w:val="24"/>
          <w:szCs w:val="24"/>
          <w:lang w:val="vi-VN"/>
        </w:rPr>
        <w:t>, dồn hơn 500 người dân Việt Nam trên đảo đưa về </w:t>
      </w:r>
      <w:hyperlink r:id="rId3921" w:tooltip="Campuchia" w:history="1">
        <w:r w:rsidRPr="00947617">
          <w:rPr>
            <w:rFonts w:asciiTheme="majorHAnsi" w:eastAsia="Times New Roman" w:hAnsiTheme="majorHAnsi" w:cs="Arial"/>
            <w:color w:val="202122"/>
            <w:sz w:val="24"/>
            <w:szCs w:val="24"/>
            <w:lang w:val="vi-VN"/>
          </w:rPr>
          <w:t>Campuchia</w:t>
        </w:r>
      </w:hyperlink>
      <w:r w:rsidRPr="00947617">
        <w:rPr>
          <w:rFonts w:asciiTheme="majorHAnsi" w:eastAsia="Times New Roman" w:hAnsiTheme="majorHAnsi" w:cs="Arial"/>
          <w:color w:val="202122"/>
          <w:sz w:val="24"/>
          <w:szCs w:val="24"/>
          <w:lang w:val="vi-VN"/>
        </w:rPr>
        <w:t> và tàn sát toàn bộ. Ngày </w:t>
      </w:r>
      <w:hyperlink r:id="rId3922" w:tooltip="27 tháng 5" w:history="1">
        <w:r w:rsidRPr="00947617">
          <w:rPr>
            <w:rFonts w:asciiTheme="majorHAnsi" w:eastAsia="Times New Roman" w:hAnsiTheme="majorHAnsi" w:cs="Arial"/>
            <w:color w:val="202122"/>
            <w:sz w:val="24"/>
            <w:szCs w:val="24"/>
            <w:lang w:val="vi-VN"/>
          </w:rPr>
          <w:t>27 tháng 5</w:t>
        </w:r>
      </w:hyperlink>
      <w:r w:rsidRPr="00947617">
        <w:rPr>
          <w:rFonts w:asciiTheme="majorHAnsi" w:eastAsia="Times New Roman" w:hAnsiTheme="majorHAnsi" w:cs="Arial"/>
          <w:color w:val="202122"/>
          <w:sz w:val="24"/>
          <w:szCs w:val="24"/>
          <w:lang w:val="vi-VN"/>
        </w:rPr>
        <w:t> năm </w:t>
      </w:r>
      <w:hyperlink r:id="rId3923" w:tooltip="1975" w:history="1">
        <w:r w:rsidRPr="00947617">
          <w:rPr>
            <w:rFonts w:asciiTheme="majorHAnsi" w:eastAsia="Times New Roman" w:hAnsiTheme="majorHAnsi" w:cs="Arial"/>
            <w:color w:val="202122"/>
            <w:sz w:val="24"/>
            <w:szCs w:val="24"/>
            <w:lang w:val="vi-VN"/>
          </w:rPr>
          <w:t>1975</w:t>
        </w:r>
      </w:hyperlink>
      <w:r w:rsidRPr="00947617">
        <w:rPr>
          <w:rFonts w:asciiTheme="majorHAnsi" w:eastAsia="Times New Roman" w:hAnsiTheme="majorHAnsi" w:cs="Arial"/>
          <w:color w:val="202122"/>
          <w:sz w:val="24"/>
          <w:szCs w:val="24"/>
          <w:lang w:val="vi-VN"/>
        </w:rPr>
        <w:t>, </w:t>
      </w:r>
      <w:hyperlink r:id="rId3924" w:tooltip="Quân chủng Hải quân Việt Nam" w:history="1">
        <w:r w:rsidRPr="00947617">
          <w:rPr>
            <w:rFonts w:asciiTheme="majorHAnsi" w:eastAsia="Times New Roman" w:hAnsiTheme="majorHAnsi" w:cs="Arial"/>
            <w:color w:val="202122"/>
            <w:sz w:val="24"/>
            <w:szCs w:val="24"/>
            <w:lang w:val="vi-VN"/>
          </w:rPr>
          <w:t>hải quân nhân dân Việt Nam</w:t>
        </w:r>
      </w:hyperlink>
      <w:r w:rsidRPr="00947617">
        <w:rPr>
          <w:rFonts w:asciiTheme="majorHAnsi" w:eastAsia="Times New Roman" w:hAnsiTheme="majorHAnsi" w:cs="Arial"/>
          <w:color w:val="202122"/>
          <w:sz w:val="24"/>
          <w:szCs w:val="24"/>
          <w:lang w:val="vi-VN"/>
        </w:rPr>
        <w:t> giải phóng đảo Thổ Châu.</w:t>
      </w:r>
      <w:hyperlink r:id="rId3925" w:anchor="cite_note-22" w:history="1">
        <w:r w:rsidRPr="00947617">
          <w:rPr>
            <w:rFonts w:asciiTheme="majorHAnsi" w:eastAsia="Times New Roman" w:hAnsiTheme="majorHAnsi" w:cs="Arial"/>
            <w:color w:val="202122"/>
            <w:sz w:val="24"/>
            <w:szCs w:val="24"/>
            <w:lang w:val="vi-VN"/>
          </w:rPr>
          <w:t>[22]</w:t>
        </w:r>
      </w:hyperlink>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Ngày </w:t>
      </w:r>
      <w:hyperlink r:id="rId3926" w:tooltip="17 tháng 2" w:history="1">
        <w:r w:rsidRPr="00947617">
          <w:rPr>
            <w:rFonts w:asciiTheme="majorHAnsi" w:eastAsia="Times New Roman" w:hAnsiTheme="majorHAnsi" w:cs="Arial"/>
            <w:color w:val="202122"/>
            <w:sz w:val="24"/>
            <w:szCs w:val="24"/>
            <w:lang w:val="vi-VN"/>
          </w:rPr>
          <w:t>17 tháng 2</w:t>
        </w:r>
      </w:hyperlink>
      <w:r w:rsidRPr="00947617">
        <w:rPr>
          <w:rFonts w:asciiTheme="majorHAnsi" w:eastAsia="Times New Roman" w:hAnsiTheme="majorHAnsi" w:cs="Arial"/>
          <w:color w:val="202122"/>
          <w:sz w:val="24"/>
          <w:szCs w:val="24"/>
          <w:lang w:val="vi-VN"/>
        </w:rPr>
        <w:t> năm </w:t>
      </w:r>
      <w:hyperlink r:id="rId3927" w:tooltip="1979" w:history="1">
        <w:r w:rsidRPr="00947617">
          <w:rPr>
            <w:rFonts w:asciiTheme="majorHAnsi" w:eastAsia="Times New Roman" w:hAnsiTheme="majorHAnsi" w:cs="Arial"/>
            <w:color w:val="202122"/>
            <w:sz w:val="24"/>
            <w:szCs w:val="24"/>
            <w:lang w:val="vi-VN"/>
          </w:rPr>
          <w:t>1979</w:t>
        </w:r>
      </w:hyperlink>
      <w:r w:rsidRPr="00947617">
        <w:rPr>
          <w:rFonts w:asciiTheme="majorHAnsi" w:eastAsia="Times New Roman" w:hAnsiTheme="majorHAnsi" w:cs="Arial"/>
          <w:color w:val="202122"/>
          <w:sz w:val="24"/>
          <w:szCs w:val="24"/>
          <w:lang w:val="vi-VN"/>
        </w:rPr>
        <w:t>, chia xã Cửa Dương thành hai xã Cửa Dương và </w:t>
      </w:r>
      <w:hyperlink r:id="rId3928" w:tooltip="Cửa Cạn" w:history="1">
        <w:r w:rsidRPr="00947617">
          <w:rPr>
            <w:rFonts w:asciiTheme="majorHAnsi" w:eastAsia="Times New Roman" w:hAnsiTheme="majorHAnsi" w:cs="Arial"/>
            <w:color w:val="202122"/>
            <w:sz w:val="24"/>
            <w:szCs w:val="24"/>
            <w:lang w:val="vi-VN"/>
          </w:rPr>
          <w:t>Cửa Cạn</w:t>
        </w:r>
      </w:hyperlink>
      <w:r w:rsidRPr="00947617">
        <w:rPr>
          <w:rFonts w:asciiTheme="majorHAnsi" w:eastAsia="Times New Roman" w:hAnsiTheme="majorHAnsi" w:cs="Arial"/>
          <w:color w:val="202122"/>
          <w:sz w:val="24"/>
          <w:szCs w:val="24"/>
          <w:lang w:val="vi-VN"/>
        </w:rPr>
        <w:t>, chia xã Dương Tơ thành hai xã Dương Tơ và </w:t>
      </w:r>
      <w:hyperlink r:id="rId3929" w:tooltip="An Thới, Phú Quốc" w:history="1">
        <w:r w:rsidRPr="00947617">
          <w:rPr>
            <w:rFonts w:asciiTheme="majorHAnsi" w:eastAsia="Times New Roman" w:hAnsiTheme="majorHAnsi" w:cs="Arial"/>
            <w:color w:val="202122"/>
            <w:sz w:val="24"/>
            <w:szCs w:val="24"/>
            <w:lang w:val="vi-VN"/>
          </w:rPr>
          <w:t>An Thới</w:t>
        </w:r>
      </w:hyperlink>
      <w:r w:rsidRPr="00947617">
        <w:rPr>
          <w:rFonts w:asciiTheme="majorHAnsi" w:eastAsia="Times New Roman" w:hAnsiTheme="majorHAnsi" w:cs="Arial"/>
          <w:color w:val="202122"/>
          <w:sz w:val="24"/>
          <w:szCs w:val="24"/>
          <w:lang w:val="vi-VN"/>
        </w:rPr>
        <w:t>.</w:t>
      </w:r>
      <w:r w:rsidR="00947617" w:rsidRPr="00947617">
        <w:rPr>
          <w:rFonts w:asciiTheme="majorHAnsi" w:eastAsia="Times New Roman" w:hAnsiTheme="majorHAnsi" w:cs="Arial"/>
          <w:color w:val="202122"/>
          <w:sz w:val="24"/>
          <w:szCs w:val="24"/>
          <w:lang w:val="vi-VN"/>
        </w:rPr>
        <w:t xml:space="preserve"> </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Ngày </w:t>
      </w:r>
      <w:hyperlink r:id="rId3930" w:tooltip="24 tháng 04" w:history="1">
        <w:r w:rsidRPr="00947617">
          <w:rPr>
            <w:rFonts w:asciiTheme="majorHAnsi" w:eastAsia="Times New Roman" w:hAnsiTheme="majorHAnsi" w:cs="Arial"/>
            <w:color w:val="202122"/>
            <w:sz w:val="24"/>
            <w:szCs w:val="24"/>
            <w:lang w:val="vi-VN"/>
          </w:rPr>
          <w:t>24 tháng 04</w:t>
        </w:r>
      </w:hyperlink>
      <w:r w:rsidRPr="00947617">
        <w:rPr>
          <w:rFonts w:asciiTheme="majorHAnsi" w:eastAsia="Times New Roman" w:hAnsiTheme="majorHAnsi" w:cs="Arial"/>
          <w:color w:val="202122"/>
          <w:sz w:val="24"/>
          <w:szCs w:val="24"/>
          <w:lang w:val="vi-VN"/>
        </w:rPr>
        <w:t> năm </w:t>
      </w:r>
      <w:hyperlink r:id="rId3931" w:tooltip="1993" w:history="1">
        <w:r w:rsidRPr="00947617">
          <w:rPr>
            <w:rFonts w:asciiTheme="majorHAnsi" w:eastAsia="Times New Roman" w:hAnsiTheme="majorHAnsi" w:cs="Arial"/>
            <w:color w:val="202122"/>
            <w:sz w:val="24"/>
            <w:szCs w:val="24"/>
            <w:lang w:val="vi-VN"/>
          </w:rPr>
          <w:t>1993</w:t>
        </w:r>
      </w:hyperlink>
      <w:r w:rsidRPr="00947617">
        <w:rPr>
          <w:rFonts w:asciiTheme="majorHAnsi" w:eastAsia="Times New Roman" w:hAnsiTheme="majorHAnsi" w:cs="Arial"/>
          <w:color w:val="202122"/>
          <w:sz w:val="24"/>
          <w:szCs w:val="24"/>
          <w:lang w:val="vi-VN"/>
        </w:rPr>
        <w:t>, thành lập xã </w:t>
      </w:r>
      <w:hyperlink r:id="rId3932" w:tooltip="Thổ Châu" w:history="1">
        <w:r w:rsidRPr="00947617">
          <w:rPr>
            <w:rFonts w:asciiTheme="majorHAnsi" w:eastAsia="Times New Roman" w:hAnsiTheme="majorHAnsi" w:cs="Arial"/>
            <w:color w:val="202122"/>
            <w:sz w:val="24"/>
            <w:szCs w:val="24"/>
            <w:lang w:val="vi-VN"/>
          </w:rPr>
          <w:t>Thổ Châu</w:t>
        </w:r>
      </w:hyperlink>
      <w:r w:rsidRPr="00947617">
        <w:rPr>
          <w:rFonts w:asciiTheme="majorHAnsi" w:eastAsia="Times New Roman" w:hAnsiTheme="majorHAnsi" w:cs="Arial"/>
          <w:color w:val="202122"/>
          <w:sz w:val="24"/>
          <w:szCs w:val="24"/>
          <w:lang w:val="vi-VN"/>
        </w:rPr>
        <w:t> trên cơ sở quần đảo Thổ Châu, thành lập xã </w:t>
      </w:r>
      <w:hyperlink r:id="rId3933" w:tooltip="Bãi Thơm" w:history="1">
        <w:r w:rsidRPr="00947617">
          <w:rPr>
            <w:rFonts w:asciiTheme="majorHAnsi" w:eastAsia="Times New Roman" w:hAnsiTheme="majorHAnsi" w:cs="Arial"/>
            <w:color w:val="202122"/>
            <w:sz w:val="24"/>
            <w:szCs w:val="24"/>
            <w:lang w:val="vi-VN"/>
          </w:rPr>
          <w:t>Bãi Thơm</w:t>
        </w:r>
      </w:hyperlink>
      <w:r w:rsidRPr="00947617">
        <w:rPr>
          <w:rFonts w:asciiTheme="majorHAnsi" w:eastAsia="Times New Roman" w:hAnsiTheme="majorHAnsi" w:cs="Arial"/>
          <w:color w:val="202122"/>
          <w:sz w:val="24"/>
          <w:szCs w:val="24"/>
          <w:lang w:val="vi-VN"/>
        </w:rPr>
        <w:t> từ một phần các xã Cửa Dương và Cửa Cạn.</w:t>
      </w:r>
    </w:p>
    <w:p w:rsidR="00955D82" w:rsidRPr="00947617" w:rsidRDefault="00955D82" w:rsidP="00955D82">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Ngày </w:t>
      </w:r>
      <w:hyperlink r:id="rId3934" w:tooltip="18 tháng 3" w:history="1">
        <w:r w:rsidRPr="00947617">
          <w:rPr>
            <w:rFonts w:asciiTheme="majorHAnsi" w:eastAsia="Times New Roman" w:hAnsiTheme="majorHAnsi" w:cs="Arial"/>
            <w:color w:val="202122"/>
            <w:sz w:val="24"/>
            <w:szCs w:val="24"/>
            <w:lang w:val="vi-VN"/>
          </w:rPr>
          <w:t>18 tháng 3</w:t>
        </w:r>
      </w:hyperlink>
      <w:r w:rsidRPr="00947617">
        <w:rPr>
          <w:rFonts w:asciiTheme="majorHAnsi" w:eastAsia="Times New Roman" w:hAnsiTheme="majorHAnsi" w:cs="Arial"/>
          <w:color w:val="202122"/>
          <w:sz w:val="24"/>
          <w:szCs w:val="24"/>
          <w:lang w:val="vi-VN"/>
        </w:rPr>
        <w:t> năm </w:t>
      </w:r>
      <w:hyperlink r:id="rId3935" w:tooltip="1997" w:history="1">
        <w:r w:rsidRPr="00947617">
          <w:rPr>
            <w:rFonts w:asciiTheme="majorHAnsi" w:eastAsia="Times New Roman" w:hAnsiTheme="majorHAnsi" w:cs="Arial"/>
            <w:color w:val="202122"/>
            <w:sz w:val="24"/>
            <w:szCs w:val="24"/>
            <w:lang w:val="vi-VN"/>
          </w:rPr>
          <w:t>1997</w:t>
        </w:r>
      </w:hyperlink>
      <w:r w:rsidRPr="00947617">
        <w:rPr>
          <w:rFonts w:asciiTheme="majorHAnsi" w:eastAsia="Times New Roman" w:hAnsiTheme="majorHAnsi" w:cs="Arial"/>
          <w:color w:val="202122"/>
          <w:sz w:val="24"/>
          <w:szCs w:val="24"/>
          <w:lang w:val="vi-VN"/>
        </w:rPr>
        <w:t>, thành lập xã </w:t>
      </w:r>
      <w:hyperlink r:id="rId3936" w:tooltip="Gành Dầu" w:history="1">
        <w:r w:rsidRPr="00947617">
          <w:rPr>
            <w:rFonts w:asciiTheme="majorHAnsi" w:eastAsia="Times New Roman" w:hAnsiTheme="majorHAnsi" w:cs="Arial"/>
            <w:color w:val="202122"/>
            <w:sz w:val="24"/>
            <w:szCs w:val="24"/>
            <w:lang w:val="vi-VN"/>
          </w:rPr>
          <w:t>Gành Dầu</w:t>
        </w:r>
      </w:hyperlink>
      <w:r w:rsidRPr="00947617">
        <w:rPr>
          <w:rFonts w:asciiTheme="majorHAnsi" w:eastAsia="Times New Roman" w:hAnsiTheme="majorHAnsi" w:cs="Arial"/>
          <w:color w:val="202122"/>
          <w:sz w:val="24"/>
          <w:szCs w:val="24"/>
          <w:lang w:val="vi-VN"/>
        </w:rPr>
        <w:t> trên cơ sở điều chỉnh một phần diện tích và dân số của xã Cửa Cạn.</w:t>
      </w:r>
      <w:r w:rsidR="00947617" w:rsidRPr="00947617">
        <w:rPr>
          <w:rFonts w:asciiTheme="majorHAnsi" w:eastAsia="Times New Roman" w:hAnsiTheme="majorHAnsi" w:cs="Arial"/>
          <w:color w:val="202122"/>
          <w:sz w:val="24"/>
          <w:szCs w:val="24"/>
          <w:lang w:val="vi-VN"/>
        </w:rPr>
        <w:t xml:space="preserve"> </w:t>
      </w:r>
    </w:p>
    <w:p w:rsidR="00955D82" w:rsidRPr="00947617" w:rsidRDefault="00955D82" w:rsidP="00947617">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lastRenderedPageBreak/>
        <w:t>Năm </w:t>
      </w:r>
      <w:hyperlink r:id="rId3937" w:tooltip="1999" w:history="1">
        <w:r w:rsidRPr="00947617">
          <w:rPr>
            <w:rFonts w:asciiTheme="majorHAnsi" w:eastAsia="Times New Roman" w:hAnsiTheme="majorHAnsi"/>
            <w:color w:val="202122"/>
            <w:sz w:val="24"/>
            <w:szCs w:val="24"/>
            <w:lang w:val="vi-VN"/>
          </w:rPr>
          <w:t>1999</w:t>
        </w:r>
      </w:hyperlink>
      <w:r w:rsidRPr="00947617">
        <w:rPr>
          <w:rFonts w:asciiTheme="majorHAnsi" w:eastAsia="Times New Roman" w:hAnsiTheme="majorHAnsi" w:cs="Arial"/>
          <w:color w:val="202122"/>
          <w:sz w:val="24"/>
          <w:szCs w:val="24"/>
          <w:lang w:val="vi-VN"/>
        </w:rPr>
        <w:t>, Chính phủ Vương quốc Campuchia và Chính phủ Việt Nam thống nhất về đường Brevie và Phú Quốc thuộc chủ quyền Việt Nam.</w:t>
      </w:r>
    </w:p>
    <w:p w:rsidR="00955D82" w:rsidRPr="00947617" w:rsidRDefault="00955D82" w:rsidP="00947617">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Ngày </w:t>
      </w:r>
      <w:hyperlink r:id="rId3938" w:tooltip="11 tháng 2" w:history="1">
        <w:r w:rsidRPr="00947617">
          <w:rPr>
            <w:rFonts w:asciiTheme="majorHAnsi" w:eastAsia="Times New Roman" w:hAnsiTheme="majorHAnsi"/>
            <w:color w:val="202122"/>
            <w:sz w:val="24"/>
            <w:szCs w:val="24"/>
            <w:lang w:val="vi-VN"/>
          </w:rPr>
          <w:t>11 tháng 2</w:t>
        </w:r>
      </w:hyperlink>
      <w:r w:rsidRPr="00947617">
        <w:rPr>
          <w:rFonts w:asciiTheme="majorHAnsi" w:eastAsia="Times New Roman" w:hAnsiTheme="majorHAnsi" w:cs="Arial"/>
          <w:color w:val="202122"/>
          <w:sz w:val="24"/>
          <w:szCs w:val="24"/>
          <w:lang w:val="vi-VN"/>
        </w:rPr>
        <w:t> năm </w:t>
      </w:r>
      <w:hyperlink r:id="rId3939" w:tooltip="2003" w:history="1">
        <w:r w:rsidRPr="00947617">
          <w:rPr>
            <w:rFonts w:asciiTheme="majorHAnsi" w:eastAsia="Times New Roman" w:hAnsiTheme="majorHAnsi"/>
            <w:color w:val="202122"/>
            <w:sz w:val="24"/>
            <w:szCs w:val="24"/>
            <w:lang w:val="vi-VN"/>
          </w:rPr>
          <w:t>2003</w:t>
        </w:r>
      </w:hyperlink>
      <w:r w:rsidRPr="00947617">
        <w:rPr>
          <w:rFonts w:asciiTheme="majorHAnsi" w:eastAsia="Times New Roman" w:hAnsiTheme="majorHAnsi" w:cs="Arial"/>
          <w:color w:val="202122"/>
          <w:sz w:val="24"/>
          <w:szCs w:val="24"/>
          <w:lang w:val="vi-VN"/>
        </w:rPr>
        <w:t>, giải thể xã An Thới để thành lập thị trấn An Thới và xã Hòn Thơm.</w:t>
      </w:r>
      <w:r w:rsidR="00947617" w:rsidRPr="00947617">
        <w:rPr>
          <w:rFonts w:asciiTheme="majorHAnsi" w:eastAsia="Times New Roman" w:hAnsiTheme="majorHAnsi" w:cs="Arial"/>
          <w:color w:val="202122"/>
          <w:sz w:val="24"/>
          <w:szCs w:val="24"/>
          <w:lang w:val="vi-VN"/>
        </w:rPr>
        <w:t xml:space="preserve"> </w:t>
      </w:r>
    </w:p>
    <w:p w:rsidR="00955D82" w:rsidRPr="00947617" w:rsidRDefault="00955D82" w:rsidP="00947617">
      <w:pPr>
        <w:shd w:val="clear" w:color="auto" w:fill="FFFFFF"/>
        <w:tabs>
          <w:tab w:val="left" w:pos="180"/>
        </w:tabs>
        <w:spacing w:before="120" w:after="120" w:line="360" w:lineRule="auto"/>
        <w:jc w:val="both"/>
        <w:rPr>
          <w:rFonts w:asciiTheme="majorHAnsi" w:eastAsia="Times New Roman" w:hAnsiTheme="majorHAnsi" w:cs="Arial"/>
          <w:color w:val="202122"/>
          <w:sz w:val="24"/>
          <w:szCs w:val="24"/>
          <w:lang w:val="vi-VN"/>
        </w:rPr>
      </w:pPr>
      <w:r w:rsidRPr="00947617">
        <w:rPr>
          <w:rFonts w:asciiTheme="majorHAnsi" w:eastAsia="Times New Roman" w:hAnsiTheme="majorHAnsi" w:cs="Arial"/>
          <w:color w:val="202122"/>
          <w:sz w:val="24"/>
          <w:szCs w:val="24"/>
          <w:lang w:val="vi-VN"/>
        </w:rPr>
        <w:t>Ngày </w:t>
      </w:r>
      <w:hyperlink r:id="rId3940" w:tooltip="17 tháng 9" w:history="1">
        <w:r w:rsidRPr="00947617">
          <w:rPr>
            <w:rFonts w:asciiTheme="majorHAnsi" w:eastAsia="Times New Roman" w:hAnsiTheme="majorHAnsi"/>
            <w:color w:val="202122"/>
            <w:sz w:val="24"/>
            <w:szCs w:val="24"/>
            <w:lang w:val="vi-VN"/>
          </w:rPr>
          <w:t>17 tháng 9</w:t>
        </w:r>
      </w:hyperlink>
      <w:r w:rsidRPr="00947617">
        <w:rPr>
          <w:rFonts w:asciiTheme="majorHAnsi" w:eastAsia="Times New Roman" w:hAnsiTheme="majorHAnsi" w:cs="Arial"/>
          <w:color w:val="202122"/>
          <w:sz w:val="24"/>
          <w:szCs w:val="24"/>
          <w:lang w:val="vi-VN"/>
        </w:rPr>
        <w:t> năm </w:t>
      </w:r>
      <w:hyperlink r:id="rId3941" w:tooltip="2014" w:history="1">
        <w:r w:rsidRPr="00947617">
          <w:rPr>
            <w:rFonts w:asciiTheme="majorHAnsi" w:eastAsia="Times New Roman" w:hAnsiTheme="majorHAnsi"/>
            <w:color w:val="202122"/>
            <w:sz w:val="24"/>
            <w:szCs w:val="24"/>
            <w:lang w:val="vi-VN"/>
          </w:rPr>
          <w:t>2014</w:t>
        </w:r>
      </w:hyperlink>
      <w:r w:rsidRPr="00947617">
        <w:rPr>
          <w:rFonts w:asciiTheme="majorHAnsi" w:eastAsia="Times New Roman" w:hAnsiTheme="majorHAnsi" w:cs="Arial"/>
          <w:color w:val="202122"/>
          <w:sz w:val="24"/>
          <w:szCs w:val="24"/>
          <w:lang w:val="vi-VN"/>
        </w:rPr>
        <w:t>, </w:t>
      </w:r>
      <w:hyperlink r:id="rId3942" w:tooltip="Thủ tướng Việt Nam" w:history="1">
        <w:r w:rsidRPr="00947617">
          <w:rPr>
            <w:rFonts w:asciiTheme="majorHAnsi" w:eastAsia="Times New Roman" w:hAnsiTheme="majorHAnsi"/>
            <w:color w:val="202122"/>
            <w:sz w:val="24"/>
            <w:szCs w:val="24"/>
            <w:lang w:val="vi-VN"/>
          </w:rPr>
          <w:t>Thủ tướng Chính phủ</w:t>
        </w:r>
      </w:hyperlink>
      <w:r w:rsidRPr="00947617">
        <w:rPr>
          <w:rFonts w:asciiTheme="majorHAnsi" w:eastAsia="Times New Roman" w:hAnsiTheme="majorHAnsi" w:cs="Arial"/>
          <w:color w:val="202122"/>
          <w:sz w:val="24"/>
          <w:szCs w:val="24"/>
          <w:lang w:val="vi-VN"/>
        </w:rPr>
        <w:t> ban hành Quyết định số 1676/QĐ-TTg công nhận huyện đảo Phú Quốc là </w:t>
      </w:r>
      <w:hyperlink r:id="rId3943" w:anchor="%C4%90%C3%B4_th%E1%BB%8B_lo%E1%BA%A1i_II" w:tooltip="Đô thị Việt Nam" w:history="1">
        <w:r w:rsidRPr="00947617">
          <w:rPr>
            <w:rFonts w:asciiTheme="majorHAnsi" w:eastAsia="Times New Roman" w:hAnsiTheme="majorHAnsi"/>
            <w:color w:val="202122"/>
            <w:sz w:val="24"/>
            <w:szCs w:val="24"/>
            <w:lang w:val="vi-VN"/>
          </w:rPr>
          <w:t>đô thị loại II</w:t>
        </w:r>
      </w:hyperlink>
      <w:r w:rsidR="00947617" w:rsidRPr="00947617">
        <w:rPr>
          <w:rFonts w:asciiTheme="majorHAnsi" w:eastAsia="Times New Roman" w:hAnsiTheme="majorHAnsi" w:cs="Arial"/>
          <w:color w:val="202122"/>
          <w:sz w:val="24"/>
          <w:szCs w:val="24"/>
          <w:lang w:val="vi-VN"/>
        </w:rPr>
        <w:t>.</w:t>
      </w:r>
    </w:p>
    <w:p w:rsidR="001D4DA0" w:rsidRDefault="00955D82" w:rsidP="00947617">
      <w:pPr>
        <w:shd w:val="clear" w:color="auto" w:fill="FFFFFF"/>
        <w:tabs>
          <w:tab w:val="left" w:pos="180"/>
        </w:tabs>
        <w:spacing w:before="120" w:after="120" w:line="360" w:lineRule="auto"/>
        <w:jc w:val="both"/>
        <w:rPr>
          <w:rFonts w:asciiTheme="majorHAnsi" w:eastAsia="Times New Roman" w:hAnsiTheme="majorHAnsi" w:cs="Arial"/>
          <w:color w:val="202122"/>
          <w:szCs w:val="20"/>
          <w:lang w:val="vi-VN"/>
        </w:rPr>
      </w:pPr>
      <w:r w:rsidRPr="00947617">
        <w:rPr>
          <w:rFonts w:asciiTheme="majorHAnsi" w:eastAsia="Times New Roman" w:hAnsiTheme="majorHAnsi" w:cs="Arial"/>
          <w:color w:val="202122"/>
          <w:szCs w:val="20"/>
          <w:lang w:val="vi-VN"/>
        </w:rPr>
        <w:t>Cuối năm 2019, huyện Phú Quốc có 10 đơn vị hành chính cấp xã trực thuộc, bao gồm 2 thị trấn: Dương Đông (huyện lỵ), An Thới và 8 xã: Bãi Thơm, Cửa Cạn, Cửa Dương, Dương Tơ, Gành Dầu, Hàm Ninh, Hòn Thơm, Thổ Châu.</w:t>
      </w:r>
    </w:p>
    <w:p w:rsidR="00C32532" w:rsidRDefault="00C32532">
      <w:pPr>
        <w:rPr>
          <w:rFonts w:asciiTheme="majorHAnsi" w:eastAsia="Times New Roman" w:hAnsiTheme="majorHAnsi" w:cs="Arial"/>
          <w:color w:val="202122"/>
          <w:szCs w:val="20"/>
          <w:lang w:val="vi-VN"/>
        </w:rPr>
      </w:pPr>
      <w:r>
        <w:rPr>
          <w:rFonts w:asciiTheme="majorHAnsi" w:eastAsia="Times New Roman" w:hAnsiTheme="majorHAnsi" w:cs="Arial"/>
          <w:color w:val="202122"/>
          <w:szCs w:val="20"/>
          <w:lang w:val="vi-VN"/>
        </w:rPr>
        <w:br w:type="page"/>
      </w:r>
    </w:p>
    <w:p w:rsidR="00C32532" w:rsidRDefault="00C32532">
      <w:pPr>
        <w:rPr>
          <w:rFonts w:asciiTheme="majorHAnsi" w:eastAsia="Times New Roman" w:hAnsiTheme="majorHAnsi" w:cs="Arial"/>
          <w:color w:val="202122"/>
          <w:szCs w:val="20"/>
          <w:lang w:val="vi-VN"/>
        </w:rPr>
      </w:pPr>
    </w:p>
    <w:p w:rsidR="00C32532" w:rsidRDefault="00C32532" w:rsidP="00C32532">
      <w:pPr>
        <w:pBdr>
          <w:bottom w:val="single" w:sz="4" w:space="1" w:color="auto"/>
        </w:pBdr>
        <w:rPr>
          <w:rFonts w:asciiTheme="majorHAnsi" w:eastAsia="Times New Roman" w:hAnsiTheme="majorHAnsi" w:cs="Arial"/>
          <w:color w:val="202122"/>
          <w:sz w:val="24"/>
          <w:szCs w:val="24"/>
        </w:rPr>
      </w:pPr>
      <w:r w:rsidRPr="00967F4B">
        <w:rPr>
          <w:rFonts w:asciiTheme="majorHAnsi" w:eastAsia="Times New Roman" w:hAnsiTheme="majorHAnsi" w:cs="Arial"/>
          <w:color w:val="202122"/>
          <w:sz w:val="24"/>
          <w:szCs w:val="24"/>
        </w:rPr>
        <w:t>SÁCH THAM KHẢO:</w:t>
      </w:r>
    </w:p>
    <w:p w:rsidR="00C32532" w:rsidRDefault="00C32532" w:rsidP="00C32532">
      <w:pPr>
        <w:pStyle w:val="ListParagraph"/>
        <w:numPr>
          <w:ilvl w:val="1"/>
          <w:numId w:val="10"/>
        </w:numPr>
        <w:rPr>
          <w:rFonts w:asciiTheme="majorHAnsi" w:eastAsia="Times New Roman" w:hAnsiTheme="majorHAnsi" w:cs="Arial"/>
          <w:color w:val="202122"/>
          <w:sz w:val="24"/>
          <w:szCs w:val="24"/>
        </w:rPr>
      </w:pPr>
      <w:r>
        <w:rPr>
          <w:rFonts w:asciiTheme="majorHAnsi" w:eastAsia="Times New Roman" w:hAnsiTheme="majorHAnsi" w:cs="Arial"/>
          <w:color w:val="202122"/>
          <w:sz w:val="24"/>
          <w:szCs w:val="24"/>
        </w:rPr>
        <w:t>Đại Việt sử ký toàn thư – Nhiều tác  giả - NXB Văn Học 2017</w:t>
      </w:r>
    </w:p>
    <w:p w:rsidR="00C32532" w:rsidRDefault="00C32532" w:rsidP="00C32532">
      <w:pPr>
        <w:pStyle w:val="ListParagraph"/>
        <w:numPr>
          <w:ilvl w:val="1"/>
          <w:numId w:val="10"/>
        </w:numPr>
        <w:rPr>
          <w:rFonts w:asciiTheme="majorHAnsi" w:eastAsia="Times New Roman" w:hAnsiTheme="majorHAnsi" w:cs="Arial"/>
          <w:color w:val="202122"/>
          <w:sz w:val="24"/>
          <w:szCs w:val="24"/>
        </w:rPr>
      </w:pPr>
      <w:r>
        <w:rPr>
          <w:rFonts w:asciiTheme="majorHAnsi" w:eastAsia="Times New Roman" w:hAnsiTheme="majorHAnsi" w:cs="Arial"/>
          <w:color w:val="202122"/>
          <w:sz w:val="24"/>
          <w:szCs w:val="24"/>
        </w:rPr>
        <w:t>Khâm định Việt sử Thông giám cương mục- Quốc sử Triều quán- NXB Giáo dục  2007</w:t>
      </w:r>
    </w:p>
    <w:p w:rsidR="00C32532" w:rsidRDefault="00C32532" w:rsidP="00C32532">
      <w:pPr>
        <w:pStyle w:val="ListParagraph"/>
        <w:numPr>
          <w:ilvl w:val="1"/>
          <w:numId w:val="10"/>
        </w:numPr>
        <w:rPr>
          <w:rFonts w:asciiTheme="majorHAnsi" w:eastAsia="Times New Roman" w:hAnsiTheme="majorHAnsi" w:cs="Arial"/>
          <w:color w:val="202122"/>
          <w:sz w:val="24"/>
          <w:szCs w:val="24"/>
        </w:rPr>
      </w:pPr>
      <w:r>
        <w:rPr>
          <w:rFonts w:asciiTheme="majorHAnsi" w:eastAsia="Times New Roman" w:hAnsiTheme="majorHAnsi" w:cs="Arial"/>
          <w:color w:val="202122"/>
          <w:sz w:val="24"/>
          <w:szCs w:val="24"/>
        </w:rPr>
        <w:t>Lịch sử Thế giới – Nguyễn Hiếu Lê –Thiên Giang- NXB Văn hóa-Văn nghệ -2018</w:t>
      </w:r>
    </w:p>
    <w:p w:rsidR="00C32532" w:rsidRDefault="00C32532" w:rsidP="00C32532">
      <w:pPr>
        <w:pStyle w:val="ListParagraph"/>
        <w:numPr>
          <w:ilvl w:val="1"/>
          <w:numId w:val="10"/>
        </w:numPr>
        <w:rPr>
          <w:rFonts w:asciiTheme="majorHAnsi" w:eastAsia="Times New Roman" w:hAnsiTheme="majorHAnsi" w:cs="Arial"/>
          <w:color w:val="202122"/>
          <w:sz w:val="24"/>
          <w:szCs w:val="24"/>
        </w:rPr>
      </w:pPr>
      <w:r>
        <w:rPr>
          <w:rFonts w:asciiTheme="majorHAnsi" w:eastAsia="Times New Roman" w:hAnsiTheme="majorHAnsi" w:cs="Arial"/>
          <w:color w:val="202122"/>
          <w:sz w:val="24"/>
          <w:szCs w:val="24"/>
        </w:rPr>
        <w:t>An Nam chí nguyện – Cao Hùng Trưng- Khuyết danh- NXB Đại học sư phạm</w:t>
      </w:r>
    </w:p>
    <w:p w:rsidR="00C32532" w:rsidRDefault="00C32532" w:rsidP="00C32532">
      <w:pPr>
        <w:pStyle w:val="ListParagraph"/>
        <w:numPr>
          <w:ilvl w:val="1"/>
          <w:numId w:val="10"/>
        </w:numPr>
        <w:rPr>
          <w:rFonts w:asciiTheme="majorHAnsi" w:eastAsia="Times New Roman" w:hAnsiTheme="majorHAnsi" w:cs="Arial"/>
          <w:color w:val="202122"/>
          <w:sz w:val="24"/>
          <w:szCs w:val="24"/>
        </w:rPr>
      </w:pPr>
      <w:r>
        <w:rPr>
          <w:rFonts w:asciiTheme="majorHAnsi" w:eastAsia="Times New Roman" w:hAnsiTheme="majorHAnsi" w:cs="Arial"/>
          <w:color w:val="202122"/>
          <w:sz w:val="24"/>
          <w:szCs w:val="24"/>
        </w:rPr>
        <w:t>Hoàng Lê nhất thống chí- Ngô Gia Văn phái, Ngô Tất Tố dịch-NXB Văn học 2017</w:t>
      </w:r>
    </w:p>
    <w:p w:rsidR="00C32532" w:rsidRDefault="00C32532" w:rsidP="00C32532">
      <w:pPr>
        <w:pStyle w:val="ListParagraph"/>
        <w:numPr>
          <w:ilvl w:val="1"/>
          <w:numId w:val="10"/>
        </w:numPr>
        <w:rPr>
          <w:rFonts w:asciiTheme="majorHAnsi" w:eastAsia="Times New Roman" w:hAnsiTheme="majorHAnsi" w:cs="Arial"/>
          <w:color w:val="202122"/>
          <w:sz w:val="24"/>
          <w:szCs w:val="24"/>
        </w:rPr>
      </w:pPr>
      <w:r>
        <w:rPr>
          <w:rFonts w:asciiTheme="majorHAnsi" w:eastAsia="Times New Roman" w:hAnsiTheme="majorHAnsi" w:cs="Arial"/>
          <w:color w:val="202122"/>
          <w:sz w:val="24"/>
          <w:szCs w:val="24"/>
        </w:rPr>
        <w:t>Đại Việt sử ký tục biên, Viện nghiên cứu Hán Nôm, NXB Hoòng Đức – 2018.</w:t>
      </w:r>
    </w:p>
    <w:p w:rsidR="00C32532" w:rsidRDefault="00C32532" w:rsidP="00C32532">
      <w:pPr>
        <w:pStyle w:val="ListParagraph"/>
        <w:numPr>
          <w:ilvl w:val="1"/>
          <w:numId w:val="10"/>
        </w:numPr>
        <w:rPr>
          <w:rFonts w:asciiTheme="majorHAnsi" w:eastAsia="Times New Roman" w:hAnsiTheme="majorHAnsi" w:cs="Arial"/>
          <w:color w:val="202122"/>
          <w:sz w:val="24"/>
          <w:szCs w:val="24"/>
        </w:rPr>
      </w:pPr>
      <w:r>
        <w:rPr>
          <w:rFonts w:asciiTheme="majorHAnsi" w:eastAsia="Times New Roman" w:hAnsiTheme="majorHAnsi" w:cs="Arial"/>
          <w:color w:val="202122"/>
          <w:sz w:val="24"/>
          <w:szCs w:val="24"/>
        </w:rPr>
        <w:t>Việt Nam sử lược – Trần Trọng  Kim – NXB Văn học 2018</w:t>
      </w:r>
    </w:p>
    <w:p w:rsidR="00C32532" w:rsidRDefault="00C32532" w:rsidP="00C32532">
      <w:pPr>
        <w:pStyle w:val="ListParagraph"/>
        <w:numPr>
          <w:ilvl w:val="1"/>
          <w:numId w:val="10"/>
        </w:numPr>
        <w:rPr>
          <w:rFonts w:asciiTheme="majorHAnsi" w:eastAsia="Times New Roman" w:hAnsiTheme="majorHAnsi" w:cs="Arial"/>
          <w:color w:val="202122"/>
          <w:sz w:val="24"/>
          <w:szCs w:val="24"/>
        </w:rPr>
      </w:pPr>
      <w:r>
        <w:rPr>
          <w:rFonts w:asciiTheme="majorHAnsi" w:eastAsia="Times New Roman" w:hAnsiTheme="majorHAnsi" w:cs="Arial"/>
          <w:color w:val="202122"/>
          <w:sz w:val="24"/>
          <w:szCs w:val="24"/>
        </w:rPr>
        <w:t>Vua Gia Long- Marcel Gaultier- NXB Thế Giới, 2020</w:t>
      </w:r>
    </w:p>
    <w:p w:rsidR="00C32532" w:rsidRDefault="00C32532" w:rsidP="00C32532">
      <w:pPr>
        <w:pStyle w:val="ListParagraph"/>
        <w:numPr>
          <w:ilvl w:val="1"/>
          <w:numId w:val="10"/>
        </w:numPr>
        <w:rPr>
          <w:rFonts w:asciiTheme="majorHAnsi" w:eastAsia="Times New Roman" w:hAnsiTheme="majorHAnsi" w:cs="Arial"/>
          <w:color w:val="202122"/>
          <w:sz w:val="24"/>
          <w:szCs w:val="24"/>
        </w:rPr>
      </w:pPr>
      <w:r>
        <w:rPr>
          <w:rFonts w:asciiTheme="majorHAnsi" w:eastAsia="Times New Roman" w:hAnsiTheme="majorHAnsi" w:cs="Arial"/>
          <w:color w:val="202122"/>
          <w:sz w:val="24"/>
          <w:szCs w:val="24"/>
        </w:rPr>
        <w:t>Cuộc nổi dậy của Nhà Tây Sơn, George Dutton – NXB Tổng hợp TP HCM, 2019</w:t>
      </w:r>
    </w:p>
    <w:p w:rsidR="00C32532" w:rsidRDefault="00C32532" w:rsidP="00C32532">
      <w:pPr>
        <w:pStyle w:val="ListParagraph"/>
        <w:numPr>
          <w:ilvl w:val="1"/>
          <w:numId w:val="10"/>
        </w:numPr>
        <w:rPr>
          <w:rFonts w:asciiTheme="majorHAnsi" w:eastAsia="Times New Roman" w:hAnsiTheme="majorHAnsi" w:cs="Arial"/>
          <w:color w:val="202122"/>
          <w:sz w:val="24"/>
          <w:szCs w:val="24"/>
        </w:rPr>
      </w:pPr>
      <w:r>
        <w:rPr>
          <w:rFonts w:asciiTheme="majorHAnsi" w:eastAsia="Times New Roman" w:hAnsiTheme="majorHAnsi" w:cs="Arial"/>
          <w:color w:val="202122"/>
          <w:sz w:val="24"/>
          <w:szCs w:val="24"/>
        </w:rPr>
        <w:t>Nguyễn Phúc Tộc thế phả  NXB Thuận Hóa</w:t>
      </w:r>
      <w:r w:rsidR="00462AC6">
        <w:rPr>
          <w:rFonts w:asciiTheme="majorHAnsi" w:eastAsia="Times New Roman" w:hAnsiTheme="majorHAnsi" w:cs="Arial"/>
          <w:color w:val="202122"/>
          <w:sz w:val="24"/>
          <w:szCs w:val="24"/>
        </w:rPr>
        <w:t>,</w:t>
      </w:r>
      <w:r>
        <w:rPr>
          <w:rFonts w:asciiTheme="majorHAnsi" w:eastAsia="Times New Roman" w:hAnsiTheme="majorHAnsi" w:cs="Arial"/>
          <w:color w:val="202122"/>
          <w:sz w:val="24"/>
          <w:szCs w:val="24"/>
        </w:rPr>
        <w:t xml:space="preserve"> 1995</w:t>
      </w:r>
    </w:p>
    <w:p w:rsidR="00890194" w:rsidRPr="00967F4B" w:rsidRDefault="00890194" w:rsidP="00C32532">
      <w:pPr>
        <w:pStyle w:val="ListParagraph"/>
        <w:numPr>
          <w:ilvl w:val="1"/>
          <w:numId w:val="10"/>
        </w:numPr>
        <w:rPr>
          <w:rFonts w:asciiTheme="majorHAnsi" w:eastAsia="Times New Roman" w:hAnsiTheme="majorHAnsi" w:cs="Arial"/>
          <w:color w:val="202122"/>
          <w:sz w:val="24"/>
          <w:szCs w:val="24"/>
        </w:rPr>
      </w:pPr>
      <w:r>
        <w:rPr>
          <w:rFonts w:asciiTheme="majorHAnsi" w:eastAsia="Times New Roman" w:hAnsiTheme="majorHAnsi" w:cs="Arial"/>
          <w:color w:val="202122"/>
          <w:sz w:val="24"/>
          <w:szCs w:val="24"/>
        </w:rPr>
        <w:t xml:space="preserve">Đàng trong thời Chúa Nguyễn, </w:t>
      </w:r>
      <w:r w:rsidR="00462AC6">
        <w:rPr>
          <w:rFonts w:asciiTheme="majorHAnsi" w:eastAsia="Times New Roman" w:hAnsiTheme="majorHAnsi" w:cs="Arial"/>
          <w:color w:val="202122"/>
          <w:sz w:val="24"/>
          <w:szCs w:val="24"/>
        </w:rPr>
        <w:t xml:space="preserve">Nguyễn </w:t>
      </w:r>
      <w:r>
        <w:rPr>
          <w:rFonts w:asciiTheme="majorHAnsi" w:eastAsia="Times New Roman" w:hAnsiTheme="majorHAnsi" w:cs="Arial"/>
          <w:color w:val="202122"/>
          <w:sz w:val="24"/>
          <w:szCs w:val="24"/>
        </w:rPr>
        <w:t>Duy C</w:t>
      </w:r>
      <w:r w:rsidR="00462AC6">
        <w:rPr>
          <w:rFonts w:asciiTheme="majorHAnsi" w:eastAsia="Times New Roman" w:hAnsiTheme="majorHAnsi" w:cs="Arial"/>
          <w:color w:val="202122"/>
          <w:sz w:val="24"/>
          <w:szCs w:val="24"/>
        </w:rPr>
        <w:t>h</w:t>
      </w:r>
      <w:r>
        <w:rPr>
          <w:rFonts w:asciiTheme="majorHAnsi" w:eastAsia="Times New Roman" w:hAnsiTheme="majorHAnsi" w:cs="Arial"/>
          <w:color w:val="202122"/>
          <w:sz w:val="24"/>
          <w:szCs w:val="24"/>
        </w:rPr>
        <w:t>ính tuyển dịch nhiều tác giả</w:t>
      </w:r>
      <w:r w:rsidR="00462AC6">
        <w:rPr>
          <w:rFonts w:asciiTheme="majorHAnsi" w:eastAsia="Times New Roman" w:hAnsiTheme="majorHAnsi" w:cs="Arial"/>
          <w:color w:val="202122"/>
          <w:sz w:val="24"/>
          <w:szCs w:val="24"/>
        </w:rPr>
        <w:t>, NXB Hội Nhà Văn, 2017</w:t>
      </w:r>
    </w:p>
    <w:p w:rsidR="001D4DA0" w:rsidRDefault="001D4DA0">
      <w:pPr>
        <w:rPr>
          <w:rFonts w:asciiTheme="majorHAnsi" w:eastAsia="Times New Roman" w:hAnsiTheme="majorHAnsi" w:cs="Arial"/>
          <w:color w:val="202122"/>
          <w:szCs w:val="20"/>
          <w:lang w:val="vi-VN"/>
        </w:rPr>
      </w:pPr>
      <w:r>
        <w:rPr>
          <w:rFonts w:asciiTheme="majorHAnsi" w:eastAsia="Times New Roman" w:hAnsiTheme="majorHAnsi" w:cs="Arial"/>
          <w:color w:val="202122"/>
          <w:szCs w:val="20"/>
          <w:lang w:val="vi-VN"/>
        </w:rPr>
        <w:br w:type="page"/>
      </w:r>
    </w:p>
    <w:sectPr w:rsidR="001D4DA0" w:rsidSect="00731CB6">
      <w:headerReference w:type="default" r:id="rId3944"/>
      <w:pgSz w:w="11907" w:h="16839" w:code="9"/>
      <w:pgMar w:top="2599" w:right="2007" w:bottom="2700" w:left="2160" w:header="234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964" w:rsidRDefault="00055964">
      <w:pPr>
        <w:spacing w:after="0" w:line="240" w:lineRule="auto"/>
      </w:pPr>
      <w:r>
        <w:separator/>
      </w:r>
    </w:p>
  </w:endnote>
  <w:endnote w:type="continuationSeparator" w:id="0">
    <w:p w:rsidR="00055964" w:rsidRDefault="0005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300000000000000"/>
    <w:charset w:val="88"/>
    <w:family w:val="roman"/>
    <w:pitch w:val="variable"/>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tarsStripes">
    <w:altName w:val="Calibri"/>
    <w:panose1 w:val="00000400000000000000"/>
    <w:charset w:val="00"/>
    <w:family w:val="auto"/>
    <w:pitch w:val="variable"/>
    <w:sig w:usb0="2000000F" w:usb1="00000002" w:usb2="00000000" w:usb3="00000000" w:csb0="00000103" w:csb1="00000000"/>
  </w:font>
  <w:font w:name="Jokerman">
    <w:panose1 w:val="04090605060D06020702"/>
    <w:charset w:val="00"/>
    <w:family w:val="decorative"/>
    <w:pitch w:val="variable"/>
    <w:sig w:usb0="00000003" w:usb1="00000000" w:usb2="00000000" w:usb3="00000000" w:csb0="00000001" w:csb1="00000000"/>
  </w:font>
  <w:font w:name="Floral">
    <w:altName w:val="Calibri"/>
    <w:panose1 w:val="00000400000000000000"/>
    <w:charset w:val="00"/>
    <w:family w:val="auto"/>
    <w:pitch w:val="variable"/>
    <w:sig w:usb0="2000000F" w:usb1="00000002" w:usb2="00000000" w:usb3="00000000" w:csb0="00000103" w:csb1="00000000"/>
  </w:font>
  <w:font w:name="Segoe Script">
    <w:panose1 w:val="030B0504020000000003"/>
    <w:charset w:val="00"/>
    <w:family w:val="script"/>
    <w:pitch w:val="variable"/>
    <w:sig w:usb0="0000028F"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 w:name="金梅印篆體">
    <w:altName w:val="Microsoft JhengHei"/>
    <w:panose1 w:val="02010609000101010101"/>
    <w:charset w:val="88"/>
    <w:family w:val="modern"/>
    <w:pitch w:val="fixed"/>
    <w:sig w:usb0="00000001" w:usb1="08080000" w:usb2="00000010" w:usb3="00000000" w:csb0="00100000" w:csb1="00000000"/>
  </w:font>
  <w:font w:name="UVN Chim Bien Nhe">
    <w:altName w:val="Cambria"/>
    <w:panose1 w:val="0209050604050A020404"/>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hu Nom Khai">
    <w:panose1 w:val="02010609030101010101"/>
    <w:charset w:val="80"/>
    <w:family w:val="modern"/>
    <w:pitch w:val="fixed"/>
    <w:sig w:usb0="0000002F" w:usb1="28CF0000" w:usb2="00000012" w:usb3="00000000" w:csb0="00160001" w:csb1="00000000"/>
  </w:font>
  <w:font w:name="PingFang TC">
    <w:altName w:val="Arial Unicode MS"/>
    <w:charset w:val="88"/>
    <w:family w:val="swiss"/>
    <w:pitch w:val="variable"/>
    <w:sig w:usb0="00000000" w:usb1="7ACFFDFB" w:usb2="00000017" w:usb3="00000000" w:csb0="00100001" w:csb1="00000000"/>
  </w:font>
  <w:font w:name="inherit">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TFangsong">
    <w:panose1 w:val="02010600040101010101"/>
    <w:charset w:val="86"/>
    <w:family w:val="auto"/>
    <w:pitch w:val="variable"/>
    <w:sig w:usb0="00000287" w:usb1="080F0000" w:usb2="00000010" w:usb3="00000000" w:csb0="0004009F" w:csb1="00000000"/>
  </w:font>
  <w:font w:name="SimSun-ExtB">
    <w:panose1 w:val="02010609060101010101"/>
    <w:charset w:val="86"/>
    <w:family w:val="modern"/>
    <w:pitch w:val="fixed"/>
    <w:sig w:usb0="00000003" w:usb1="0A0E0000" w:usb2="00000010"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Leelawadee UI">
    <w:panose1 w:val="020B0502040204020203"/>
    <w:charset w:val="00"/>
    <w:family w:val="swiss"/>
    <w:pitch w:val="variable"/>
    <w:sig w:usb0="A3000003" w:usb1="00000000" w:usb2="00010000" w:usb3="00000000" w:csb0="00010101" w:csb1="00000000"/>
  </w:font>
  <w:font w:name="VNI-Park">
    <w:altName w:val="Calibri"/>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964" w:rsidRDefault="00055964">
      <w:pPr>
        <w:spacing w:after="0" w:line="240" w:lineRule="auto"/>
      </w:pPr>
      <w:r>
        <w:separator/>
      </w:r>
    </w:p>
  </w:footnote>
  <w:footnote w:type="continuationSeparator" w:id="0">
    <w:p w:rsidR="00055964" w:rsidRDefault="00055964">
      <w:pPr>
        <w:spacing w:after="0" w:line="240" w:lineRule="auto"/>
      </w:pPr>
      <w:r>
        <w:continuationSeparator/>
      </w:r>
    </w:p>
  </w:footnote>
  <w:footnote w:id="1">
    <w:p w:rsidR="00055964" w:rsidRPr="00AF7710" w:rsidRDefault="00055964">
      <w:pPr>
        <w:pStyle w:val="FootnoteText"/>
        <w:rPr>
          <w:rFonts w:asciiTheme="majorHAnsi" w:hAnsiTheme="majorHAnsi"/>
          <w:i/>
        </w:rPr>
      </w:pPr>
      <w:r>
        <w:rPr>
          <w:rStyle w:val="FootnoteReference"/>
        </w:rPr>
        <w:footnoteRef/>
      </w:r>
      <w:r>
        <w:t xml:space="preserve"> </w:t>
      </w:r>
      <w:r w:rsidRPr="00AF7710">
        <w:rPr>
          <w:rFonts w:asciiTheme="majorHAnsi" w:hAnsiTheme="majorHAnsi"/>
          <w:i/>
        </w:rPr>
        <w:t>Xem hình 1</w:t>
      </w:r>
    </w:p>
  </w:footnote>
  <w:footnote w:id="2">
    <w:p w:rsidR="00055964" w:rsidRPr="005B6133" w:rsidRDefault="00055964">
      <w:pPr>
        <w:pStyle w:val="FootnoteText"/>
        <w:rPr>
          <w:rFonts w:asciiTheme="majorHAnsi" w:hAnsiTheme="majorHAnsi"/>
          <w:i/>
          <w:sz w:val="16"/>
        </w:rPr>
      </w:pPr>
      <w:r>
        <w:rPr>
          <w:rStyle w:val="FootnoteReference"/>
        </w:rPr>
        <w:footnoteRef/>
      </w:r>
      <w:r>
        <w:t xml:space="preserve"> </w:t>
      </w:r>
      <w:r w:rsidRPr="002E079A">
        <w:rPr>
          <w:rFonts w:asciiTheme="majorHAnsi" w:hAnsiTheme="majorHAnsi"/>
          <w:i/>
          <w:sz w:val="18"/>
        </w:rPr>
        <w:t>Xem bản đồ ở cuối sách</w:t>
      </w:r>
    </w:p>
  </w:footnote>
  <w:footnote w:id="3">
    <w:p w:rsidR="00055964" w:rsidRPr="001515BC" w:rsidRDefault="00055964">
      <w:pPr>
        <w:pStyle w:val="FootnoteText"/>
        <w:rPr>
          <w:rFonts w:asciiTheme="majorHAnsi" w:hAnsiTheme="majorHAnsi"/>
          <w:i/>
          <w:sz w:val="18"/>
        </w:rPr>
      </w:pPr>
      <w:r w:rsidRPr="001515BC">
        <w:rPr>
          <w:rStyle w:val="FootnoteReference"/>
          <w:rFonts w:asciiTheme="majorHAnsi" w:hAnsiTheme="majorHAnsi"/>
          <w:i/>
          <w:sz w:val="18"/>
        </w:rPr>
        <w:footnoteRef/>
      </w:r>
      <w:r w:rsidRPr="001515BC">
        <w:rPr>
          <w:rFonts w:asciiTheme="majorHAnsi" w:hAnsiTheme="majorHAnsi"/>
          <w:i/>
          <w:sz w:val="18"/>
        </w:rPr>
        <w:t xml:space="preserve"> Xem Phụ lục 1</w:t>
      </w:r>
    </w:p>
  </w:footnote>
  <w:footnote w:id="4">
    <w:p w:rsidR="00055964" w:rsidRDefault="00055964" w:rsidP="001515BC">
      <w:pPr>
        <w:pStyle w:val="FootnoteText"/>
        <w:spacing w:before="120" w:after="120"/>
      </w:pPr>
      <w:r>
        <w:rPr>
          <w:rStyle w:val="FootnoteReference"/>
        </w:rPr>
        <w:footnoteRef/>
      </w:r>
      <w:r>
        <w:t xml:space="preserve"> </w:t>
      </w:r>
      <w:r w:rsidRPr="005B6133">
        <w:rPr>
          <w:rFonts w:asciiTheme="majorHAnsi" w:eastAsia="Times New Roman" w:hAnsiTheme="majorHAnsi" w:cs="Arial"/>
          <w:i/>
          <w:sz w:val="18"/>
          <w:szCs w:val="24"/>
        </w:rPr>
        <w:t>Như Nhật Bản, Thái Lan,Indonesia, Malaysia, Singgapere … chưa kể các nước Âu-Mỹ</w:t>
      </w:r>
      <w:r>
        <w:rPr>
          <w:rFonts w:asciiTheme="majorHAnsi" w:eastAsia="Times New Roman" w:hAnsiTheme="majorHAnsi" w:cs="Arial"/>
          <w:i/>
          <w:sz w:val="18"/>
          <w:szCs w:val="24"/>
        </w:rPr>
        <w:t xml:space="preserve">  khác</w:t>
      </w:r>
      <w:r w:rsidRPr="005B6133">
        <w:rPr>
          <w:rFonts w:asciiTheme="majorHAnsi" w:eastAsia="Times New Roman" w:hAnsiTheme="majorHAnsi" w:cs="Arial"/>
          <w:i/>
          <w:sz w:val="18"/>
          <w:szCs w:val="24"/>
        </w:rPr>
        <w:t xml:space="preserve"> </w:t>
      </w:r>
      <w:r>
        <w:rPr>
          <w:rFonts w:asciiTheme="majorHAnsi" w:eastAsia="Times New Roman" w:hAnsiTheme="majorHAnsi" w:cs="Arial"/>
          <w:i/>
          <w:sz w:val="18"/>
          <w:szCs w:val="24"/>
        </w:rPr>
        <w:t>.</w:t>
      </w:r>
    </w:p>
  </w:footnote>
  <w:footnote w:id="5">
    <w:p w:rsidR="00055964" w:rsidRPr="00173AFB" w:rsidRDefault="00055964">
      <w:pPr>
        <w:pStyle w:val="FootnoteText"/>
        <w:rPr>
          <w:i/>
          <w:sz w:val="18"/>
        </w:rPr>
      </w:pPr>
      <w:r>
        <w:rPr>
          <w:rStyle w:val="FootnoteReference"/>
        </w:rPr>
        <w:footnoteRef/>
      </w:r>
      <w:r>
        <w:t xml:space="preserve"> </w:t>
      </w:r>
      <w:r w:rsidRPr="002E079A">
        <w:rPr>
          <w:rFonts w:asciiTheme="majorHAnsi" w:hAnsiTheme="majorHAnsi"/>
          <w:i/>
          <w:sz w:val="18"/>
        </w:rPr>
        <w:t>Cũng là lịch</w:t>
      </w:r>
      <w:r>
        <w:rPr>
          <w:rFonts w:asciiTheme="majorHAnsi" w:hAnsiTheme="majorHAnsi"/>
          <w:i/>
          <w:sz w:val="18"/>
          <w:lang w:val="vi-VN"/>
        </w:rPr>
        <w:t xml:space="preserve"> sử</w:t>
      </w:r>
      <w:r w:rsidRPr="002E079A">
        <w:rPr>
          <w:rFonts w:asciiTheme="majorHAnsi" w:hAnsiTheme="majorHAnsi"/>
          <w:i/>
          <w:sz w:val="18"/>
        </w:rPr>
        <w:t xml:space="preserve"> </w:t>
      </w:r>
      <w:r>
        <w:rPr>
          <w:rFonts w:asciiTheme="majorHAnsi" w:hAnsiTheme="majorHAnsi"/>
          <w:i/>
          <w:sz w:val="18"/>
        </w:rPr>
        <w:t xml:space="preserve"> </w:t>
      </w:r>
      <w:r>
        <w:rPr>
          <w:rFonts w:asciiTheme="majorHAnsi" w:hAnsiTheme="majorHAnsi"/>
          <w:i/>
          <w:sz w:val="18"/>
          <w:lang w:val="vi-VN"/>
        </w:rPr>
        <w:t>t</w:t>
      </w:r>
      <w:r>
        <w:rPr>
          <w:rFonts w:asciiTheme="majorHAnsi" w:hAnsiTheme="majorHAnsi"/>
          <w:i/>
          <w:sz w:val="18"/>
        </w:rPr>
        <w:t>ruyền thuyết,</w:t>
      </w:r>
      <w:r w:rsidRPr="002E079A">
        <w:rPr>
          <w:rFonts w:asciiTheme="majorHAnsi" w:hAnsiTheme="majorHAnsi"/>
          <w:i/>
          <w:sz w:val="18"/>
        </w:rPr>
        <w:t xml:space="preserve"> huyền thoại khi chưa có chữ viết</w:t>
      </w:r>
    </w:p>
  </w:footnote>
  <w:footnote w:id="6">
    <w:p w:rsidR="00055964" w:rsidRDefault="00055964">
      <w:pPr>
        <w:pStyle w:val="FootnoteText"/>
      </w:pPr>
      <w:r>
        <w:rPr>
          <w:rStyle w:val="FootnoteReference"/>
        </w:rPr>
        <w:footnoteRef/>
      </w:r>
      <w:r>
        <w:t xml:space="preserve"> </w:t>
      </w:r>
      <w:r>
        <w:rPr>
          <w:rFonts w:asciiTheme="majorHAnsi" w:eastAsia="Cambria" w:hAnsiTheme="majorHAnsi" w:cs="Cambria"/>
          <w:i/>
          <w:sz w:val="18"/>
        </w:rPr>
        <w:t>C</w:t>
      </w:r>
      <w:r w:rsidRPr="00145B85">
        <w:rPr>
          <w:rFonts w:asciiTheme="majorHAnsi" w:eastAsia="Cambria" w:hAnsiTheme="majorHAnsi" w:cs="Cambria"/>
          <w:i/>
          <w:sz w:val="18"/>
        </w:rPr>
        <w:t>ác đờ</w:t>
      </w:r>
      <w:r>
        <w:rPr>
          <w:rFonts w:asciiTheme="majorHAnsi" w:eastAsia="Cambria" w:hAnsiTheme="majorHAnsi" w:cs="Cambria"/>
          <w:i/>
          <w:sz w:val="18"/>
        </w:rPr>
        <w:t>i vua Hùng</w:t>
      </w:r>
      <w:r w:rsidRPr="00145B85">
        <w:rPr>
          <w:rFonts w:asciiTheme="majorHAnsi" w:eastAsia="Cambria" w:hAnsiTheme="majorHAnsi" w:cs="Cambria"/>
          <w:i/>
          <w:sz w:val="18"/>
        </w:rPr>
        <w:t xml:space="preserve"> </w:t>
      </w:r>
      <w:r>
        <w:rPr>
          <w:rFonts w:asciiTheme="majorHAnsi" w:eastAsia="Cambria" w:hAnsiTheme="majorHAnsi" w:cs="Cambria"/>
          <w:i/>
          <w:sz w:val="18"/>
        </w:rPr>
        <w:t xml:space="preserve">, </w:t>
      </w:r>
      <w:r w:rsidRPr="00145B85">
        <w:rPr>
          <w:rFonts w:asciiTheme="majorHAnsi" w:eastAsia="Cambria" w:hAnsiTheme="majorHAnsi" w:cs="Cambria"/>
          <w:i/>
          <w:sz w:val="18"/>
        </w:rPr>
        <w:t>tương đư</w:t>
      </w:r>
      <w:r>
        <w:rPr>
          <w:rFonts w:asciiTheme="majorHAnsi" w:eastAsia="Cambria" w:hAnsiTheme="majorHAnsi" w:cs="Cambria"/>
          <w:i/>
          <w:sz w:val="18"/>
        </w:rPr>
        <w:t>ơ</w:t>
      </w:r>
      <w:r w:rsidRPr="00145B85">
        <w:rPr>
          <w:rFonts w:asciiTheme="majorHAnsi" w:eastAsia="Cambria" w:hAnsiTheme="majorHAnsi" w:cs="Cambria"/>
          <w:i/>
          <w:sz w:val="18"/>
        </w:rPr>
        <w:t>ng v</w:t>
      </w:r>
      <w:r>
        <w:rPr>
          <w:rFonts w:asciiTheme="majorHAnsi" w:eastAsia="Cambria" w:hAnsiTheme="majorHAnsi" w:cs="Cambria"/>
          <w:i/>
          <w:sz w:val="18"/>
        </w:rPr>
        <w:t>ớ</w:t>
      </w:r>
      <w:r w:rsidRPr="00145B85">
        <w:rPr>
          <w:rFonts w:asciiTheme="majorHAnsi" w:eastAsia="Cambria" w:hAnsiTheme="majorHAnsi" w:cs="Cambria"/>
          <w:i/>
          <w:sz w:val="18"/>
        </w:rPr>
        <w:t>i nhà Hạ, nhà Thương, nhà Chu của Trung Quốc</w:t>
      </w:r>
      <w:r>
        <w:rPr>
          <w:rFonts w:asciiTheme="majorHAnsi" w:eastAsia="Cambria" w:hAnsiTheme="majorHAnsi" w:cs="Cambria"/>
          <w:i/>
          <w:sz w:val="18"/>
        </w:rPr>
        <w:t>.</w:t>
      </w:r>
    </w:p>
  </w:footnote>
  <w:footnote w:id="7">
    <w:p w:rsidR="00055964" w:rsidRDefault="00055964" w:rsidP="008A238C">
      <w:pPr>
        <w:pStyle w:val="FootnoteText"/>
        <w:spacing w:before="240" w:after="240"/>
      </w:pPr>
      <w:r>
        <w:rPr>
          <w:rStyle w:val="FootnoteReference"/>
        </w:rPr>
        <w:footnoteRef/>
      </w:r>
      <w:r>
        <w:t xml:space="preserve"> </w:t>
      </w:r>
      <w:r w:rsidRPr="008A238C">
        <w:rPr>
          <w:rFonts w:ascii="Cambria" w:eastAsia="Cambria" w:hAnsi="Cambria" w:cs="Cambria"/>
          <w:i/>
          <w:sz w:val="18"/>
          <w:szCs w:val="18"/>
        </w:rPr>
        <w:t>Nhật Bản chỉ có một dòng họ cai trị từ trước tới nay</w:t>
      </w:r>
      <w:r>
        <w:rPr>
          <w:rFonts w:ascii="Cambria" w:eastAsia="Cambria" w:hAnsi="Cambria" w:cs="Cambria"/>
          <w:i/>
          <w:sz w:val="18"/>
          <w:szCs w:val="18"/>
        </w:rPr>
        <w:t>. (xem ở phầ nphụ lục về Thiên Hoàng nước  Nhật)</w:t>
      </w:r>
    </w:p>
  </w:footnote>
  <w:footnote w:id="8">
    <w:p w:rsidR="00055964" w:rsidRDefault="00055964">
      <w:pPr>
        <w:pStyle w:val="FootnoteText"/>
      </w:pPr>
      <w:r>
        <w:rPr>
          <w:rStyle w:val="FootnoteReference"/>
        </w:rPr>
        <w:footnoteRef/>
      </w:r>
      <w:r>
        <w:t xml:space="preserve">  </w:t>
      </w:r>
      <w:r w:rsidRPr="00AF6AA7">
        <w:rPr>
          <w:rFonts w:asciiTheme="majorHAnsi" w:eastAsia="Cambria" w:hAnsiTheme="majorHAnsi" w:cs="Cambria"/>
          <w:i/>
          <w:sz w:val="18"/>
        </w:rPr>
        <w:t xml:space="preserve"> </w:t>
      </w:r>
      <w:r>
        <w:rPr>
          <w:rFonts w:asciiTheme="majorHAnsi" w:eastAsia="Cambria" w:hAnsiTheme="majorHAnsi" w:cs="Cambria"/>
          <w:i/>
          <w:sz w:val="18"/>
        </w:rPr>
        <w:t xml:space="preserve">Chính xác là đến năm 1883 – năm Pháp cai trị, </w:t>
      </w:r>
      <w:r w:rsidRPr="00AF6AA7">
        <w:rPr>
          <w:rFonts w:asciiTheme="majorHAnsi" w:eastAsia="Cambria" w:hAnsiTheme="majorHAnsi" w:cs="Cambria"/>
          <w:i/>
          <w:sz w:val="18"/>
        </w:rPr>
        <w:t>trừ đi 15 năm thời thuộc Minh (1413-1428)</w:t>
      </w:r>
    </w:p>
  </w:footnote>
  <w:footnote w:id="9">
    <w:p w:rsidR="00055964" w:rsidRPr="00F82276" w:rsidRDefault="00055964" w:rsidP="008A238C">
      <w:pPr>
        <w:spacing w:before="120" w:after="120" w:line="360" w:lineRule="auto"/>
        <w:jc w:val="both"/>
        <w:rPr>
          <w:i/>
          <w:color w:val="000000"/>
          <w:sz w:val="18"/>
          <w:szCs w:val="18"/>
        </w:rPr>
      </w:pPr>
      <w:r w:rsidRPr="00F82276">
        <w:rPr>
          <w:rStyle w:val="FootnoteReference"/>
          <w:sz w:val="18"/>
          <w:szCs w:val="18"/>
        </w:rPr>
        <w:footnoteRef/>
      </w:r>
      <w:r w:rsidRPr="00F82276">
        <w:rPr>
          <w:i/>
          <w:sz w:val="18"/>
          <w:szCs w:val="18"/>
        </w:rPr>
        <w:t xml:space="preserve"> </w:t>
      </w:r>
      <w:r w:rsidRPr="00F82276">
        <w:rPr>
          <w:rFonts w:ascii="Cambria" w:eastAsia="Cambria" w:hAnsi="Cambria" w:cs="Cambria"/>
          <w:i/>
          <w:sz w:val="18"/>
          <w:szCs w:val="18"/>
        </w:rPr>
        <w:t>Chủ yếu là giặc phương bắc xâm lược và đụng độ quyền lợi với Xiêm La, bởi các cuộc chiến tranh: Chiến tranh Nam Hán-Việt (938), Chiến tranh Tống-Đại Cồ Việt (981), Chiến tranh Tống-Đại Việt (1075-1077), Chiến tranh Nguyên Mông-Đại Việt (1257-1288), Chiến tranh Minh-Đại Ngu (1406-1407), Chiến tranh Minh-Đại Việt (1418-1427), Chiến tranh Thanh-Đại Việt(1789), Chiến tranh Việt-Xiêm (1705), Chiến tranh Việt-Xiêm (1718), Chiến tranh Việt-Xiêm (1771-1772), Chiến tranh Việt- Xiêm (1833-1834), Chiến tranh Việt-Xiêm (1841-1845), Chiến tranh Xiêm - Tây Sơn (1785), Chiến tranh Việt- Xiêm (1841-1845); tổng cộng 32 năm.</w:t>
      </w:r>
    </w:p>
  </w:footnote>
  <w:footnote w:id="10">
    <w:p w:rsidR="00055964" w:rsidRPr="00F82276" w:rsidRDefault="00055964" w:rsidP="008A238C">
      <w:pPr>
        <w:pStyle w:val="FootnoteText"/>
        <w:spacing w:before="120" w:after="120" w:line="360" w:lineRule="auto"/>
        <w:jc w:val="both"/>
        <w:rPr>
          <w:rFonts w:asciiTheme="majorHAnsi" w:hAnsiTheme="majorHAnsi"/>
          <w:i/>
          <w:sz w:val="16"/>
        </w:rPr>
      </w:pPr>
      <w:r w:rsidRPr="00F82276">
        <w:rPr>
          <w:rStyle w:val="FootnoteReference"/>
          <w:sz w:val="18"/>
        </w:rPr>
        <w:footnoteRef/>
      </w:r>
      <w:r w:rsidRPr="00F82276">
        <w:rPr>
          <w:sz w:val="18"/>
        </w:rPr>
        <w:t xml:space="preserve"> </w:t>
      </w:r>
      <w:r w:rsidRPr="00F82276">
        <w:rPr>
          <w:rFonts w:asciiTheme="majorHAnsi" w:hAnsiTheme="majorHAnsi"/>
          <w:i/>
          <w:sz w:val="18"/>
        </w:rPr>
        <w:t xml:space="preserve">Theo lối viết xưa là Kiều Công Tiễn,  sai âm Hán Việt  </w:t>
      </w:r>
      <w:r w:rsidRPr="00F82276">
        <w:rPr>
          <w:rFonts w:asciiTheme="majorHAnsi" w:hAnsiTheme="majorHAnsi"/>
          <w:i/>
          <w:sz w:val="18"/>
        </w:rPr>
        <w:t>矯公羨</w:t>
      </w:r>
      <w:r w:rsidRPr="00F82276">
        <w:rPr>
          <w:rFonts w:asciiTheme="majorHAnsi" w:hAnsiTheme="majorHAnsi"/>
          <w:i/>
          <w:sz w:val="18"/>
        </w:rPr>
        <w:t xml:space="preserve"> phải đọc là Kiểu Công Tiện.</w:t>
      </w:r>
    </w:p>
  </w:footnote>
  <w:footnote w:id="11">
    <w:p w:rsidR="00055964" w:rsidRPr="00F82276" w:rsidRDefault="00055964" w:rsidP="008A238C">
      <w:pPr>
        <w:pStyle w:val="FootnoteText"/>
        <w:spacing w:before="120" w:after="120" w:line="360" w:lineRule="auto"/>
        <w:jc w:val="both"/>
        <w:rPr>
          <w:rFonts w:asciiTheme="majorHAnsi" w:hAnsiTheme="majorHAnsi"/>
          <w:i/>
          <w:sz w:val="18"/>
        </w:rPr>
      </w:pPr>
      <w:r w:rsidRPr="00F82276">
        <w:rPr>
          <w:rStyle w:val="FootnoteReference"/>
          <w:rFonts w:asciiTheme="majorHAnsi" w:hAnsiTheme="majorHAnsi"/>
          <w:i/>
          <w:sz w:val="18"/>
        </w:rPr>
        <w:footnoteRef/>
      </w:r>
      <w:r w:rsidRPr="00F82276">
        <w:rPr>
          <w:rFonts w:asciiTheme="majorHAnsi" w:hAnsiTheme="majorHAnsi"/>
          <w:i/>
          <w:sz w:val="18"/>
        </w:rPr>
        <w:t xml:space="preserve"> Lê Đại Hành lên làm vua rồi sai sứ sang nhà Tống nói dối là thư của Đinh Tuệ (Phế Đế) xin phong. Vua nhà Tống không nghe, đem quân sang đánh.(Việt Nam lược sử của Trần Trọng Kim, tr.100)</w:t>
      </w:r>
    </w:p>
  </w:footnote>
  <w:footnote w:id="12">
    <w:p w:rsidR="00055964" w:rsidRDefault="00055964">
      <w:pPr>
        <w:pStyle w:val="FootnoteText"/>
      </w:pPr>
      <w:r>
        <w:rPr>
          <w:rStyle w:val="FootnoteReference"/>
        </w:rPr>
        <w:footnoteRef/>
      </w:r>
      <w:r>
        <w:t xml:space="preserve"> </w:t>
      </w:r>
      <w:r w:rsidRPr="003E66FF">
        <w:rPr>
          <w:rFonts w:asciiTheme="majorHAnsi" w:hAnsiTheme="majorHAnsi"/>
          <w:i/>
          <w:sz w:val="18"/>
        </w:rPr>
        <w:t>Xin tham khảo vương triều các nước khác tại phụ lục kèm theo</w:t>
      </w:r>
    </w:p>
  </w:footnote>
  <w:footnote w:id="13">
    <w:p w:rsidR="00055964" w:rsidRDefault="00055964" w:rsidP="009772B5">
      <w:pPr>
        <w:pStyle w:val="FootnoteText"/>
        <w:spacing w:line="360" w:lineRule="auto"/>
        <w:jc w:val="both"/>
      </w:pPr>
      <w:r>
        <w:rPr>
          <w:rStyle w:val="FootnoteReference"/>
        </w:rPr>
        <w:footnoteRef/>
      </w:r>
      <w:r>
        <w:t xml:space="preserve"> </w:t>
      </w:r>
      <w:r w:rsidRPr="00366B78">
        <w:rPr>
          <w:rFonts w:asciiTheme="majorHAnsi" w:eastAsia="Cambria" w:hAnsiTheme="majorHAnsi" w:cs="Cambria"/>
          <w:i/>
          <w:sz w:val="18"/>
        </w:rPr>
        <w:t xml:space="preserve">Nói như vậy, không phải lúc nào Đại Việt cũng giành chiến thắng, khi nhà Trần suy yếu, </w:t>
      </w:r>
      <w:ins w:id="12" w:author="thephiet2013@gmail.com" w:date="2022-01-08T05:03:00Z">
        <w:r>
          <w:rPr>
            <w:rFonts w:asciiTheme="majorHAnsi" w:eastAsia="Cambria" w:hAnsiTheme="majorHAnsi" w:cs="Cambria"/>
            <w:i/>
            <w:sz w:val="18"/>
          </w:rPr>
          <w:t>Cham Pa</w:t>
        </w:r>
      </w:ins>
      <w:r w:rsidRPr="00366B78">
        <w:rPr>
          <w:rFonts w:asciiTheme="majorHAnsi" w:eastAsia="Cambria" w:hAnsiTheme="majorHAnsi" w:cs="Cambria"/>
          <w:i/>
          <w:sz w:val="18"/>
        </w:rPr>
        <w:t xml:space="preserve"> dưới sự lãnh đạo của vua Chế Bồng Nga đã xây dựng cho mình một lực lượng quân sự hùng mạnh. Nhiều lần đánh thắng Đại Việt, thậm chí đã ba lần đánh đuổi vua tôi nhà Trần tháo chạy khỏi kinh đô Thăng Long</w:t>
      </w:r>
      <w:r>
        <w:rPr>
          <w:rFonts w:asciiTheme="majorHAnsi" w:eastAsia="Cambria" w:hAnsiTheme="majorHAnsi" w:cs="Cambria"/>
          <w:i/>
          <w:sz w:val="18"/>
        </w:rPr>
        <w:t>.</w:t>
      </w:r>
    </w:p>
  </w:footnote>
  <w:footnote w:id="14">
    <w:p w:rsidR="00055964" w:rsidRPr="006772AB" w:rsidRDefault="00055964" w:rsidP="00813BA6">
      <w:pPr>
        <w:pStyle w:val="FootnoteText"/>
        <w:spacing w:line="360" w:lineRule="auto"/>
        <w:jc w:val="both"/>
        <w:rPr>
          <w:i/>
          <w:sz w:val="14"/>
        </w:rPr>
      </w:pPr>
      <w:r>
        <w:rPr>
          <w:rStyle w:val="FootnoteReference"/>
        </w:rPr>
        <w:footnoteRef/>
      </w:r>
      <w:r>
        <w:t xml:space="preserve"> </w:t>
      </w:r>
      <w:r w:rsidRPr="006772AB">
        <w:rPr>
          <w:rFonts w:asciiTheme="majorHAnsi" w:eastAsia="Cambria" w:hAnsiTheme="majorHAnsi" w:cs="Cambria"/>
          <w:i/>
          <w:sz w:val="18"/>
        </w:rPr>
        <w:t>Theo sách Thông Điển của Đỗ Hựu đời Đường thì “Châu Phong (735 – 812) là nước Văn Lang xưa”; theo Cựu đường Thư Địa lý Chí: “Châu Phong ở Tây Bắc An Nam, trị sở là Gia Ninh. Đời Hán (từ năm 206 trước Công nguyên đến năm 220), huyện Mê Linh thuộc huyện Giao Chỉ</w:t>
      </w:r>
      <w:r>
        <w:rPr>
          <w:rFonts w:asciiTheme="majorHAnsi" w:eastAsia="Cambria" w:hAnsiTheme="majorHAnsi" w:cs="Cambria"/>
          <w:i/>
          <w:sz w:val="18"/>
        </w:rPr>
        <w:t xml:space="preserve">, </w:t>
      </w:r>
      <w:r w:rsidRPr="006772AB">
        <w:rPr>
          <w:rFonts w:asciiTheme="majorHAnsi" w:eastAsia="Cambria" w:hAnsiTheme="majorHAnsi" w:cs="Cambria"/>
          <w:i/>
          <w:sz w:val="18"/>
        </w:rPr>
        <w:t xml:space="preserve"> đất Văn Lang xưa”. Như vậy, theo hai sách trên thì nước Văn Lang ở vào huyện Mê Linh đời Hán và ở Châu Phong đời Đường, nhưng hai sách này chỉ chép tên nước Văn Lang, không đề cập gì đến cương vực đất đai của nó. </w:t>
      </w:r>
    </w:p>
  </w:footnote>
  <w:footnote w:id="15">
    <w:p w:rsidR="00055964" w:rsidRPr="009C6200" w:rsidRDefault="00055964" w:rsidP="00731CB6">
      <w:pPr>
        <w:spacing w:after="0" w:line="360" w:lineRule="auto"/>
        <w:jc w:val="both"/>
        <w:textAlignment w:val="baseline"/>
        <w:rPr>
          <w:rFonts w:asciiTheme="majorHAnsi" w:eastAsiaTheme="minorEastAsia" w:hAnsiTheme="majorHAnsi" w:cs="Times New Roman"/>
          <w:i/>
          <w:iCs/>
          <w:color w:val="707070"/>
          <w:sz w:val="18"/>
          <w:szCs w:val="18"/>
          <w:lang w:val="vi-VN" w:eastAsia="zh-TW"/>
        </w:rPr>
      </w:pPr>
      <w:r w:rsidRPr="009C6200">
        <w:rPr>
          <w:rStyle w:val="FootnoteReference"/>
          <w:i/>
          <w:iCs/>
        </w:rPr>
        <w:footnoteRef/>
      </w:r>
      <w:r w:rsidRPr="009C6200">
        <w:rPr>
          <w:i/>
          <w:iCs/>
        </w:rPr>
        <w:t xml:space="preserve"> </w:t>
      </w:r>
      <w:r w:rsidRPr="009C6200">
        <w:rPr>
          <w:rFonts w:asciiTheme="majorHAnsi" w:eastAsiaTheme="minorEastAsia" w:hAnsiTheme="majorHAnsi" w:cs="Times New Roman"/>
          <w:i/>
          <w:iCs/>
          <w:color w:val="000000"/>
          <w:sz w:val="18"/>
          <w:szCs w:val="18"/>
          <w:bdr w:val="none" w:sz="0" w:space="0" w:color="auto" w:frame="1"/>
          <w:lang w:val="vi-VN" w:eastAsia="zh-TW"/>
        </w:rPr>
        <w:t>Về sự kiện cắt đất năm 1528, theo Đại Việt sử kí toàn thư:: “sợ nhà Minh hỏi tội, Đăng Dung bèn lập mưu cắt đất, dâng nhân dân hai châu Quy Thuận và hai hình người bằng vàng bạc, cùng là châu báu, của lạ, vật lạ…”. Thực tế đã không có sự kiện trả lại hai châu này. Ở trong phần trình bày cương giới phía Bắc Đại Việt dưới thời Lý thì hai châu Quy Thuận là châu Quy Hóa và châu Thuận An mà trước đó là hai động Vật Dương và Vật Ác bị nhà các tù trưởng nộp cho nhà Tống khi chúng xâm lược Đại Việt năm 1076. Như vậy, sự ghi chép trong Toàn Thư về việc nhà Mạc trả hai châu Quy Thuận cho nhà Minh là sự nhầm lẫn hết sức đáng tiếc.</w:t>
      </w:r>
    </w:p>
    <w:p w:rsidR="00055964" w:rsidRPr="009C6200" w:rsidRDefault="00055964" w:rsidP="00731CB6">
      <w:pPr>
        <w:spacing w:after="0" w:line="360" w:lineRule="auto"/>
        <w:jc w:val="both"/>
        <w:textAlignment w:val="baseline"/>
        <w:rPr>
          <w:rFonts w:asciiTheme="majorHAnsi" w:eastAsiaTheme="minorEastAsia" w:hAnsiTheme="majorHAnsi" w:cs="Times New Roman"/>
          <w:i/>
          <w:iCs/>
          <w:color w:val="707070"/>
          <w:sz w:val="18"/>
          <w:szCs w:val="18"/>
          <w:lang w:val="vi-VN" w:eastAsia="zh-TW"/>
        </w:rPr>
      </w:pPr>
      <w:r w:rsidRPr="009C6200">
        <w:rPr>
          <w:rFonts w:asciiTheme="majorHAnsi" w:eastAsiaTheme="minorEastAsia" w:hAnsiTheme="majorHAnsi" w:cs="Times New Roman"/>
          <w:i/>
          <w:iCs/>
          <w:color w:val="000000"/>
          <w:sz w:val="18"/>
          <w:szCs w:val="18"/>
          <w:bdr w:val="none" w:sz="0" w:space="0" w:color="auto" w:frame="1"/>
          <w:lang w:val="vi-VN" w:eastAsia="zh-TW"/>
        </w:rPr>
        <w:t>  Về sự kiện năm 1540, thì số lượng cũng như tên gọi của các động mà nhà Mạc trả lại cho nhà Minh được ghi chép rất khác nhau. Vùng biên giới phía bắc thời bấy giờ có ba “đô”</w:t>
      </w:r>
      <w:r w:rsidRPr="009C6200">
        <w:rPr>
          <w:rFonts w:asciiTheme="majorHAnsi" w:eastAsiaTheme="minorEastAsia" w:hAnsiTheme="majorHAnsi" w:cs="Times New Roman"/>
          <w:i/>
          <w:iCs/>
          <w:color w:val="000000"/>
          <w:sz w:val="18"/>
          <w:szCs w:val="18"/>
          <w:bdr w:val="none" w:sz="0" w:space="0" w:color="auto" w:frame="1"/>
          <w:vertAlign w:val="superscript"/>
          <w:lang w:val="vi-VN" w:eastAsia="zh-TW"/>
        </w:rPr>
        <w:t>  </w:t>
      </w:r>
      <w:r w:rsidRPr="009C6200">
        <w:rPr>
          <w:rFonts w:asciiTheme="majorHAnsi" w:eastAsiaTheme="minorEastAsia" w:hAnsiTheme="majorHAnsi" w:cs="Times New Roman"/>
          <w:i/>
          <w:iCs/>
          <w:color w:val="000000"/>
          <w:sz w:val="18"/>
          <w:szCs w:val="18"/>
          <w:bdr w:val="none" w:sz="0" w:space="0" w:color="auto" w:frame="1"/>
          <w:lang w:val="vi-VN" w:eastAsia="zh-TW"/>
        </w:rPr>
        <w:t>là Như Tích, Thời La và Chiêm Lãng với 7 động là Chiêm Lãng, Thời La, Tư Lẫm, Liễu Cát, Cổ Sâm, Kim Lặc và La Phù. Trong đó các động Tư Lẫm, La Phù, Liễu Cát và Kim Lặc thuộc đô Như Tích, còn các động Cổ Sâm, Chiêm Lãng thuộc đô Chiêm Lãng, động Thời La thuộc đô Thời La. Mỗi động có một Động chủ đứng đầu. Như vậy, từ thời Tống đến thời Minh, xuất hiện ba loại đơn vị hành chính: đô, động và thôn. Mỗi đô gồm từ một đến bốn động, mỗi động có trên dưới bảy thôn. Cả thảy ba đô, bảy động kia thuộc vào Khâm Châu (Trung Quốc). Nhưng năm 1427 khi Lê Lợi đánh đuổi quân Minh ra khỏi bờ cõi thì bốn Trưởng động Tư Lẫm,  Kim Lặc, Liểu Cát thuộc đô Như Tích và động Cổ Sâm thuộc đô Chiêm Lãng quy phục nhà Lê, nhà Minh đã nhiều lần cho người kêu gọi các Động trưởng này quay trở về nhưng đều thất bại vì vậy từ đó bốn động này sáp nhập vào lãnh thổ Đại Việt. Nhưng vào năm 1540 khi nhà Minh đe dọa quân sự ở phía Bắc, con cháu của các Động trưởng đã thuần phục Đại Việt liền bỏ về quy phục lại nhà Minh. Rõ ràng nhà Minh đã lấy lại bốn động này trước sự kiện Mạc Đăng Dung đầu hàng. Tình thế hết sức căng thẳng đã buộc nhà Mạc phải chấp nhận một việc đã rồi, và kết cục trong tờ giải trình của Mạc Đăng Dung: “Thủ thần Khâm Châu tâu xưng là 4 động Tư Lẫm, Kim Lặc, Cổ Sâm và Liễu Cát của 2 đô Như Tích và Chiêm Lãng là đất cũ của Khâm Châu. Nếu quả như vậy, thì những đất ấy do triều trước họ Lê mạo nhận mà có. Nay hạ thần xin dâng đất ấy lệ vào Khâm Châu”.</w:t>
      </w:r>
    </w:p>
    <w:p w:rsidR="00055964" w:rsidRPr="009C6200" w:rsidRDefault="00055964">
      <w:pPr>
        <w:pStyle w:val="FootnoteText"/>
        <w:rPr>
          <w:lang w:val="vi-VN"/>
        </w:rPr>
      </w:pPr>
    </w:p>
  </w:footnote>
  <w:footnote w:id="16">
    <w:p w:rsidR="00055964" w:rsidRPr="00731CB6" w:rsidRDefault="00055964" w:rsidP="00744D64">
      <w:pPr>
        <w:pStyle w:val="FootnoteText"/>
        <w:spacing w:line="360" w:lineRule="auto"/>
        <w:rPr>
          <w:lang w:val="vi-VN"/>
        </w:rPr>
      </w:pPr>
      <w:r>
        <w:rPr>
          <w:rStyle w:val="FootnoteReference"/>
        </w:rPr>
        <w:footnoteRef/>
      </w:r>
      <w:r w:rsidRPr="00731CB6">
        <w:rPr>
          <w:lang w:val="vi-VN"/>
        </w:rPr>
        <w:t xml:space="preserve"> </w:t>
      </w:r>
      <w:r w:rsidRPr="00731CB6">
        <w:rPr>
          <w:rFonts w:asciiTheme="majorHAnsi" w:eastAsia="Times New Roman" w:hAnsiTheme="majorHAnsi" w:cs="Arial"/>
          <w:i/>
          <w:sz w:val="18"/>
          <w:szCs w:val="18"/>
          <w:lang w:val="vi-VN"/>
        </w:rPr>
        <w:t>làng Đồng Dương, huyện </w:t>
      </w:r>
      <w:hyperlink r:id="rId1" w:tooltip="Thăng Bình" w:history="1">
        <w:r w:rsidRPr="00731CB6">
          <w:rPr>
            <w:rFonts w:asciiTheme="majorHAnsi" w:eastAsia="Times New Roman" w:hAnsiTheme="majorHAnsi" w:cs="Arial"/>
            <w:i/>
            <w:sz w:val="18"/>
            <w:szCs w:val="18"/>
            <w:lang w:val="vi-VN"/>
          </w:rPr>
          <w:t>Thăng Bình</w:t>
        </w:r>
      </w:hyperlink>
      <w:r w:rsidRPr="00731CB6">
        <w:rPr>
          <w:rFonts w:asciiTheme="majorHAnsi" w:eastAsia="Times New Roman" w:hAnsiTheme="majorHAnsi" w:cs="Arial"/>
          <w:i/>
          <w:sz w:val="18"/>
          <w:szCs w:val="18"/>
          <w:lang w:val="vi-VN"/>
        </w:rPr>
        <w:t>, </w:t>
      </w:r>
      <w:hyperlink r:id="rId2" w:tooltip="Quảng Nam" w:history="1">
        <w:r w:rsidRPr="00731CB6">
          <w:rPr>
            <w:rFonts w:asciiTheme="majorHAnsi" w:eastAsia="Times New Roman" w:hAnsiTheme="majorHAnsi" w:cs="Arial"/>
            <w:i/>
            <w:sz w:val="18"/>
            <w:szCs w:val="18"/>
            <w:lang w:val="vi-VN"/>
          </w:rPr>
          <w:t>Quảng Nam</w:t>
        </w:r>
      </w:hyperlink>
      <w:r w:rsidRPr="00731CB6">
        <w:rPr>
          <w:rFonts w:asciiTheme="majorHAnsi" w:eastAsia="Times New Roman" w:hAnsiTheme="majorHAnsi" w:cs="Arial"/>
          <w:i/>
          <w:sz w:val="18"/>
          <w:szCs w:val="18"/>
          <w:lang w:val="vi-VN"/>
        </w:rPr>
        <w:t> ngày nay</w:t>
      </w:r>
      <w:r w:rsidRPr="00731CB6">
        <w:rPr>
          <w:rFonts w:asciiTheme="majorHAnsi" w:eastAsia="Times New Roman" w:hAnsiTheme="majorHAnsi" w:cs="Arial"/>
          <w:sz w:val="24"/>
          <w:szCs w:val="24"/>
          <w:lang w:val="vi-VN"/>
        </w:rPr>
        <w:t>.</w:t>
      </w:r>
    </w:p>
  </w:footnote>
  <w:footnote w:id="17">
    <w:p w:rsidR="00055964" w:rsidRPr="00731CB6" w:rsidRDefault="00055964" w:rsidP="00744D64">
      <w:pPr>
        <w:pStyle w:val="FootnoteText"/>
        <w:spacing w:line="360" w:lineRule="auto"/>
        <w:rPr>
          <w:lang w:val="vi-VN"/>
        </w:rPr>
      </w:pPr>
      <w:r>
        <w:rPr>
          <w:rStyle w:val="FootnoteReference"/>
        </w:rPr>
        <w:footnoteRef/>
      </w:r>
      <w:r w:rsidRPr="00731CB6">
        <w:rPr>
          <w:lang w:val="vi-VN"/>
        </w:rPr>
        <w:t xml:space="preserve"> </w:t>
      </w:r>
      <w:r w:rsidRPr="00731CB6">
        <w:rPr>
          <w:rFonts w:asciiTheme="majorHAnsi" w:eastAsia="Times New Roman" w:hAnsiTheme="majorHAnsi" w:cs="Arial"/>
          <w:i/>
          <w:sz w:val="18"/>
          <w:szCs w:val="18"/>
          <w:lang w:val="vi-VN"/>
        </w:rPr>
        <w:t>Ở trung tâm của Indrapura, ông đã xây dựng một tu viện Phật giáo (vihara) để thờ </w:t>
      </w:r>
      <w:hyperlink r:id="rId3" w:tooltip="Bồ Tát" w:history="1">
        <w:r w:rsidRPr="00731CB6">
          <w:rPr>
            <w:rFonts w:asciiTheme="majorHAnsi" w:eastAsia="Times New Roman" w:hAnsiTheme="majorHAnsi" w:cs="Arial"/>
            <w:i/>
            <w:sz w:val="18"/>
            <w:szCs w:val="18"/>
            <w:lang w:val="vi-VN"/>
          </w:rPr>
          <w:t>Bồ Tát</w:t>
        </w:r>
      </w:hyperlink>
      <w:r w:rsidRPr="00731CB6">
        <w:rPr>
          <w:rFonts w:asciiTheme="majorHAnsi" w:eastAsia="Times New Roman" w:hAnsiTheme="majorHAnsi" w:cs="Arial"/>
          <w:i/>
          <w:sz w:val="18"/>
          <w:szCs w:val="18"/>
          <w:lang w:val="vi-VN"/>
        </w:rPr>
        <w:t> </w:t>
      </w:r>
      <w:hyperlink r:id="rId4" w:tooltip="Quán Thế Âm" w:history="1">
        <w:r w:rsidRPr="00731CB6">
          <w:rPr>
            <w:rFonts w:asciiTheme="majorHAnsi" w:eastAsia="Times New Roman" w:hAnsiTheme="majorHAnsi" w:cs="Arial"/>
            <w:i/>
            <w:sz w:val="18"/>
            <w:szCs w:val="18"/>
            <w:lang w:val="vi-VN"/>
          </w:rPr>
          <w:t>Quán Thế Âm</w:t>
        </w:r>
      </w:hyperlink>
      <w:r w:rsidRPr="00731CB6">
        <w:rPr>
          <w:rFonts w:asciiTheme="majorHAnsi" w:eastAsia="Times New Roman" w:hAnsiTheme="majorHAnsi" w:cs="Arial"/>
          <w:i/>
          <w:sz w:val="18"/>
          <w:szCs w:val="18"/>
          <w:lang w:val="vi-VN"/>
        </w:rPr>
        <w:t> (</w:t>
      </w:r>
      <w:r w:rsidRPr="00731CB6">
        <w:rPr>
          <w:rFonts w:asciiTheme="majorHAnsi" w:eastAsia="Times New Roman" w:hAnsiTheme="majorHAnsi" w:cs="Arial"/>
          <w:i/>
          <w:iCs/>
          <w:sz w:val="18"/>
          <w:szCs w:val="18"/>
          <w:lang w:val="vi-VN"/>
        </w:rPr>
        <w:t>Avalokiteśvara</w:t>
      </w:r>
      <w:r w:rsidRPr="00731CB6">
        <w:rPr>
          <w:rFonts w:asciiTheme="majorHAnsi" w:eastAsia="Times New Roman" w:hAnsiTheme="majorHAnsi" w:cs="Arial"/>
          <w:i/>
          <w:sz w:val="18"/>
          <w:szCs w:val="18"/>
          <w:lang w:val="vi-VN"/>
        </w:rPr>
        <w:t>). Các vua của triều đại Indrapura đã xây dựng ở Mỹ Sơn một số đền tháp vào thế kỷ 9 và 10. Thời kỳ Phật giáo ảnh hưởng ở Chăm Pa kết thúc năm 925, bắt đầu nhường bước với sự phục hồi của đạo thờ </w:t>
      </w:r>
      <w:hyperlink r:id="rId5" w:tooltip="Shiva" w:history="1">
        <w:r w:rsidRPr="00731CB6">
          <w:rPr>
            <w:rFonts w:asciiTheme="majorHAnsi" w:eastAsia="Times New Roman" w:hAnsiTheme="majorHAnsi" w:cs="Arial"/>
            <w:i/>
            <w:sz w:val="18"/>
            <w:szCs w:val="18"/>
            <w:lang w:val="vi-VN"/>
          </w:rPr>
          <w:t>thần Siva</w:t>
        </w:r>
      </w:hyperlink>
      <w:r w:rsidRPr="00731CB6">
        <w:rPr>
          <w:rFonts w:asciiTheme="majorHAnsi" w:eastAsia="Times New Roman" w:hAnsiTheme="majorHAnsi" w:cs="Arial"/>
          <w:i/>
          <w:sz w:val="18"/>
          <w:szCs w:val="18"/>
          <w:lang w:val="vi-VN"/>
        </w:rPr>
        <w:t>, với sự chuyển đổi tôn giáo từ Phật giáo trở về Siva giáo vào khoảng thế kỷ 10, trung tâm tôn giáo của người Chăm cũng chuyển từ Đồng Dương trở về Mỹ Sơn, đây là thời kỳ văn minh Chăm Pa đạt đến đỉnh cao.</w:t>
      </w:r>
    </w:p>
  </w:footnote>
  <w:footnote w:id="18">
    <w:p w:rsidR="00055964" w:rsidRPr="00731CB6" w:rsidRDefault="00055964" w:rsidP="003529E0">
      <w:pPr>
        <w:pStyle w:val="NoSpacing"/>
        <w:spacing w:line="360" w:lineRule="auto"/>
        <w:jc w:val="both"/>
        <w:rPr>
          <w:rFonts w:asciiTheme="majorHAnsi" w:eastAsia="Times New Roman" w:hAnsiTheme="majorHAnsi" w:cs="Arial"/>
          <w:i/>
          <w:sz w:val="18"/>
          <w:szCs w:val="18"/>
          <w:lang w:val="vi-VN"/>
        </w:rPr>
      </w:pPr>
      <w:r>
        <w:rPr>
          <w:rStyle w:val="FootnoteReference"/>
        </w:rPr>
        <w:footnoteRef/>
      </w:r>
      <w:r w:rsidRPr="00731CB6">
        <w:rPr>
          <w:lang w:val="vi-VN"/>
        </w:rPr>
        <w:t xml:space="preserve"> </w:t>
      </w:r>
      <w:r w:rsidRPr="00731CB6">
        <w:rPr>
          <w:rFonts w:asciiTheme="majorHAnsi" w:eastAsia="Times New Roman" w:hAnsiTheme="majorHAnsi" w:cs="Arial"/>
          <w:i/>
          <w:sz w:val="18"/>
          <w:szCs w:val="18"/>
          <w:lang w:val="vi-VN"/>
        </w:rPr>
        <w:t>Vương quốc Chăm Pa bị diệt vong, di tích để lại cũng như những ghi chép từ sử liệu không đủ để xác định tất cả các đời vua và các thông tin chi tiết về năm cai trị của tất cả các vua. Các nhà nghiên cứu căn cứ vào nhiều nguồn tài liệu, trong đó có cả các bia khảo cổ, di tích của người Chăm, tới nay xác định được khoảng 10 triều đại với gần 100 vị vua Chăm Pa. Một số vua Chăm Pa được gọi tên phiên âm theo </w:t>
      </w:r>
      <w:hyperlink r:id="rId6" w:tooltip="Tiếng Trung Quốc" w:history="1">
        <w:r w:rsidRPr="00731CB6">
          <w:rPr>
            <w:rFonts w:asciiTheme="majorHAnsi" w:eastAsia="Times New Roman" w:hAnsiTheme="majorHAnsi" w:cs="Arial"/>
            <w:i/>
            <w:sz w:val="18"/>
            <w:szCs w:val="18"/>
            <w:lang w:val="vi-VN"/>
          </w:rPr>
          <w:t>tiếng Hán</w:t>
        </w:r>
      </w:hyperlink>
      <w:r w:rsidRPr="00731CB6">
        <w:rPr>
          <w:rFonts w:asciiTheme="majorHAnsi" w:eastAsia="Times New Roman" w:hAnsiTheme="majorHAnsi" w:cs="Arial"/>
          <w:i/>
          <w:sz w:val="18"/>
          <w:szCs w:val="18"/>
          <w:lang w:val="vi-VN"/>
        </w:rPr>
        <w:t>, theo cách gọi của các thư tịch cổ của </w:t>
      </w:r>
      <w:hyperlink r:id="rId7" w:tooltip="Việt Nam" w:history="1">
        <w:r w:rsidRPr="00731CB6">
          <w:rPr>
            <w:rFonts w:asciiTheme="majorHAnsi" w:eastAsia="Times New Roman" w:hAnsiTheme="majorHAnsi" w:cs="Arial"/>
            <w:i/>
            <w:sz w:val="18"/>
            <w:szCs w:val="18"/>
            <w:lang w:val="vi-VN"/>
          </w:rPr>
          <w:t>Việt Nam</w:t>
        </w:r>
      </w:hyperlink>
      <w:r w:rsidRPr="00731CB6">
        <w:rPr>
          <w:rFonts w:asciiTheme="majorHAnsi" w:eastAsia="Times New Roman" w:hAnsiTheme="majorHAnsi" w:cs="Arial"/>
          <w:i/>
          <w:sz w:val="18"/>
          <w:szCs w:val="18"/>
          <w:lang w:val="vi-VN"/>
        </w:rPr>
        <w:t> và </w:t>
      </w:r>
      <w:hyperlink r:id="rId8" w:tooltip="Trung Quốc" w:history="1">
        <w:r w:rsidRPr="00731CB6">
          <w:rPr>
            <w:rFonts w:asciiTheme="majorHAnsi" w:eastAsia="Times New Roman" w:hAnsiTheme="majorHAnsi" w:cs="Arial"/>
            <w:i/>
            <w:sz w:val="18"/>
            <w:szCs w:val="18"/>
            <w:lang w:val="vi-VN"/>
          </w:rPr>
          <w:t>Trung Quốc</w:t>
        </w:r>
      </w:hyperlink>
      <w:r w:rsidRPr="00731CB6">
        <w:rPr>
          <w:rFonts w:asciiTheme="majorHAnsi" w:eastAsia="Times New Roman" w:hAnsiTheme="majorHAnsi" w:cs="Arial"/>
          <w:i/>
          <w:sz w:val="18"/>
          <w:szCs w:val="18"/>
          <w:lang w:val="vi-VN"/>
        </w:rPr>
        <w:t>. Một số vị có tên Chăm được phục hồi qua đối chiếu tên bằng </w:t>
      </w:r>
      <w:hyperlink r:id="rId9" w:tooltip="Tiếng Phạn" w:history="1">
        <w:r w:rsidRPr="00731CB6">
          <w:rPr>
            <w:rFonts w:asciiTheme="majorHAnsi" w:eastAsia="Times New Roman" w:hAnsiTheme="majorHAnsi" w:cs="Arial"/>
            <w:i/>
            <w:sz w:val="18"/>
            <w:szCs w:val="18"/>
            <w:lang w:val="vi-VN"/>
          </w:rPr>
          <w:t>tiếng Phạn</w:t>
        </w:r>
      </w:hyperlink>
      <w:r w:rsidRPr="00731CB6">
        <w:rPr>
          <w:rFonts w:asciiTheme="majorHAnsi" w:eastAsia="Times New Roman" w:hAnsiTheme="majorHAnsi" w:cs="Arial"/>
          <w:i/>
          <w:sz w:val="18"/>
          <w:szCs w:val="18"/>
          <w:lang w:val="vi-VN"/>
        </w:rPr>
        <w:t> và tiếng Hán, như </w:t>
      </w:r>
      <w:r w:rsidRPr="00731CB6">
        <w:rPr>
          <w:rFonts w:asciiTheme="majorHAnsi" w:eastAsia="Times New Roman" w:hAnsiTheme="majorHAnsi" w:cs="Arial"/>
          <w:i/>
          <w:iCs/>
          <w:sz w:val="18"/>
          <w:szCs w:val="18"/>
          <w:lang w:val="vi-VN"/>
        </w:rPr>
        <w:t>Cambhuvarman</w:t>
      </w:r>
      <w:r w:rsidRPr="00731CB6">
        <w:rPr>
          <w:rFonts w:asciiTheme="majorHAnsi" w:eastAsia="Times New Roman" w:hAnsiTheme="majorHAnsi" w:cs="Arial"/>
          <w:i/>
          <w:sz w:val="18"/>
          <w:szCs w:val="18"/>
          <w:lang w:val="vi-VN"/>
        </w:rPr>
        <w:t> tức </w:t>
      </w:r>
      <w:r w:rsidRPr="00731CB6">
        <w:rPr>
          <w:rFonts w:asciiTheme="majorHAnsi" w:eastAsia="Times New Roman" w:hAnsiTheme="majorHAnsi" w:cs="Arial"/>
          <w:i/>
          <w:iCs/>
          <w:sz w:val="18"/>
          <w:szCs w:val="18"/>
          <w:lang w:val="vi-VN"/>
        </w:rPr>
        <w:t>Phạm Phan Chí</w:t>
      </w:r>
      <w:r w:rsidRPr="00731CB6">
        <w:rPr>
          <w:rFonts w:asciiTheme="majorHAnsi" w:eastAsia="Times New Roman" w:hAnsiTheme="majorHAnsi" w:cs="Arial"/>
          <w:i/>
          <w:sz w:val="18"/>
          <w:szCs w:val="18"/>
          <w:lang w:val="vi-VN"/>
        </w:rPr>
        <w:t> hoặc </w:t>
      </w:r>
      <w:r w:rsidRPr="00731CB6">
        <w:rPr>
          <w:rFonts w:asciiTheme="majorHAnsi" w:eastAsia="Times New Roman" w:hAnsiTheme="majorHAnsi" w:cs="Arial"/>
          <w:i/>
          <w:iCs/>
          <w:sz w:val="18"/>
          <w:szCs w:val="18"/>
          <w:lang w:val="vi-VN"/>
        </w:rPr>
        <w:t>Kandharpadjarma</w:t>
      </w:r>
      <w:r w:rsidRPr="00731CB6">
        <w:rPr>
          <w:rFonts w:asciiTheme="majorHAnsi" w:eastAsia="Times New Roman" w:hAnsiTheme="majorHAnsi" w:cs="Arial"/>
          <w:i/>
          <w:sz w:val="18"/>
          <w:szCs w:val="18"/>
          <w:lang w:val="vi-VN"/>
        </w:rPr>
        <w:t> tức </w:t>
      </w:r>
      <w:r w:rsidRPr="00731CB6">
        <w:rPr>
          <w:rFonts w:asciiTheme="majorHAnsi" w:eastAsia="Times New Roman" w:hAnsiTheme="majorHAnsi" w:cs="Arial"/>
          <w:i/>
          <w:iCs/>
          <w:sz w:val="18"/>
          <w:szCs w:val="18"/>
          <w:lang w:val="vi-VN"/>
        </w:rPr>
        <w:t>Phạm Đầu Lê</w:t>
      </w:r>
      <w:r w:rsidRPr="00731CB6">
        <w:rPr>
          <w:rFonts w:asciiTheme="majorHAnsi" w:eastAsia="Times New Roman" w:hAnsiTheme="majorHAnsi" w:cs="Arial"/>
          <w:i/>
          <w:sz w:val="18"/>
          <w:szCs w:val="18"/>
          <w:lang w:val="vi-VN"/>
        </w:rPr>
        <w:t>..., do được xuất hiện trong cả bi ký Chăm và thư tịch Hán.</w:t>
      </w:r>
    </w:p>
    <w:p w:rsidR="00055964" w:rsidRPr="00731CB6" w:rsidRDefault="00055964" w:rsidP="00A40503">
      <w:pPr>
        <w:pStyle w:val="FootnoteText"/>
        <w:rPr>
          <w:lang w:val="vi-VN"/>
        </w:rPr>
      </w:pPr>
    </w:p>
  </w:footnote>
  <w:footnote w:id="19">
    <w:p w:rsidR="00055964" w:rsidRPr="00731CB6" w:rsidRDefault="00055964" w:rsidP="00ED23D3">
      <w:pPr>
        <w:pStyle w:val="FootnoteText"/>
        <w:spacing w:line="360" w:lineRule="auto"/>
        <w:jc w:val="both"/>
        <w:rPr>
          <w:lang w:val="vi-VN"/>
        </w:rPr>
      </w:pPr>
      <w:r>
        <w:rPr>
          <w:rStyle w:val="FootnoteReference"/>
        </w:rPr>
        <w:footnoteRef/>
      </w:r>
      <w:r w:rsidRPr="00731CB6">
        <w:rPr>
          <w:lang w:val="vi-VN"/>
        </w:rPr>
        <w:t xml:space="preserve"> </w:t>
      </w:r>
      <w:r w:rsidRPr="00731CB6">
        <w:rPr>
          <w:rFonts w:asciiTheme="majorHAnsi" w:eastAsia="Times New Roman" w:hAnsiTheme="majorHAnsi" w:cs="Arial"/>
          <w:i/>
          <w:sz w:val="18"/>
          <w:szCs w:val="18"/>
          <w:lang w:val="vi-VN"/>
        </w:rPr>
        <w:t>Ngược lại, một số tác giả như Paul Pelliot (1903),</w:t>
      </w:r>
      <w:hyperlink r:id="rId10" w:anchor="cite_note-7" w:history="1"/>
      <w:r w:rsidRPr="00731CB6">
        <w:rPr>
          <w:rFonts w:asciiTheme="majorHAnsi" w:eastAsia="Times New Roman" w:hAnsiTheme="majorHAnsi" w:cs="Arial"/>
          <w:i/>
          <w:sz w:val="18"/>
          <w:szCs w:val="18"/>
          <w:lang w:val="vi-VN"/>
        </w:rPr>
        <w:t xml:space="preserve">  P. Dupont (1955), L. Malleret (1962) không tán thành thuyết đó, họ cho rằng kinh đô của Phù Nam có thể là </w:t>
      </w:r>
      <w:hyperlink r:id="rId11" w:tooltip="Angkor Borei" w:history="1">
        <w:r w:rsidRPr="00731CB6">
          <w:rPr>
            <w:rFonts w:asciiTheme="majorHAnsi" w:eastAsia="Times New Roman" w:hAnsiTheme="majorHAnsi" w:cs="Arial"/>
            <w:i/>
            <w:sz w:val="18"/>
            <w:szCs w:val="18"/>
            <w:lang w:val="vi-VN"/>
          </w:rPr>
          <w:t>Angkor Borei</w:t>
        </w:r>
      </w:hyperlink>
      <w:r w:rsidRPr="00731CB6">
        <w:rPr>
          <w:rFonts w:asciiTheme="majorHAnsi" w:eastAsia="Times New Roman" w:hAnsiTheme="majorHAnsi" w:cs="Arial"/>
          <w:i/>
          <w:sz w:val="18"/>
          <w:szCs w:val="18"/>
          <w:lang w:val="vi-VN"/>
        </w:rPr>
        <w:t> do nhiều hiện vật khảo cổ có niên đại và phong cách Phù Nam tìm thấy ở đây.</w:t>
      </w:r>
      <w:hyperlink r:id="rId12" w:anchor="cite_note-8" w:history="1"/>
    </w:p>
  </w:footnote>
  <w:footnote w:id="20">
    <w:p w:rsidR="00055964" w:rsidRPr="00731CB6" w:rsidRDefault="00055964">
      <w:pPr>
        <w:pStyle w:val="FootnoteText"/>
        <w:rPr>
          <w:rFonts w:asciiTheme="majorHAnsi" w:eastAsia="Times New Roman" w:hAnsiTheme="majorHAnsi" w:cs="Arial"/>
          <w:i/>
          <w:sz w:val="18"/>
          <w:szCs w:val="18"/>
          <w:lang w:val="vi-VN"/>
        </w:rPr>
      </w:pPr>
      <w:r>
        <w:rPr>
          <w:rStyle w:val="FootnoteReference"/>
        </w:rPr>
        <w:footnoteRef/>
      </w:r>
      <w:r w:rsidRPr="00731CB6">
        <w:rPr>
          <w:lang w:val="vi-VN"/>
        </w:rPr>
        <w:t xml:space="preserve"> </w:t>
      </w:r>
      <w:r w:rsidRPr="00731CB6">
        <w:rPr>
          <w:rFonts w:asciiTheme="majorHAnsi" w:eastAsia="Times New Roman" w:hAnsiTheme="majorHAnsi" w:cs="Arial"/>
          <w:i/>
          <w:sz w:val="18"/>
          <w:szCs w:val="18"/>
          <w:lang w:val="vi-VN"/>
        </w:rPr>
        <w:t>Một số học giả phương Tây cho rằng truyền thuyết Hỗn Điền là dị bản của truyền thuyết Ấn Độ về Kaundinya.</w:t>
      </w:r>
    </w:p>
  </w:footnote>
  <w:footnote w:id="21">
    <w:p w:rsidR="00055964" w:rsidRPr="00731CB6" w:rsidRDefault="00055964" w:rsidP="00ED23D3">
      <w:pPr>
        <w:shd w:val="clear" w:color="auto" w:fill="FFFFFF"/>
        <w:spacing w:before="120" w:after="120" w:line="360" w:lineRule="auto"/>
        <w:jc w:val="both"/>
        <w:rPr>
          <w:lang w:val="vi-VN"/>
        </w:rPr>
      </w:pPr>
      <w:r>
        <w:rPr>
          <w:rStyle w:val="FootnoteReference"/>
        </w:rPr>
        <w:footnoteRef/>
      </w:r>
      <w:r w:rsidRPr="00731CB6">
        <w:rPr>
          <w:lang w:val="vi-VN"/>
        </w:rPr>
        <w:t xml:space="preserve"> </w:t>
      </w:r>
      <w:r w:rsidRPr="00731CB6">
        <w:rPr>
          <w:rFonts w:asciiTheme="majorHAnsi" w:eastAsia="Times New Roman" w:hAnsiTheme="majorHAnsi" w:cs="Arial"/>
          <w:i/>
          <w:sz w:val="18"/>
          <w:szCs w:val="18"/>
          <w:lang w:val="vi-VN"/>
        </w:rPr>
        <w:t>Cho đến giờ chưa phát hiện được tư liệu nào nói về thời kỳ tiếp sau Phạm Tầm. Các nhà khoa học cho rằng vào khoảng giữa </w:t>
      </w:r>
      <w:hyperlink r:id="rId13" w:tooltip="Thế kỷ 4" w:history="1">
        <w:r w:rsidRPr="00731CB6">
          <w:rPr>
            <w:rFonts w:asciiTheme="majorHAnsi" w:eastAsia="Times New Roman" w:hAnsiTheme="majorHAnsi"/>
            <w:i/>
            <w:sz w:val="18"/>
            <w:szCs w:val="18"/>
            <w:lang w:val="vi-VN"/>
          </w:rPr>
          <w:t>thế kỷ 4</w:t>
        </w:r>
      </w:hyperlink>
      <w:r w:rsidRPr="00731CB6">
        <w:rPr>
          <w:rFonts w:asciiTheme="majorHAnsi" w:eastAsia="Times New Roman" w:hAnsiTheme="majorHAnsi" w:cs="Arial"/>
          <w:i/>
          <w:sz w:val="18"/>
          <w:szCs w:val="18"/>
          <w:lang w:val="vi-VN"/>
        </w:rPr>
        <w:t>, quyền cai trị Phù Nam một lần nữa lại vào tay người Ấn Độ. Lương thư và </w:t>
      </w:r>
      <w:hyperlink r:id="rId14" w:tooltip="Tấn thư" w:history="1">
        <w:r w:rsidRPr="00731CB6">
          <w:rPr>
            <w:rFonts w:asciiTheme="majorHAnsi" w:eastAsia="Times New Roman" w:hAnsiTheme="majorHAnsi"/>
            <w:i/>
            <w:sz w:val="18"/>
            <w:szCs w:val="18"/>
            <w:lang w:val="vi-VN"/>
          </w:rPr>
          <w:t>Tấn thư</w:t>
        </w:r>
      </w:hyperlink>
      <w:r w:rsidRPr="00731CB6">
        <w:rPr>
          <w:rFonts w:asciiTheme="majorHAnsi" w:eastAsia="Times New Roman" w:hAnsiTheme="majorHAnsi" w:cs="Arial"/>
          <w:i/>
          <w:sz w:val="18"/>
          <w:szCs w:val="18"/>
          <w:lang w:val="vi-VN"/>
        </w:rPr>
        <w:t> có nhắc tới một người là Trúc Chiên Đàn đã triều cống </w:t>
      </w:r>
      <w:hyperlink r:id="rId15" w:tooltip="Tấn Mục Đế" w:history="1">
        <w:r w:rsidRPr="00731CB6">
          <w:rPr>
            <w:rFonts w:asciiTheme="majorHAnsi" w:eastAsia="Times New Roman" w:hAnsiTheme="majorHAnsi"/>
            <w:i/>
            <w:sz w:val="18"/>
            <w:szCs w:val="18"/>
            <w:lang w:val="vi-VN"/>
          </w:rPr>
          <w:t>Mục Đế</w:t>
        </w:r>
      </w:hyperlink>
      <w:r w:rsidRPr="00731CB6">
        <w:rPr>
          <w:rFonts w:asciiTheme="majorHAnsi" w:eastAsia="Times New Roman" w:hAnsiTheme="majorHAnsi" w:cs="Arial"/>
          <w:i/>
          <w:sz w:val="18"/>
          <w:szCs w:val="18"/>
          <w:lang w:val="vi-VN"/>
        </w:rPr>
        <w:t>. Các nhà khoa học sau này cho đó là </w:t>
      </w:r>
      <w:hyperlink r:id="rId16" w:tooltip="Người Ấn Độ" w:history="1">
        <w:r w:rsidRPr="00731CB6">
          <w:rPr>
            <w:rFonts w:asciiTheme="majorHAnsi" w:eastAsia="Times New Roman" w:hAnsiTheme="majorHAnsi"/>
            <w:i/>
            <w:sz w:val="18"/>
            <w:szCs w:val="18"/>
            <w:lang w:val="vi-VN"/>
          </w:rPr>
          <w:t>người Ấn Độ</w:t>
        </w:r>
      </w:hyperlink>
      <w:r w:rsidRPr="00731CB6">
        <w:rPr>
          <w:rFonts w:asciiTheme="majorHAnsi" w:eastAsia="Times New Roman" w:hAnsiTheme="majorHAnsi" w:cs="Arial"/>
          <w:i/>
          <w:sz w:val="18"/>
          <w:szCs w:val="18"/>
          <w:lang w:val="vi-VN"/>
        </w:rPr>
        <w:t xml:space="preserve"> tên là Chandan hoặc Chandana. </w:t>
      </w:r>
    </w:p>
  </w:footnote>
  <w:footnote w:id="22">
    <w:p w:rsidR="00055964" w:rsidRPr="00731CB6" w:rsidRDefault="00055964">
      <w:pPr>
        <w:pStyle w:val="FootnoteText"/>
        <w:rPr>
          <w:lang w:val="vi-VN"/>
        </w:rPr>
      </w:pPr>
      <w:r>
        <w:rPr>
          <w:rStyle w:val="FootnoteReference"/>
        </w:rPr>
        <w:footnoteRef/>
      </w:r>
      <w:r w:rsidRPr="00731CB6">
        <w:rPr>
          <w:lang w:val="vi-VN"/>
        </w:rPr>
        <w:t xml:space="preserve"> C</w:t>
      </w:r>
      <w:r w:rsidRPr="00731CB6">
        <w:rPr>
          <w:rFonts w:asciiTheme="majorHAnsi" w:eastAsia="Times New Roman" w:hAnsiTheme="majorHAnsi" w:cs="Arial"/>
          <w:i/>
          <w:sz w:val="18"/>
          <w:szCs w:val="24"/>
          <w:lang w:val="vi-VN"/>
        </w:rPr>
        <w:t>ác nhà khoa học sau này cho rằng đó có thể là một người Brahman Ấn Độ</w:t>
      </w:r>
    </w:p>
  </w:footnote>
  <w:footnote w:id="23">
    <w:p w:rsidR="00055964" w:rsidRPr="00731CB6" w:rsidRDefault="00055964" w:rsidP="008D2C6D">
      <w:pPr>
        <w:shd w:val="clear" w:color="auto" w:fill="FFFFFF"/>
        <w:spacing w:before="120" w:after="120" w:line="360" w:lineRule="auto"/>
        <w:jc w:val="both"/>
        <w:rPr>
          <w:rFonts w:asciiTheme="majorHAnsi" w:eastAsia="Times New Roman" w:hAnsiTheme="majorHAnsi" w:cs="Arial"/>
          <w:i/>
          <w:sz w:val="20"/>
          <w:szCs w:val="24"/>
          <w:lang w:val="vi-VN"/>
        </w:rPr>
      </w:pPr>
      <w:r>
        <w:rPr>
          <w:rStyle w:val="FootnoteReference"/>
        </w:rPr>
        <w:footnoteRef/>
      </w:r>
      <w:r w:rsidRPr="00731CB6">
        <w:rPr>
          <w:lang w:val="vi-VN"/>
        </w:rPr>
        <w:t xml:space="preserve"> </w:t>
      </w:r>
      <w:r w:rsidRPr="00731CB6">
        <w:rPr>
          <w:rFonts w:asciiTheme="majorHAnsi" w:eastAsia="Times New Roman" w:hAnsiTheme="majorHAnsi" w:cs="Arial"/>
          <w:i/>
          <w:sz w:val="20"/>
          <w:szCs w:val="24"/>
          <w:lang w:val="vi-VN"/>
        </w:rPr>
        <w:t>Sau khi Chân Lạp đánh bại Phù Nam, trong sách Trung Quốc đã xuất hiện tên gọi Thủy Chân Lạp để chỉ phần lãnh thổ Phù Nam trên vùng đất </w:t>
      </w:r>
      <w:hyperlink r:id="rId17" w:tooltip="Nam Bộ" w:history="1">
        <w:r w:rsidRPr="00731CB6">
          <w:rPr>
            <w:rFonts w:asciiTheme="majorHAnsi" w:eastAsia="Times New Roman" w:hAnsiTheme="majorHAnsi"/>
            <w:i/>
            <w:sz w:val="20"/>
            <w:szCs w:val="24"/>
            <w:lang w:val="vi-VN"/>
          </w:rPr>
          <w:t>Nam Bộ</w:t>
        </w:r>
      </w:hyperlink>
      <w:r w:rsidRPr="00731CB6">
        <w:rPr>
          <w:rFonts w:asciiTheme="majorHAnsi" w:eastAsia="Times New Roman" w:hAnsiTheme="majorHAnsi" w:cs="Arial"/>
          <w:i/>
          <w:sz w:val="20"/>
          <w:szCs w:val="24"/>
          <w:lang w:val="vi-VN"/>
        </w:rPr>
        <w:t> (Việt Nam); và cũng để phân biệt với vùng đất Lục Chân Lạp, tức là vùng đất gốc của Vương quốc Chân Lạp.</w:t>
      </w:r>
      <w:hyperlink r:id="rId18" w:anchor="cite_note-19" w:history="1"/>
      <w:r w:rsidRPr="00731CB6">
        <w:rPr>
          <w:rFonts w:asciiTheme="majorHAnsi" w:eastAsia="Times New Roman" w:hAnsiTheme="majorHAnsi"/>
          <w:i/>
          <w:sz w:val="20"/>
          <w:szCs w:val="24"/>
          <w:lang w:val="vi-VN"/>
        </w:rPr>
        <w:t xml:space="preserve"> </w:t>
      </w:r>
    </w:p>
    <w:p w:rsidR="00055964" w:rsidRPr="00731CB6" w:rsidRDefault="00055964">
      <w:pPr>
        <w:pStyle w:val="FootnoteText"/>
        <w:rPr>
          <w:lang w:val="vi-VN"/>
        </w:rPr>
      </w:pPr>
    </w:p>
  </w:footnote>
  <w:footnote w:id="24">
    <w:p w:rsidR="00055964" w:rsidRPr="00731CB6" w:rsidRDefault="00055964" w:rsidP="008D2C6D">
      <w:pPr>
        <w:pStyle w:val="FootnoteText"/>
        <w:spacing w:before="240" w:after="120"/>
        <w:rPr>
          <w:lang w:val="vi-VN"/>
        </w:rPr>
      </w:pPr>
      <w:r>
        <w:rPr>
          <w:rStyle w:val="FootnoteReference"/>
        </w:rPr>
        <w:footnoteRef/>
      </w:r>
      <w:r w:rsidRPr="00731CB6">
        <w:rPr>
          <w:lang w:val="vi-VN"/>
        </w:rPr>
        <w:t xml:space="preserve"> </w:t>
      </w:r>
      <w:r w:rsidRPr="00731CB6">
        <w:rPr>
          <w:rFonts w:asciiTheme="majorHAnsi" w:eastAsia="Times New Roman" w:hAnsiTheme="majorHAnsi" w:cs="Arial"/>
          <w:i/>
          <w:sz w:val="18"/>
          <w:szCs w:val="18"/>
          <w:lang w:val="vi-VN"/>
        </w:rPr>
        <w:t>Với trung tâm của Lục Chân Lạp khi đó là tỉnh </w:t>
      </w:r>
      <w:r>
        <w:fldChar w:fldCharType="begin"/>
      </w:r>
      <w:r w:rsidRPr="00731CB6">
        <w:rPr>
          <w:lang w:val="vi-VN"/>
        </w:rPr>
        <w:instrText xml:space="preserve"> HYPERLINK "https://vi.wikipedia.org/wiki/Champasack" \o "Champasack" </w:instrText>
      </w:r>
      <w:r>
        <w:fldChar w:fldCharType="separate"/>
      </w:r>
      <w:ins w:id="16" w:author="thephiet2013@gmail.com" w:date="2022-01-08T05:03:00Z">
        <w:r w:rsidRPr="00731CB6">
          <w:rPr>
            <w:rFonts w:asciiTheme="majorHAnsi" w:eastAsia="Times New Roman" w:hAnsiTheme="majorHAnsi"/>
            <w:i/>
            <w:sz w:val="18"/>
            <w:szCs w:val="18"/>
            <w:lang w:val="vi-VN"/>
          </w:rPr>
          <w:t>Cham Pa</w:t>
        </w:r>
      </w:ins>
      <w:r w:rsidRPr="00731CB6">
        <w:rPr>
          <w:rFonts w:asciiTheme="majorHAnsi" w:eastAsia="Times New Roman" w:hAnsiTheme="majorHAnsi"/>
          <w:i/>
          <w:sz w:val="18"/>
          <w:szCs w:val="18"/>
          <w:lang w:val="vi-VN"/>
        </w:rPr>
        <w:t>sak</w:t>
      </w:r>
      <w:r>
        <w:rPr>
          <w:rFonts w:asciiTheme="majorHAnsi" w:eastAsia="Times New Roman" w:hAnsiTheme="majorHAnsi"/>
          <w:i/>
          <w:sz w:val="18"/>
          <w:szCs w:val="18"/>
        </w:rPr>
        <w:fldChar w:fldCharType="end"/>
      </w:r>
      <w:r w:rsidRPr="00731CB6">
        <w:rPr>
          <w:rFonts w:asciiTheme="majorHAnsi" w:eastAsia="Times New Roman" w:hAnsiTheme="majorHAnsi" w:cs="Arial"/>
          <w:i/>
          <w:sz w:val="18"/>
          <w:szCs w:val="18"/>
          <w:lang w:val="vi-VN"/>
        </w:rPr>
        <w:t> ngày nay của </w:t>
      </w:r>
      <w:hyperlink r:id="rId19" w:tooltip="Lào" w:history="1">
        <w:r w:rsidRPr="00731CB6">
          <w:rPr>
            <w:rFonts w:asciiTheme="majorHAnsi" w:eastAsia="Times New Roman" w:hAnsiTheme="majorHAnsi"/>
            <w:i/>
            <w:sz w:val="18"/>
            <w:szCs w:val="18"/>
            <w:lang w:val="vi-VN"/>
          </w:rPr>
          <w:t>Lào</w:t>
        </w:r>
      </w:hyperlink>
      <w:r w:rsidRPr="00731CB6">
        <w:rPr>
          <w:rFonts w:asciiTheme="majorHAnsi" w:eastAsia="Times New Roman" w:hAnsiTheme="majorHAnsi" w:cs="Arial"/>
          <w:sz w:val="24"/>
          <w:szCs w:val="24"/>
          <w:lang w:val="vi-VN"/>
        </w:rPr>
        <w:t xml:space="preserve"> .</w:t>
      </w:r>
    </w:p>
  </w:footnote>
  <w:footnote w:id="25">
    <w:p w:rsidR="00055964" w:rsidRPr="00731CB6" w:rsidRDefault="00055964" w:rsidP="008D2C6D">
      <w:pPr>
        <w:pStyle w:val="FootnoteText"/>
        <w:spacing w:before="240" w:after="120"/>
        <w:rPr>
          <w:lang w:val="vi-VN"/>
        </w:rPr>
      </w:pPr>
      <w:r>
        <w:rPr>
          <w:rStyle w:val="FootnoteReference"/>
        </w:rPr>
        <w:footnoteRef/>
      </w:r>
      <w:r w:rsidRPr="00731CB6">
        <w:rPr>
          <w:lang w:val="vi-VN"/>
        </w:rPr>
        <w:t xml:space="preserve"> </w:t>
      </w:r>
      <w:r w:rsidRPr="00731CB6">
        <w:rPr>
          <w:rFonts w:asciiTheme="majorHAnsi" w:eastAsia="Times New Roman" w:hAnsiTheme="majorHAnsi" w:cs="Arial"/>
          <w:i/>
          <w:sz w:val="18"/>
          <w:szCs w:val="18"/>
          <w:lang w:val="vi-VN"/>
        </w:rPr>
        <w:t>Tương ứng với khu vực </w:t>
      </w:r>
      <w:hyperlink r:id="rId20" w:tooltip="Đồng bằng sông Cửu Long" w:history="1">
        <w:r w:rsidRPr="00731CB6">
          <w:rPr>
            <w:rFonts w:asciiTheme="majorHAnsi" w:eastAsia="Times New Roman" w:hAnsiTheme="majorHAnsi"/>
            <w:i/>
            <w:sz w:val="18"/>
            <w:szCs w:val="18"/>
            <w:lang w:val="vi-VN"/>
          </w:rPr>
          <w:t>đồng bằng sông Cửu Long</w:t>
        </w:r>
      </w:hyperlink>
      <w:r w:rsidRPr="00731CB6">
        <w:rPr>
          <w:rFonts w:asciiTheme="majorHAnsi" w:eastAsia="Times New Roman" w:hAnsiTheme="majorHAnsi" w:cs="Arial"/>
          <w:i/>
          <w:sz w:val="18"/>
          <w:szCs w:val="18"/>
          <w:lang w:val="vi-VN"/>
        </w:rPr>
        <w:t> ở </w:t>
      </w:r>
      <w:hyperlink r:id="rId21" w:tooltip="Việt Nam" w:history="1">
        <w:r w:rsidRPr="00731CB6">
          <w:rPr>
            <w:rFonts w:asciiTheme="majorHAnsi" w:eastAsia="Times New Roman" w:hAnsiTheme="majorHAnsi"/>
            <w:i/>
            <w:sz w:val="18"/>
            <w:szCs w:val="18"/>
            <w:lang w:val="vi-VN"/>
          </w:rPr>
          <w:t>Việt Nam</w:t>
        </w:r>
      </w:hyperlink>
      <w:r w:rsidRPr="00731CB6">
        <w:rPr>
          <w:rFonts w:asciiTheme="majorHAnsi" w:eastAsia="Times New Roman" w:hAnsiTheme="majorHAnsi" w:cs="Arial"/>
          <w:i/>
          <w:sz w:val="18"/>
          <w:szCs w:val="18"/>
          <w:lang w:val="vi-VN"/>
        </w:rPr>
        <w:t> và miền nam Campuchia ngày nay.</w:t>
      </w:r>
    </w:p>
  </w:footnote>
  <w:footnote w:id="26">
    <w:p w:rsidR="00055964" w:rsidRPr="00731CB6" w:rsidRDefault="00055964">
      <w:pPr>
        <w:pStyle w:val="FootnoteText"/>
        <w:rPr>
          <w:lang w:val="vi-VN"/>
        </w:rPr>
      </w:pPr>
      <w:r>
        <w:rPr>
          <w:rStyle w:val="FootnoteReference"/>
        </w:rPr>
        <w:footnoteRef/>
      </w:r>
      <w:r w:rsidRPr="00731CB6">
        <w:rPr>
          <w:lang w:val="vi-VN"/>
        </w:rPr>
        <w:t xml:space="preserve"> </w:t>
      </w:r>
      <w:r w:rsidRPr="00731CB6">
        <w:rPr>
          <w:rFonts w:asciiTheme="majorHAnsi" w:eastAsia="Times New Roman" w:hAnsiTheme="majorHAnsi" w:cs="Arial"/>
          <w:i/>
          <w:szCs w:val="24"/>
          <w:lang w:val="vi-VN"/>
        </w:rPr>
        <w:t>khu vực </w:t>
      </w:r>
      <w:hyperlink r:id="rId22" w:tooltip="Kratie (trang không tồn tại)" w:history="1">
        <w:r w:rsidRPr="00731CB6">
          <w:rPr>
            <w:rFonts w:asciiTheme="majorHAnsi" w:eastAsia="Times New Roman" w:hAnsiTheme="majorHAnsi"/>
            <w:i/>
            <w:szCs w:val="24"/>
            <w:lang w:val="vi-VN"/>
          </w:rPr>
          <w:t>Kratie</w:t>
        </w:r>
      </w:hyperlink>
      <w:r w:rsidRPr="00731CB6">
        <w:rPr>
          <w:rFonts w:asciiTheme="majorHAnsi" w:eastAsia="Times New Roman" w:hAnsiTheme="majorHAnsi" w:cs="Arial"/>
          <w:i/>
          <w:szCs w:val="24"/>
          <w:lang w:val="vi-VN"/>
        </w:rPr>
        <w:t> ngày nay</w:t>
      </w:r>
    </w:p>
  </w:footnote>
  <w:footnote w:id="27">
    <w:p w:rsidR="00055964" w:rsidRPr="00731CB6" w:rsidRDefault="00055964" w:rsidP="00127499">
      <w:pPr>
        <w:shd w:val="clear" w:color="auto" w:fill="FFFFFF"/>
        <w:spacing w:before="240" w:after="120" w:line="360" w:lineRule="auto"/>
        <w:jc w:val="both"/>
        <w:rPr>
          <w:rFonts w:asciiTheme="majorHAnsi" w:eastAsia="Times New Roman" w:hAnsiTheme="majorHAnsi" w:cs="Arial"/>
          <w:i/>
          <w:sz w:val="18"/>
          <w:szCs w:val="18"/>
          <w:lang w:val="vi-VN"/>
        </w:rPr>
      </w:pPr>
      <w:r>
        <w:rPr>
          <w:rStyle w:val="FootnoteReference"/>
        </w:rPr>
        <w:footnoteRef/>
      </w:r>
      <w:r w:rsidRPr="00731CB6">
        <w:rPr>
          <w:lang w:val="vi-VN"/>
        </w:rPr>
        <w:t xml:space="preserve"> </w:t>
      </w:r>
      <w:r w:rsidRPr="00731CB6">
        <w:rPr>
          <w:rFonts w:asciiTheme="majorHAnsi" w:eastAsia="Times New Roman" w:hAnsiTheme="majorHAnsi" w:cs="Arial"/>
          <w:i/>
          <w:sz w:val="18"/>
          <w:szCs w:val="18"/>
          <w:lang w:val="vi-VN"/>
        </w:rPr>
        <w:t>Cổ sử còn đề cập tới </w:t>
      </w:r>
      <w:hyperlink r:id="rId23" w:tooltip="Rjendravarman I (trang không tồn tại)" w:history="1">
        <w:r w:rsidRPr="00731CB6">
          <w:rPr>
            <w:rFonts w:asciiTheme="majorHAnsi" w:eastAsia="Times New Roman" w:hAnsiTheme="majorHAnsi"/>
            <w:i/>
            <w:sz w:val="18"/>
            <w:szCs w:val="18"/>
            <w:lang w:val="vi-VN"/>
          </w:rPr>
          <w:t>Rjendravarman I</w:t>
        </w:r>
      </w:hyperlink>
      <w:r w:rsidRPr="00731CB6">
        <w:rPr>
          <w:rFonts w:asciiTheme="majorHAnsi" w:eastAsia="Times New Roman" w:hAnsiTheme="majorHAnsi" w:cs="Arial"/>
          <w:i/>
          <w:sz w:val="18"/>
          <w:szCs w:val="18"/>
          <w:lang w:val="vi-VN"/>
        </w:rPr>
        <w:t>, con trai của Sambhuvarman và </w:t>
      </w:r>
      <w:hyperlink r:id="rId24" w:tooltip="Mahipativarman (trang không tồn tại)" w:history="1">
        <w:r w:rsidRPr="00731CB6">
          <w:rPr>
            <w:rFonts w:asciiTheme="majorHAnsi" w:eastAsia="Times New Roman" w:hAnsiTheme="majorHAnsi"/>
            <w:i/>
            <w:sz w:val="18"/>
            <w:szCs w:val="18"/>
            <w:lang w:val="vi-VN"/>
          </w:rPr>
          <w:t>Mahipativarman</w:t>
        </w:r>
      </w:hyperlink>
      <w:r w:rsidRPr="00731CB6">
        <w:rPr>
          <w:rFonts w:asciiTheme="majorHAnsi" w:eastAsia="Times New Roman" w:hAnsiTheme="majorHAnsi" w:cs="Arial"/>
          <w:i/>
          <w:sz w:val="18"/>
          <w:szCs w:val="18"/>
          <w:lang w:val="vi-VN"/>
        </w:rPr>
        <w:t>, con trai của Rjendravarman I. Ông này có lẽ là vị vua bị người Java chặt đầu</w:t>
      </w:r>
      <w:hyperlink r:id="rId25" w:anchor="cite_note-angkoriansociety-2" w:history="1"/>
      <w:r w:rsidRPr="00731CB6">
        <w:rPr>
          <w:rFonts w:asciiTheme="majorHAnsi" w:eastAsia="Times New Roman" w:hAnsiTheme="majorHAnsi" w:cs="Arial"/>
          <w:i/>
          <w:sz w:val="18"/>
          <w:szCs w:val="18"/>
          <w:lang w:val="vi-VN"/>
        </w:rPr>
        <w:t>.</w:t>
      </w:r>
    </w:p>
    <w:p w:rsidR="00055964" w:rsidRPr="00731CB6" w:rsidRDefault="00055964">
      <w:pPr>
        <w:pStyle w:val="FootnoteText"/>
        <w:rPr>
          <w:lang w:val="vi-VN"/>
        </w:rPr>
      </w:pPr>
    </w:p>
  </w:footnote>
  <w:footnote w:id="28">
    <w:p w:rsidR="00055964" w:rsidRPr="00127499" w:rsidRDefault="00055964">
      <w:pPr>
        <w:pStyle w:val="FootnoteText"/>
        <w:rPr>
          <w:rFonts w:asciiTheme="majorHAnsi" w:eastAsia="Times New Roman" w:hAnsiTheme="majorHAnsi" w:cs="Arial"/>
          <w:i/>
          <w:sz w:val="18"/>
          <w:szCs w:val="18"/>
          <w:lang w:val="vi-VN"/>
        </w:rPr>
      </w:pPr>
      <w:r>
        <w:rPr>
          <w:rStyle w:val="FootnoteReference"/>
        </w:rPr>
        <w:footnoteRef/>
      </w:r>
      <w:r w:rsidRPr="00731CB6">
        <w:rPr>
          <w:lang w:val="vi-VN"/>
        </w:rPr>
        <w:t xml:space="preserve"> </w:t>
      </w:r>
      <w:r w:rsidRPr="00127499">
        <w:rPr>
          <w:rFonts w:asciiTheme="majorHAnsi" w:eastAsia="Times New Roman" w:hAnsiTheme="majorHAnsi" w:cs="Arial"/>
          <w:i/>
          <w:sz w:val="18"/>
          <w:szCs w:val="18"/>
          <w:lang w:val="vi-VN"/>
        </w:rPr>
        <w:t>nhưng mãi đến năm Khang Hi thứ mười chín, vùng </w:t>
      </w:r>
      <w:hyperlink r:id="rId26" w:tooltip="Quảng Đông" w:history="1">
        <w:r w:rsidRPr="00127499">
          <w:rPr>
            <w:rFonts w:asciiTheme="majorHAnsi" w:eastAsia="Times New Roman" w:hAnsiTheme="majorHAnsi" w:cs="Arial"/>
            <w:i/>
            <w:sz w:val="18"/>
            <w:szCs w:val="18"/>
            <w:lang w:val="vi-VN"/>
          </w:rPr>
          <w:t>Quảng Đông</w:t>
        </w:r>
      </w:hyperlink>
      <w:r w:rsidRPr="00127499">
        <w:rPr>
          <w:rFonts w:asciiTheme="majorHAnsi" w:eastAsia="Times New Roman" w:hAnsiTheme="majorHAnsi" w:cs="Arial"/>
          <w:i/>
          <w:sz w:val="18"/>
          <w:szCs w:val="18"/>
          <w:lang w:val="vi-VN"/>
        </w:rPr>
        <w:t> mới bình định xong</w:t>
      </w:r>
    </w:p>
  </w:footnote>
  <w:footnote w:id="29">
    <w:p w:rsidR="00055964" w:rsidRPr="002A4B14" w:rsidRDefault="00055964" w:rsidP="00A35370">
      <w:pPr>
        <w:spacing w:before="120" w:after="120" w:line="360" w:lineRule="auto"/>
        <w:jc w:val="both"/>
        <w:rPr>
          <w:rFonts w:asciiTheme="majorHAnsi" w:eastAsia="Times New Roman" w:hAnsiTheme="majorHAnsi" w:cs="Arial"/>
          <w:i/>
          <w:sz w:val="18"/>
          <w:szCs w:val="18"/>
          <w:lang w:val="vi-VN"/>
        </w:rPr>
      </w:pPr>
      <w:r w:rsidRPr="002A4B14">
        <w:rPr>
          <w:rStyle w:val="FootnoteReference"/>
          <w:i/>
          <w:sz w:val="18"/>
          <w:szCs w:val="18"/>
        </w:rPr>
        <w:footnoteRef/>
      </w:r>
      <w:r w:rsidRPr="005F6B7A">
        <w:rPr>
          <w:i/>
          <w:sz w:val="18"/>
          <w:szCs w:val="18"/>
          <w:lang w:val="vi-VN"/>
        </w:rPr>
        <w:t xml:space="preserve"> </w:t>
      </w:r>
      <w:r>
        <w:rPr>
          <w:i/>
          <w:sz w:val="18"/>
          <w:szCs w:val="18"/>
          <w:lang w:val="vi-VN"/>
        </w:rPr>
        <w:t xml:space="preserve">Có tài liệu cho rằng </w:t>
      </w:r>
      <w:r w:rsidRPr="002A4B14">
        <w:rPr>
          <w:rFonts w:asciiTheme="majorHAnsi" w:eastAsia="Times New Roman" w:hAnsiTheme="majorHAnsi" w:cs="Arial"/>
          <w:i/>
          <w:sz w:val="18"/>
          <w:szCs w:val="18"/>
          <w:lang w:val="vi-VN"/>
        </w:rPr>
        <w:t>Mạc Cửu không bị Xiêm bắt, điều đó cũng đã được </w:t>
      </w:r>
      <w:r w:rsidRPr="002A4B14">
        <w:rPr>
          <w:rFonts w:asciiTheme="majorHAnsi" w:eastAsia="Times New Roman" w:hAnsiTheme="majorHAnsi" w:cs="Arial"/>
          <w:i/>
          <w:iCs/>
          <w:sz w:val="18"/>
          <w:szCs w:val="18"/>
          <w:lang w:val="vi-VN"/>
        </w:rPr>
        <w:t>Mạc thị gia phả</w:t>
      </w:r>
      <w:r w:rsidRPr="002A4B14">
        <w:rPr>
          <w:rFonts w:asciiTheme="majorHAnsi" w:eastAsia="Times New Roman" w:hAnsiTheme="majorHAnsi" w:cs="Arial"/>
          <w:i/>
          <w:sz w:val="18"/>
          <w:szCs w:val="18"/>
          <w:lang w:val="vi-VN"/>
        </w:rPr>
        <w:t> của Vũ Thế Dinh xác nhận:</w:t>
      </w:r>
      <w:r w:rsidRPr="005F6B7A">
        <w:rPr>
          <w:rFonts w:asciiTheme="majorHAnsi" w:eastAsia="Times New Roman" w:hAnsiTheme="majorHAnsi" w:cs="Arial"/>
          <w:i/>
          <w:sz w:val="18"/>
          <w:szCs w:val="18"/>
          <w:lang w:val="vi-VN"/>
        </w:rPr>
        <w:t xml:space="preserve"> </w:t>
      </w:r>
      <w:r w:rsidRPr="002A4B14">
        <w:rPr>
          <w:rFonts w:asciiTheme="majorHAnsi" w:eastAsia="Times New Roman" w:hAnsiTheme="majorHAnsi" w:cs="Arial"/>
          <w:i/>
          <w:iCs/>
          <w:sz w:val="18"/>
          <w:szCs w:val="18"/>
          <w:lang w:val="vi-VN"/>
        </w:rPr>
        <w:t>Tướng nước Tiêm (Xiêm La) thấy ông Thái Công (Mạc Cửu) người có vẻ hùng nghị, nên rất yêu mến, rồi dụ khéo ông đem về nước, ông bất đắc dĩ phải theo về Xiêm La. Vua thấy dung mạo ông, rất vui mừng và giữ ông ở đấy. Sau ông phải nói khéo với những bầy tôi thân cận của vua nước Tiêm, xin cho ông ra ở nơi bãi bể núi Vạn Tuế, thuộc địa của nước Tiêm. Chợt gặp lúc nước Tiêm có nội biến, ông mới ngầm đem những người dân theo ông cùng về đất Long Cả (Lũng Kỳ)</w:t>
      </w:r>
      <w:r w:rsidRPr="002A4B14">
        <w:rPr>
          <w:rFonts w:eastAsia="Times New Roman" w:cs="Arial"/>
          <w:i/>
          <w:sz w:val="18"/>
          <w:szCs w:val="18"/>
          <w:vertAlign w:val="superscript"/>
          <w:lang w:val="vi-VN"/>
        </w:rPr>
        <w:t xml:space="preserve"> </w:t>
      </w:r>
      <w:r w:rsidRPr="002A4B14">
        <w:rPr>
          <w:rFonts w:asciiTheme="majorHAnsi" w:eastAsia="Times New Roman" w:hAnsiTheme="majorHAnsi" w:cs="Arial"/>
          <w:i/>
          <w:sz w:val="18"/>
          <w:szCs w:val="18"/>
          <w:lang w:val="vi-VN"/>
        </w:rPr>
        <w:t>Vậy, nhân biến cố vừa kể trên, Mạc Cửu bị dụ chạy lánh nạn qua Xiêm, chứ không phải bị quân Xiêm đến cướp phá Hà Tiên rồi bắt đi.</w:t>
      </w:r>
    </w:p>
    <w:p w:rsidR="00055964" w:rsidRPr="002A4B14" w:rsidRDefault="00055964" w:rsidP="00A35370">
      <w:pPr>
        <w:pStyle w:val="FootnoteText"/>
        <w:rPr>
          <w:i/>
          <w:sz w:val="18"/>
          <w:szCs w:val="18"/>
          <w:lang w:val="vi-VN"/>
        </w:rPr>
      </w:pPr>
    </w:p>
  </w:footnote>
  <w:footnote w:id="30">
    <w:p w:rsidR="00055964" w:rsidRPr="00C6234A" w:rsidRDefault="00055964" w:rsidP="00C6234A">
      <w:pPr>
        <w:pStyle w:val="FootnoteText"/>
        <w:spacing w:line="360" w:lineRule="auto"/>
        <w:rPr>
          <w:rFonts w:asciiTheme="majorHAnsi" w:eastAsia="Times New Roman" w:hAnsiTheme="majorHAnsi" w:cs="Arial"/>
          <w:i/>
          <w:sz w:val="18"/>
          <w:szCs w:val="24"/>
          <w:lang w:val="vi-VN"/>
        </w:rPr>
      </w:pPr>
      <w:r>
        <w:rPr>
          <w:rStyle w:val="FootnoteReference"/>
        </w:rPr>
        <w:footnoteRef/>
      </w:r>
      <w:r w:rsidRPr="00C6234A">
        <w:rPr>
          <w:rFonts w:asciiTheme="majorHAnsi" w:eastAsia="Times New Roman" w:hAnsiTheme="majorHAnsi" w:cs="Arial"/>
          <w:sz w:val="16"/>
          <w:szCs w:val="24"/>
          <w:lang w:val="vi-VN"/>
        </w:rPr>
        <w:t xml:space="preserve"> </w:t>
      </w:r>
      <w:r w:rsidRPr="00C6234A">
        <w:rPr>
          <w:rFonts w:asciiTheme="majorHAnsi" w:eastAsia="Times New Roman" w:hAnsiTheme="majorHAnsi" w:cs="Arial"/>
          <w:i/>
          <w:sz w:val="18"/>
          <w:szCs w:val="24"/>
          <w:lang w:val="vi-VN"/>
        </w:rPr>
        <w:t>Tồn Bồn Man: Đất này ở về phía tây tỉnh Nghệ An, đông nam giáp miền thượng du Nghệ An và phần rừng rú thuộc Quảng Bình, tây bắc giáp châu Ninh Biên thuộc Hưng Hóa và miền thượng du thuộc Thanh Hóa, phía dưới tiếp giáp với Quỳ Châu và Tương Dương thuộc Nghệ An.</w:t>
      </w:r>
    </w:p>
  </w:footnote>
  <w:footnote w:id="31">
    <w:p w:rsidR="00055964" w:rsidRPr="00C6234A" w:rsidRDefault="00055964" w:rsidP="00C6234A">
      <w:pPr>
        <w:spacing w:before="120" w:after="120" w:line="360" w:lineRule="auto"/>
        <w:jc w:val="both"/>
        <w:rPr>
          <w:rFonts w:asciiTheme="majorHAnsi" w:eastAsia="Times New Roman" w:hAnsiTheme="majorHAnsi" w:cs="Arial"/>
          <w:i/>
          <w:sz w:val="18"/>
          <w:szCs w:val="24"/>
          <w:lang w:val="vi-VN"/>
        </w:rPr>
      </w:pPr>
      <w:r>
        <w:rPr>
          <w:rStyle w:val="FootnoteReference"/>
        </w:rPr>
        <w:footnoteRef/>
      </w:r>
      <w:r w:rsidRPr="00C6234A">
        <w:rPr>
          <w:lang w:val="vi-VN"/>
        </w:rPr>
        <w:t xml:space="preserve"> </w:t>
      </w:r>
      <w:r>
        <w:rPr>
          <w:rFonts w:asciiTheme="majorHAnsi" w:eastAsia="Times New Roman" w:hAnsiTheme="majorHAnsi" w:cs="Arial"/>
          <w:i/>
          <w:sz w:val="18"/>
          <w:szCs w:val="24"/>
          <w:lang w:val="vi-VN"/>
        </w:rPr>
        <w:t>Châu</w:t>
      </w:r>
      <w:r w:rsidRPr="00C6234A">
        <w:rPr>
          <w:rFonts w:asciiTheme="majorHAnsi" w:eastAsia="Times New Roman" w:hAnsiTheme="majorHAnsi" w:cs="Arial"/>
          <w:i/>
          <w:sz w:val="18"/>
          <w:szCs w:val="24"/>
          <w:lang w:val="vi-VN"/>
        </w:rPr>
        <w:t xml:space="preserve"> Quy Hợp có 12 sách và động, đều là dân người Mán cả. Có quan quân đóng ở đó để phòng thủ. Từ đồn Quy Hợp này đi lên phía tây thì đến phủ Trấn Ninh, đường dài 1.929 tầm. Đó là con đường mà nước Vạn Tượng sang ta triều cống tất phải đi qua.</w:t>
      </w:r>
    </w:p>
    <w:p w:rsidR="00055964" w:rsidRPr="00C6234A" w:rsidRDefault="00055964">
      <w:pPr>
        <w:pStyle w:val="FootnoteText"/>
        <w:rPr>
          <w:lang w:val="vi-VN"/>
        </w:rPr>
      </w:pPr>
    </w:p>
  </w:footnote>
  <w:footnote w:id="32">
    <w:p w:rsidR="00055964" w:rsidRPr="005F6B7A" w:rsidRDefault="00055964" w:rsidP="001E07EC">
      <w:pPr>
        <w:pBdr>
          <w:top w:val="nil"/>
          <w:left w:val="nil"/>
          <w:bottom w:val="nil"/>
          <w:right w:val="nil"/>
          <w:between w:val="nil"/>
        </w:pBdr>
        <w:spacing w:after="0" w:line="360" w:lineRule="auto"/>
        <w:jc w:val="both"/>
        <w:rPr>
          <w:rFonts w:asciiTheme="majorHAnsi" w:hAnsiTheme="majorHAnsi"/>
          <w:i/>
          <w:sz w:val="18"/>
          <w:szCs w:val="18"/>
          <w:lang w:val="vi-VN"/>
        </w:rPr>
      </w:pPr>
      <w:r w:rsidRPr="00F82276">
        <w:rPr>
          <w:rStyle w:val="FootnoteReference"/>
          <w:sz w:val="18"/>
          <w:szCs w:val="18"/>
        </w:rPr>
        <w:footnoteRef/>
      </w:r>
      <w:r w:rsidRPr="00F07DC9">
        <w:rPr>
          <w:sz w:val="18"/>
          <w:szCs w:val="18"/>
          <w:lang w:val="vi-VN"/>
        </w:rPr>
        <w:t xml:space="preserve"> </w:t>
      </w:r>
      <w:r w:rsidRPr="00F07DC9">
        <w:rPr>
          <w:rFonts w:asciiTheme="majorHAnsi" w:hAnsiTheme="majorHAnsi"/>
          <w:i/>
          <w:sz w:val="18"/>
          <w:szCs w:val="18"/>
          <w:lang w:val="vi-VN"/>
        </w:rPr>
        <w:t>Tiết độ sứ (</w:t>
      </w:r>
      <w:r w:rsidRPr="00F07DC9">
        <w:rPr>
          <w:rFonts w:ascii="SimSun" w:eastAsia="SimSun" w:hAnsi="SimSun" w:cs="SimSun" w:hint="eastAsia"/>
          <w:i/>
          <w:sz w:val="18"/>
          <w:szCs w:val="18"/>
          <w:lang w:val="vi-VN"/>
        </w:rPr>
        <w:t>節度使</w:t>
      </w:r>
      <w:r w:rsidRPr="00F07DC9">
        <w:rPr>
          <w:rFonts w:asciiTheme="majorHAnsi" w:hAnsiTheme="majorHAnsi"/>
          <w:i/>
          <w:sz w:val="18"/>
          <w:szCs w:val="18"/>
          <w:lang w:val="vi-VN"/>
        </w:rPr>
        <w:t>) ban đầu là chức võ quan cai quản quân sự một phiên trấn có nguồn gốc vào thời </w:t>
      </w:r>
      <w:hyperlink r:id="rId27" w:tooltip="Nhà Đường" w:history="1">
        <w:r w:rsidRPr="00F07DC9">
          <w:rPr>
            <w:rFonts w:asciiTheme="majorHAnsi" w:hAnsiTheme="majorHAnsi"/>
            <w:i/>
            <w:sz w:val="18"/>
            <w:szCs w:val="18"/>
            <w:lang w:val="vi-VN"/>
          </w:rPr>
          <w:t>nhà Đường</w:t>
        </w:r>
      </w:hyperlink>
      <w:r w:rsidRPr="00F07DC9">
        <w:rPr>
          <w:rFonts w:asciiTheme="majorHAnsi" w:hAnsiTheme="majorHAnsi"/>
          <w:i/>
          <w:sz w:val="18"/>
          <w:szCs w:val="18"/>
          <w:lang w:val="vi-VN"/>
        </w:rPr>
        <w:t xml:space="preserve">, Trung Quốc khoảng năm 710-711 nhằm đối phó với các mối đe dọa từ bên ngoài. </w:t>
      </w:r>
      <w:r w:rsidRPr="005F6B7A">
        <w:rPr>
          <w:rFonts w:asciiTheme="majorHAnsi" w:hAnsiTheme="majorHAnsi"/>
          <w:i/>
          <w:sz w:val="18"/>
          <w:szCs w:val="18"/>
          <w:lang w:val="vi-VN"/>
        </w:rPr>
        <w:t>Dần dần theo dòng thời gian, Tiết độ sứ kiêm quản hành chính, tài chính địa phương và cuối cùng trở thành lãnh chúa cha truyền con nối. Năm </w:t>
      </w:r>
      <w:hyperlink r:id="rId28" w:tooltip="717" w:history="1">
        <w:r w:rsidRPr="005F6B7A">
          <w:rPr>
            <w:rFonts w:asciiTheme="majorHAnsi" w:hAnsiTheme="majorHAnsi"/>
            <w:i/>
            <w:sz w:val="18"/>
            <w:szCs w:val="18"/>
            <w:lang w:val="vi-VN"/>
          </w:rPr>
          <w:t>717</w:t>
        </w:r>
      </w:hyperlink>
      <w:r w:rsidRPr="005F6B7A">
        <w:rPr>
          <w:rFonts w:asciiTheme="majorHAnsi" w:hAnsiTheme="majorHAnsi"/>
          <w:i/>
          <w:sz w:val="18"/>
          <w:szCs w:val="18"/>
          <w:lang w:val="vi-VN"/>
        </w:rPr>
        <w:t>, nhà Đường bổ nhiệm Tiết độ sứ Lĩnh Nam, quản lý quân sự của 5 đô hộ phủ của </w:t>
      </w:r>
      <w:hyperlink r:id="rId29" w:tooltip="Lĩnh Nam đạo (trang chưa được viết)" w:history="1">
        <w:r w:rsidRPr="005F6B7A">
          <w:rPr>
            <w:rFonts w:asciiTheme="majorHAnsi" w:hAnsiTheme="majorHAnsi"/>
            <w:i/>
            <w:sz w:val="18"/>
            <w:szCs w:val="18"/>
            <w:lang w:val="vi-VN"/>
          </w:rPr>
          <w:t>Lĩnh Nam đạo</w:t>
        </w:r>
      </w:hyperlink>
      <w:r w:rsidRPr="005F6B7A">
        <w:rPr>
          <w:rFonts w:asciiTheme="majorHAnsi" w:hAnsiTheme="majorHAnsi"/>
          <w:i/>
          <w:sz w:val="18"/>
          <w:szCs w:val="18"/>
          <w:lang w:val="vi-VN"/>
        </w:rPr>
        <w:t> bao gồm cả miền Bắc Việt Nam trong đó, thủ phủ đóng tại </w:t>
      </w:r>
      <w:hyperlink r:id="rId30" w:tooltip="Quảng Châu" w:history="1">
        <w:r w:rsidRPr="005F6B7A">
          <w:rPr>
            <w:rFonts w:asciiTheme="majorHAnsi" w:hAnsiTheme="majorHAnsi"/>
            <w:i/>
            <w:sz w:val="18"/>
            <w:szCs w:val="18"/>
            <w:lang w:val="vi-VN"/>
          </w:rPr>
          <w:t>Quảng Châu</w:t>
        </w:r>
      </w:hyperlink>
      <w:r w:rsidRPr="005F6B7A">
        <w:rPr>
          <w:rFonts w:asciiTheme="majorHAnsi" w:hAnsiTheme="majorHAnsi"/>
          <w:i/>
          <w:sz w:val="18"/>
          <w:szCs w:val="18"/>
          <w:lang w:val="vi-VN"/>
        </w:rPr>
        <w:t>. Năm </w:t>
      </w:r>
      <w:hyperlink r:id="rId31" w:tooltip="866" w:history="1">
        <w:r w:rsidRPr="005F6B7A">
          <w:rPr>
            <w:rFonts w:asciiTheme="majorHAnsi" w:hAnsiTheme="majorHAnsi"/>
            <w:i/>
            <w:sz w:val="18"/>
            <w:szCs w:val="18"/>
            <w:lang w:val="vi-VN"/>
          </w:rPr>
          <w:t>866</w:t>
        </w:r>
      </w:hyperlink>
      <w:r w:rsidRPr="005F6B7A">
        <w:rPr>
          <w:rFonts w:asciiTheme="majorHAnsi" w:hAnsiTheme="majorHAnsi"/>
          <w:i/>
          <w:sz w:val="18"/>
          <w:szCs w:val="18"/>
          <w:lang w:val="vi-VN"/>
        </w:rPr>
        <w:t>, theo thỉnh cầu của </w:t>
      </w:r>
      <w:hyperlink r:id="rId32" w:tooltip="Cao Biền" w:history="1">
        <w:r w:rsidRPr="005F6B7A">
          <w:rPr>
            <w:rFonts w:asciiTheme="majorHAnsi" w:hAnsiTheme="majorHAnsi"/>
            <w:i/>
            <w:sz w:val="18"/>
            <w:szCs w:val="18"/>
            <w:lang w:val="vi-VN"/>
          </w:rPr>
          <w:t>Cao Biền</w:t>
        </w:r>
      </w:hyperlink>
      <w:r w:rsidRPr="005F6B7A">
        <w:rPr>
          <w:rFonts w:asciiTheme="majorHAnsi" w:hAnsiTheme="majorHAnsi"/>
          <w:i/>
          <w:sz w:val="18"/>
          <w:szCs w:val="18"/>
          <w:lang w:val="vi-VN"/>
        </w:rPr>
        <w:t>, </w:t>
      </w:r>
      <w:hyperlink r:id="rId33" w:tooltip="Đường Ý Tông" w:history="1">
        <w:r w:rsidRPr="005F6B7A">
          <w:rPr>
            <w:rFonts w:asciiTheme="majorHAnsi" w:hAnsiTheme="majorHAnsi"/>
            <w:i/>
            <w:sz w:val="18"/>
            <w:szCs w:val="18"/>
            <w:lang w:val="vi-VN"/>
          </w:rPr>
          <w:t>Đường Ý Tông</w:t>
        </w:r>
      </w:hyperlink>
      <w:r w:rsidRPr="005F6B7A">
        <w:rPr>
          <w:rFonts w:asciiTheme="majorHAnsi" w:hAnsiTheme="majorHAnsi"/>
          <w:i/>
          <w:sz w:val="18"/>
          <w:szCs w:val="18"/>
          <w:lang w:val="vi-VN"/>
        </w:rPr>
        <w:t> thăng </w:t>
      </w:r>
      <w:hyperlink r:id="rId34" w:tooltip="An Nam đô hộ phủ" w:history="1">
        <w:r w:rsidRPr="005F6B7A">
          <w:rPr>
            <w:rFonts w:asciiTheme="majorHAnsi" w:hAnsiTheme="majorHAnsi"/>
            <w:i/>
            <w:sz w:val="18"/>
            <w:szCs w:val="18"/>
            <w:lang w:val="vi-VN"/>
          </w:rPr>
          <w:t>An Nam đô hộ phủ</w:t>
        </w:r>
      </w:hyperlink>
      <w:r w:rsidRPr="005F6B7A">
        <w:rPr>
          <w:rFonts w:asciiTheme="majorHAnsi" w:hAnsiTheme="majorHAnsi"/>
          <w:i/>
          <w:sz w:val="18"/>
          <w:szCs w:val="18"/>
          <w:lang w:val="vi-VN"/>
        </w:rPr>
        <w:t> thành </w:t>
      </w:r>
      <w:hyperlink r:id="rId35" w:tooltip="Tĩnh Hải quân" w:history="1">
        <w:r w:rsidRPr="005F6B7A">
          <w:rPr>
            <w:rFonts w:asciiTheme="majorHAnsi" w:hAnsiTheme="majorHAnsi"/>
            <w:i/>
            <w:sz w:val="18"/>
            <w:szCs w:val="18"/>
            <w:lang w:val="vi-VN"/>
          </w:rPr>
          <w:t>Tĩnh Hải quân</w:t>
        </w:r>
      </w:hyperlink>
      <w:r w:rsidRPr="005F6B7A">
        <w:rPr>
          <w:rFonts w:asciiTheme="majorHAnsi" w:hAnsiTheme="majorHAnsi"/>
          <w:i/>
          <w:sz w:val="18"/>
          <w:szCs w:val="18"/>
          <w:lang w:val="vi-VN"/>
        </w:rPr>
        <w:t> ("quân" là đơn vị hành chính nội thuộc được xem trọng hơn đô hộ phủ, có thể bổ nhiệm Tiết độ sứ, mỗi quân gồm vài châu cho đến hơn mười châu) và Cao Biền được bổ nhiệm làm Tiết độ sứ đầu tiên. Các Tiết độ sứ người Trung Quốc tại Tĩnh Hải quân (chức danh đầy đủ là Tĩnh Hải quân Tiết độ sứ) như sau (danh sách không đầy đủ):</w:t>
      </w:r>
    </w:p>
    <w:p w:rsidR="00055964" w:rsidRPr="005F6B7A" w:rsidRDefault="00055964" w:rsidP="001E07EC">
      <w:pPr>
        <w:numPr>
          <w:ilvl w:val="0"/>
          <w:numId w:val="11"/>
        </w:numPr>
        <w:shd w:val="clear" w:color="auto" w:fill="FFFFFF"/>
        <w:spacing w:before="100" w:beforeAutospacing="1" w:after="24" w:line="360" w:lineRule="auto"/>
        <w:ind w:left="0" w:firstLine="0"/>
        <w:rPr>
          <w:rFonts w:asciiTheme="majorHAnsi" w:hAnsiTheme="majorHAnsi"/>
          <w:i/>
          <w:sz w:val="18"/>
          <w:szCs w:val="18"/>
          <w:lang w:val="vi-VN"/>
        </w:rPr>
      </w:pPr>
      <w:hyperlink r:id="rId36" w:tooltip="Cao Biền" w:history="1">
        <w:r w:rsidRPr="005F6B7A">
          <w:rPr>
            <w:rFonts w:asciiTheme="majorHAnsi" w:hAnsiTheme="majorHAnsi"/>
            <w:i/>
            <w:sz w:val="18"/>
            <w:szCs w:val="18"/>
            <w:lang w:val="vi-VN"/>
          </w:rPr>
          <w:t>Cao Biền</w:t>
        </w:r>
      </w:hyperlink>
      <w:r w:rsidRPr="005F6B7A">
        <w:rPr>
          <w:rFonts w:asciiTheme="majorHAnsi" w:hAnsiTheme="majorHAnsi"/>
          <w:i/>
          <w:sz w:val="18"/>
          <w:szCs w:val="18"/>
          <w:lang w:val="vi-VN"/>
        </w:rPr>
        <w:t> (864 - 868), từ 866 là Tiết độ sứ.</w:t>
      </w:r>
    </w:p>
    <w:p w:rsidR="00055964" w:rsidRPr="00F82276" w:rsidRDefault="00055964" w:rsidP="001E07EC">
      <w:pPr>
        <w:numPr>
          <w:ilvl w:val="0"/>
          <w:numId w:val="11"/>
        </w:numPr>
        <w:shd w:val="clear" w:color="auto" w:fill="FFFFFF"/>
        <w:spacing w:before="100" w:beforeAutospacing="1" w:after="24" w:line="360" w:lineRule="auto"/>
        <w:ind w:left="0" w:firstLine="0"/>
        <w:rPr>
          <w:rFonts w:asciiTheme="majorHAnsi" w:hAnsiTheme="majorHAnsi"/>
          <w:i/>
          <w:sz w:val="18"/>
          <w:szCs w:val="18"/>
        </w:rPr>
      </w:pPr>
      <w:hyperlink r:id="rId37" w:tooltip="Cao Tầm (trang chưa được viết)" w:history="1">
        <w:r w:rsidRPr="00F82276">
          <w:rPr>
            <w:rFonts w:asciiTheme="majorHAnsi" w:hAnsiTheme="majorHAnsi"/>
            <w:i/>
            <w:sz w:val="18"/>
            <w:szCs w:val="18"/>
          </w:rPr>
          <w:t>Cao Tầm</w:t>
        </w:r>
      </w:hyperlink>
      <w:r w:rsidRPr="00F82276">
        <w:rPr>
          <w:rFonts w:asciiTheme="majorHAnsi" w:hAnsiTheme="majorHAnsi"/>
          <w:i/>
          <w:sz w:val="18"/>
          <w:szCs w:val="18"/>
        </w:rPr>
        <w:t> (868 - 878), cháu Cao Biền.</w:t>
      </w:r>
    </w:p>
    <w:p w:rsidR="00055964" w:rsidRPr="00F82276" w:rsidRDefault="00055964" w:rsidP="001E07EC">
      <w:pPr>
        <w:numPr>
          <w:ilvl w:val="0"/>
          <w:numId w:val="11"/>
        </w:numPr>
        <w:shd w:val="clear" w:color="auto" w:fill="FFFFFF"/>
        <w:spacing w:before="100" w:beforeAutospacing="1" w:after="24" w:line="360" w:lineRule="auto"/>
        <w:ind w:left="0" w:firstLine="0"/>
        <w:rPr>
          <w:rFonts w:asciiTheme="majorHAnsi" w:hAnsiTheme="majorHAnsi"/>
          <w:i/>
          <w:sz w:val="18"/>
          <w:szCs w:val="18"/>
        </w:rPr>
      </w:pPr>
      <w:hyperlink r:id="rId38" w:tooltip="Tăng Cổn (trang chưa được viết)" w:history="1">
        <w:r w:rsidRPr="00F82276">
          <w:rPr>
            <w:rFonts w:asciiTheme="majorHAnsi" w:hAnsiTheme="majorHAnsi"/>
            <w:i/>
            <w:sz w:val="18"/>
            <w:szCs w:val="18"/>
          </w:rPr>
          <w:t>Tăng Cổn</w:t>
        </w:r>
      </w:hyperlink>
      <w:r w:rsidRPr="00F82276">
        <w:rPr>
          <w:rFonts w:asciiTheme="majorHAnsi" w:hAnsiTheme="majorHAnsi"/>
          <w:i/>
          <w:sz w:val="18"/>
          <w:szCs w:val="18"/>
        </w:rPr>
        <w:t> (878 - 880)</w:t>
      </w:r>
    </w:p>
    <w:p w:rsidR="00055964" w:rsidRPr="00F82276" w:rsidRDefault="00055964" w:rsidP="001E07EC">
      <w:pPr>
        <w:numPr>
          <w:ilvl w:val="0"/>
          <w:numId w:val="11"/>
        </w:numPr>
        <w:shd w:val="clear" w:color="auto" w:fill="FFFFFF"/>
        <w:spacing w:before="100" w:beforeAutospacing="1" w:after="24" w:line="360" w:lineRule="auto"/>
        <w:ind w:left="0" w:firstLine="0"/>
        <w:rPr>
          <w:rFonts w:asciiTheme="majorHAnsi" w:hAnsiTheme="majorHAnsi"/>
          <w:i/>
          <w:sz w:val="18"/>
          <w:szCs w:val="18"/>
        </w:rPr>
      </w:pPr>
      <w:hyperlink r:id="rId39" w:tooltip="Cao Mậu Khanh (trang chưa được viết)" w:history="1">
        <w:r w:rsidRPr="00F82276">
          <w:rPr>
            <w:rFonts w:asciiTheme="majorHAnsi" w:hAnsiTheme="majorHAnsi"/>
            <w:i/>
            <w:sz w:val="18"/>
            <w:szCs w:val="18"/>
          </w:rPr>
          <w:t>Cao Mậu Khanh</w:t>
        </w:r>
      </w:hyperlink>
      <w:r w:rsidRPr="00F82276">
        <w:rPr>
          <w:rFonts w:asciiTheme="majorHAnsi" w:hAnsiTheme="majorHAnsi"/>
          <w:i/>
          <w:sz w:val="18"/>
          <w:szCs w:val="18"/>
        </w:rPr>
        <w:t> (882 - 883)</w:t>
      </w:r>
    </w:p>
    <w:p w:rsidR="00055964" w:rsidRPr="00F82276" w:rsidRDefault="00055964" w:rsidP="001E07EC">
      <w:pPr>
        <w:numPr>
          <w:ilvl w:val="0"/>
          <w:numId w:val="11"/>
        </w:numPr>
        <w:shd w:val="clear" w:color="auto" w:fill="FFFFFF"/>
        <w:spacing w:before="100" w:beforeAutospacing="1" w:after="24" w:line="360" w:lineRule="auto"/>
        <w:ind w:left="0" w:firstLine="0"/>
        <w:rPr>
          <w:rFonts w:asciiTheme="majorHAnsi" w:hAnsiTheme="majorHAnsi"/>
          <w:i/>
          <w:sz w:val="18"/>
          <w:szCs w:val="18"/>
        </w:rPr>
      </w:pPr>
      <w:hyperlink r:id="rId40" w:tooltip="Tạ Triệu (trang chưa được viết)" w:history="1">
        <w:r w:rsidRPr="00F82276">
          <w:rPr>
            <w:rFonts w:asciiTheme="majorHAnsi" w:hAnsiTheme="majorHAnsi"/>
            <w:i/>
            <w:sz w:val="18"/>
            <w:szCs w:val="18"/>
          </w:rPr>
          <w:t>Tạ Triệu</w:t>
        </w:r>
      </w:hyperlink>
      <w:r w:rsidRPr="00F82276">
        <w:rPr>
          <w:rFonts w:asciiTheme="majorHAnsi" w:hAnsiTheme="majorHAnsi"/>
          <w:i/>
          <w:sz w:val="18"/>
          <w:szCs w:val="18"/>
        </w:rPr>
        <w:t> (884-?)</w:t>
      </w:r>
    </w:p>
    <w:p w:rsidR="00055964" w:rsidRPr="00F82276" w:rsidRDefault="00055964" w:rsidP="001E07EC">
      <w:pPr>
        <w:numPr>
          <w:ilvl w:val="0"/>
          <w:numId w:val="11"/>
        </w:numPr>
        <w:shd w:val="clear" w:color="auto" w:fill="FFFFFF"/>
        <w:spacing w:before="100" w:beforeAutospacing="1" w:after="24" w:line="360" w:lineRule="auto"/>
        <w:ind w:left="0" w:firstLine="0"/>
        <w:rPr>
          <w:rFonts w:asciiTheme="majorHAnsi" w:hAnsiTheme="majorHAnsi"/>
          <w:i/>
          <w:sz w:val="18"/>
          <w:szCs w:val="18"/>
        </w:rPr>
      </w:pPr>
      <w:hyperlink r:id="rId41" w:tooltip="An Hữu Quyền (trang chưa được viết)" w:history="1">
        <w:r w:rsidRPr="00F82276">
          <w:rPr>
            <w:rFonts w:asciiTheme="majorHAnsi" w:hAnsiTheme="majorHAnsi"/>
            <w:i/>
            <w:sz w:val="18"/>
            <w:szCs w:val="18"/>
          </w:rPr>
          <w:t>An Hữu Quyền</w:t>
        </w:r>
      </w:hyperlink>
      <w:r w:rsidRPr="00F82276">
        <w:rPr>
          <w:rFonts w:asciiTheme="majorHAnsi" w:hAnsiTheme="majorHAnsi"/>
          <w:i/>
          <w:sz w:val="18"/>
          <w:szCs w:val="18"/>
        </w:rPr>
        <w:t> (897-900)</w:t>
      </w:r>
    </w:p>
    <w:p w:rsidR="00055964" w:rsidRPr="00F82276" w:rsidRDefault="00055964" w:rsidP="001E07EC">
      <w:pPr>
        <w:numPr>
          <w:ilvl w:val="0"/>
          <w:numId w:val="11"/>
        </w:numPr>
        <w:shd w:val="clear" w:color="auto" w:fill="FFFFFF"/>
        <w:spacing w:before="100" w:beforeAutospacing="1" w:after="24" w:line="360" w:lineRule="auto"/>
        <w:ind w:left="0" w:firstLine="0"/>
        <w:rPr>
          <w:rFonts w:asciiTheme="majorHAnsi" w:hAnsiTheme="majorHAnsi"/>
          <w:i/>
          <w:sz w:val="18"/>
          <w:szCs w:val="18"/>
        </w:rPr>
      </w:pPr>
      <w:hyperlink r:id="rId42" w:tooltip="Chu Toàn Dục (trang chưa được viết)" w:history="1">
        <w:r w:rsidRPr="00F82276">
          <w:rPr>
            <w:rFonts w:asciiTheme="majorHAnsi" w:hAnsiTheme="majorHAnsi"/>
            <w:i/>
            <w:sz w:val="18"/>
            <w:szCs w:val="18"/>
          </w:rPr>
          <w:t>Chu Toàn Dục</w:t>
        </w:r>
      </w:hyperlink>
      <w:r w:rsidRPr="00F82276">
        <w:rPr>
          <w:rFonts w:asciiTheme="majorHAnsi" w:hAnsiTheme="majorHAnsi"/>
          <w:i/>
          <w:sz w:val="18"/>
          <w:szCs w:val="18"/>
        </w:rPr>
        <w:t> (900-905)</w:t>
      </w:r>
    </w:p>
    <w:p w:rsidR="00055964" w:rsidRPr="00F82276" w:rsidRDefault="00055964" w:rsidP="001E07EC">
      <w:pPr>
        <w:numPr>
          <w:ilvl w:val="0"/>
          <w:numId w:val="11"/>
        </w:numPr>
        <w:shd w:val="clear" w:color="auto" w:fill="FFFFFF"/>
        <w:spacing w:before="100" w:beforeAutospacing="1" w:after="24" w:line="360" w:lineRule="auto"/>
        <w:ind w:left="0" w:firstLine="0"/>
        <w:rPr>
          <w:rFonts w:asciiTheme="majorHAnsi" w:hAnsiTheme="majorHAnsi"/>
          <w:i/>
          <w:sz w:val="18"/>
          <w:szCs w:val="18"/>
        </w:rPr>
      </w:pPr>
      <w:hyperlink r:id="rId43" w:tooltip="Độc Cô Tổn" w:history="1">
        <w:r w:rsidRPr="00F82276">
          <w:rPr>
            <w:rFonts w:asciiTheme="majorHAnsi" w:hAnsiTheme="majorHAnsi"/>
            <w:i/>
            <w:sz w:val="18"/>
            <w:szCs w:val="18"/>
          </w:rPr>
          <w:t>Độc Cô Tổn</w:t>
        </w:r>
      </w:hyperlink>
      <w:r w:rsidRPr="00F82276">
        <w:rPr>
          <w:rFonts w:asciiTheme="majorHAnsi" w:hAnsiTheme="majorHAnsi"/>
          <w:i/>
          <w:sz w:val="18"/>
          <w:szCs w:val="18"/>
        </w:rPr>
        <w:t> (905)</w:t>
      </w:r>
    </w:p>
    <w:p w:rsidR="00055964" w:rsidRPr="00F82276" w:rsidRDefault="00055964" w:rsidP="001E07EC">
      <w:pPr>
        <w:pStyle w:val="NormalWeb"/>
        <w:shd w:val="clear" w:color="auto" w:fill="FFFFFF"/>
        <w:spacing w:before="120" w:beforeAutospacing="0" w:after="120" w:afterAutospacing="0" w:line="360" w:lineRule="auto"/>
        <w:jc w:val="both"/>
        <w:rPr>
          <w:rFonts w:asciiTheme="majorHAnsi" w:eastAsia="Calibri" w:hAnsiTheme="majorHAnsi" w:cs="Calibri"/>
          <w:i/>
          <w:sz w:val="18"/>
          <w:szCs w:val="18"/>
        </w:rPr>
      </w:pPr>
      <w:r w:rsidRPr="00F82276">
        <w:rPr>
          <w:rFonts w:asciiTheme="majorHAnsi" w:eastAsia="Calibri" w:hAnsiTheme="majorHAnsi" w:cs="Calibri"/>
          <w:i/>
          <w:sz w:val="18"/>
          <w:szCs w:val="18"/>
        </w:rPr>
        <w:t>Năm 905, </w:t>
      </w:r>
      <w:hyperlink r:id="rId44" w:tooltip="Họ Khúc (lịch sử Việt Nam)" w:history="1">
        <w:r w:rsidRPr="00F82276">
          <w:rPr>
            <w:rFonts w:asciiTheme="majorHAnsi" w:eastAsia="Calibri" w:hAnsiTheme="majorHAnsi" w:cs="Calibri"/>
            <w:i/>
            <w:sz w:val="18"/>
            <w:szCs w:val="18"/>
          </w:rPr>
          <w:t>họ Khúc</w:t>
        </w:r>
      </w:hyperlink>
      <w:r w:rsidRPr="00F82276">
        <w:rPr>
          <w:rFonts w:asciiTheme="majorHAnsi" w:eastAsia="Calibri" w:hAnsiTheme="majorHAnsi" w:cs="Calibri"/>
          <w:i/>
          <w:sz w:val="18"/>
          <w:szCs w:val="18"/>
        </w:rPr>
        <w:t> dấy nghiệp, rồi đến </w:t>
      </w:r>
      <w:hyperlink r:id="rId45" w:tooltip="Dương Đình Nghệ" w:history="1">
        <w:r w:rsidRPr="00F82276">
          <w:rPr>
            <w:rFonts w:asciiTheme="majorHAnsi" w:eastAsia="Calibri" w:hAnsiTheme="majorHAnsi" w:cs="Calibri"/>
            <w:i/>
            <w:sz w:val="18"/>
            <w:szCs w:val="18"/>
          </w:rPr>
          <w:t>Dương Diên Nghệ</w:t>
        </w:r>
      </w:hyperlink>
      <w:r w:rsidRPr="00F82276">
        <w:rPr>
          <w:rFonts w:asciiTheme="majorHAnsi" w:eastAsia="Calibri" w:hAnsiTheme="majorHAnsi" w:cs="Calibri"/>
          <w:i/>
          <w:sz w:val="18"/>
          <w:szCs w:val="18"/>
        </w:rPr>
        <w:t> giành được quyền cai trị và tiếp tục xưng là tiết độ sứ, với hàm ý đứng đầu 1 trấn của Trung Quốc trên danh nghĩa, dù trên thực tế Tĩnh Hải quân do người Việt tự cai quản. Các Tiết độ sứ Tĩnh Hải quân người Việt là:</w:t>
      </w:r>
    </w:p>
    <w:p w:rsidR="00055964" w:rsidRPr="00F82276" w:rsidRDefault="00055964" w:rsidP="001E07EC">
      <w:pPr>
        <w:numPr>
          <w:ilvl w:val="0"/>
          <w:numId w:val="12"/>
        </w:numPr>
        <w:shd w:val="clear" w:color="auto" w:fill="FFFFFF"/>
        <w:spacing w:after="0" w:line="360" w:lineRule="auto"/>
        <w:ind w:left="0" w:firstLine="0"/>
        <w:rPr>
          <w:rFonts w:asciiTheme="majorHAnsi" w:hAnsiTheme="majorHAnsi"/>
          <w:i/>
          <w:sz w:val="18"/>
          <w:szCs w:val="18"/>
        </w:rPr>
      </w:pPr>
      <w:hyperlink r:id="rId46" w:tooltip="Khúc Thừa Dụ" w:history="1">
        <w:r w:rsidRPr="00F82276">
          <w:rPr>
            <w:rFonts w:asciiTheme="majorHAnsi" w:hAnsiTheme="majorHAnsi"/>
            <w:i/>
            <w:sz w:val="18"/>
            <w:szCs w:val="18"/>
          </w:rPr>
          <w:t>Khúc Thừa Dụ</w:t>
        </w:r>
      </w:hyperlink>
      <w:r w:rsidRPr="00F82276">
        <w:rPr>
          <w:rFonts w:asciiTheme="majorHAnsi" w:hAnsiTheme="majorHAnsi"/>
          <w:i/>
          <w:sz w:val="18"/>
          <w:szCs w:val="18"/>
        </w:rPr>
        <w:t> (905-907)</w:t>
      </w:r>
    </w:p>
    <w:p w:rsidR="00055964" w:rsidRPr="00F82276" w:rsidRDefault="00055964" w:rsidP="001E07EC">
      <w:pPr>
        <w:numPr>
          <w:ilvl w:val="0"/>
          <w:numId w:val="12"/>
        </w:numPr>
        <w:shd w:val="clear" w:color="auto" w:fill="FFFFFF"/>
        <w:spacing w:before="100" w:beforeAutospacing="1" w:after="24" w:line="360" w:lineRule="auto"/>
        <w:ind w:left="0" w:firstLine="0"/>
        <w:rPr>
          <w:rFonts w:asciiTheme="majorHAnsi" w:hAnsiTheme="majorHAnsi"/>
          <w:i/>
          <w:sz w:val="18"/>
          <w:szCs w:val="18"/>
        </w:rPr>
      </w:pPr>
      <w:hyperlink r:id="rId47" w:tooltip="Khúc Hạo" w:history="1">
        <w:r w:rsidRPr="00F82276">
          <w:rPr>
            <w:rFonts w:asciiTheme="majorHAnsi" w:hAnsiTheme="majorHAnsi"/>
            <w:i/>
            <w:sz w:val="18"/>
            <w:szCs w:val="18"/>
          </w:rPr>
          <w:t>Khúc Hạo</w:t>
        </w:r>
      </w:hyperlink>
      <w:r w:rsidRPr="00F82276">
        <w:rPr>
          <w:rFonts w:asciiTheme="majorHAnsi" w:hAnsiTheme="majorHAnsi"/>
          <w:i/>
          <w:sz w:val="18"/>
          <w:szCs w:val="18"/>
        </w:rPr>
        <w:t> (907-917)</w:t>
      </w:r>
    </w:p>
    <w:p w:rsidR="00055964" w:rsidRPr="00F82276" w:rsidRDefault="00055964" w:rsidP="001E07EC">
      <w:pPr>
        <w:numPr>
          <w:ilvl w:val="0"/>
          <w:numId w:val="12"/>
        </w:numPr>
        <w:shd w:val="clear" w:color="auto" w:fill="FFFFFF"/>
        <w:spacing w:before="100" w:beforeAutospacing="1" w:after="24" w:line="360" w:lineRule="auto"/>
        <w:ind w:left="0" w:firstLine="0"/>
        <w:rPr>
          <w:rFonts w:asciiTheme="majorHAnsi" w:hAnsiTheme="majorHAnsi"/>
          <w:i/>
          <w:sz w:val="18"/>
          <w:szCs w:val="18"/>
        </w:rPr>
      </w:pPr>
      <w:hyperlink r:id="rId48" w:tooltip="Khúc Thừa Mỹ" w:history="1">
        <w:r w:rsidRPr="00F82276">
          <w:rPr>
            <w:rFonts w:asciiTheme="majorHAnsi" w:hAnsiTheme="majorHAnsi"/>
            <w:i/>
            <w:sz w:val="18"/>
            <w:szCs w:val="18"/>
          </w:rPr>
          <w:t>Khúc Thừa Mỹ</w:t>
        </w:r>
      </w:hyperlink>
      <w:r w:rsidRPr="00F82276">
        <w:rPr>
          <w:rFonts w:asciiTheme="majorHAnsi" w:hAnsiTheme="majorHAnsi"/>
          <w:i/>
          <w:sz w:val="18"/>
          <w:szCs w:val="18"/>
        </w:rPr>
        <w:t> (917-930)</w:t>
      </w:r>
    </w:p>
    <w:p w:rsidR="00055964" w:rsidRPr="00F82276" w:rsidRDefault="00055964" w:rsidP="001E07EC">
      <w:pPr>
        <w:numPr>
          <w:ilvl w:val="0"/>
          <w:numId w:val="12"/>
        </w:numPr>
        <w:shd w:val="clear" w:color="auto" w:fill="FFFFFF"/>
        <w:spacing w:before="100" w:beforeAutospacing="1" w:after="24" w:line="360" w:lineRule="auto"/>
        <w:ind w:left="0" w:firstLine="0"/>
        <w:rPr>
          <w:rFonts w:asciiTheme="majorHAnsi" w:hAnsiTheme="majorHAnsi"/>
          <w:i/>
          <w:sz w:val="18"/>
          <w:szCs w:val="18"/>
        </w:rPr>
      </w:pPr>
      <w:hyperlink r:id="rId49" w:tooltip="Dương Đình Nghệ" w:history="1">
        <w:r w:rsidRPr="00F82276">
          <w:rPr>
            <w:rFonts w:asciiTheme="majorHAnsi" w:hAnsiTheme="majorHAnsi"/>
            <w:i/>
            <w:sz w:val="18"/>
            <w:szCs w:val="18"/>
          </w:rPr>
          <w:t>Dương Diên Nghệ</w:t>
        </w:r>
      </w:hyperlink>
      <w:r w:rsidRPr="00F82276">
        <w:rPr>
          <w:rFonts w:asciiTheme="majorHAnsi" w:hAnsiTheme="majorHAnsi"/>
          <w:i/>
          <w:sz w:val="18"/>
          <w:szCs w:val="18"/>
        </w:rPr>
        <w:t> (931-937)</w:t>
      </w:r>
    </w:p>
    <w:p w:rsidR="00055964" w:rsidRPr="00F82276" w:rsidRDefault="00055964" w:rsidP="001E07EC">
      <w:pPr>
        <w:numPr>
          <w:ilvl w:val="0"/>
          <w:numId w:val="12"/>
        </w:numPr>
        <w:shd w:val="clear" w:color="auto" w:fill="FFFFFF"/>
        <w:spacing w:before="100" w:beforeAutospacing="1" w:after="24" w:line="360" w:lineRule="auto"/>
        <w:ind w:left="0" w:firstLine="0"/>
        <w:rPr>
          <w:rFonts w:asciiTheme="majorHAnsi" w:hAnsiTheme="majorHAnsi"/>
          <w:i/>
          <w:sz w:val="18"/>
          <w:szCs w:val="18"/>
        </w:rPr>
      </w:pPr>
      <w:hyperlink r:id="rId50" w:tooltip="Kiều Công Tiễn" w:history="1">
        <w:r w:rsidRPr="00F82276">
          <w:rPr>
            <w:rFonts w:asciiTheme="majorHAnsi" w:hAnsiTheme="majorHAnsi"/>
            <w:i/>
            <w:sz w:val="18"/>
            <w:szCs w:val="18"/>
          </w:rPr>
          <w:t>Kiều Công Tiễn</w:t>
        </w:r>
      </w:hyperlink>
      <w:r w:rsidRPr="00F82276">
        <w:rPr>
          <w:rFonts w:asciiTheme="majorHAnsi" w:hAnsiTheme="majorHAnsi"/>
          <w:i/>
          <w:sz w:val="18"/>
          <w:szCs w:val="18"/>
        </w:rPr>
        <w:t> (937-938)</w:t>
      </w:r>
    </w:p>
    <w:p w:rsidR="00055964" w:rsidRPr="00F82276" w:rsidRDefault="00055964" w:rsidP="001E07EC">
      <w:pPr>
        <w:pStyle w:val="NormalWeb"/>
        <w:shd w:val="clear" w:color="auto" w:fill="FFFFFF"/>
        <w:spacing w:before="120" w:beforeAutospacing="0" w:after="120" w:afterAutospacing="0" w:line="360" w:lineRule="auto"/>
        <w:jc w:val="both"/>
        <w:rPr>
          <w:rFonts w:asciiTheme="majorHAnsi" w:eastAsia="Calibri" w:hAnsiTheme="majorHAnsi" w:cs="Calibri"/>
          <w:i/>
          <w:sz w:val="18"/>
          <w:szCs w:val="18"/>
        </w:rPr>
      </w:pPr>
      <w:r w:rsidRPr="00F82276">
        <w:rPr>
          <w:rFonts w:asciiTheme="majorHAnsi" w:eastAsia="Calibri" w:hAnsiTheme="majorHAnsi" w:cs="Calibri"/>
          <w:i/>
          <w:sz w:val="18"/>
          <w:szCs w:val="18"/>
        </w:rPr>
        <w:t>Sau </w:t>
      </w:r>
      <w:hyperlink r:id="rId51" w:tooltip="Trận Bạch Đằng (938)" w:history="1">
        <w:r w:rsidRPr="00F82276">
          <w:rPr>
            <w:rFonts w:asciiTheme="majorHAnsi" w:eastAsia="Calibri" w:hAnsiTheme="majorHAnsi" w:cs="Calibri"/>
            <w:i/>
            <w:sz w:val="18"/>
            <w:szCs w:val="18"/>
          </w:rPr>
          <w:t>trận Bạch Đằng, năm 938</w:t>
        </w:r>
      </w:hyperlink>
      <w:r w:rsidRPr="00F82276">
        <w:rPr>
          <w:rFonts w:asciiTheme="majorHAnsi" w:eastAsia="Calibri" w:hAnsiTheme="majorHAnsi" w:cs="Calibri"/>
          <w:i/>
          <w:sz w:val="18"/>
          <w:szCs w:val="18"/>
        </w:rPr>
        <w:t>, </w:t>
      </w:r>
      <w:hyperlink r:id="rId52" w:tooltip="Ngô Quyền" w:history="1">
        <w:r w:rsidRPr="00F82276">
          <w:rPr>
            <w:rFonts w:asciiTheme="majorHAnsi" w:eastAsia="Calibri" w:hAnsiTheme="majorHAnsi" w:cs="Calibri"/>
            <w:i/>
            <w:sz w:val="18"/>
            <w:szCs w:val="18"/>
          </w:rPr>
          <w:t>Ngô Quyền</w:t>
        </w:r>
      </w:hyperlink>
      <w:r w:rsidRPr="00F82276">
        <w:rPr>
          <w:rFonts w:asciiTheme="majorHAnsi" w:eastAsia="Calibri" w:hAnsiTheme="majorHAnsi" w:cs="Calibri"/>
          <w:i/>
          <w:sz w:val="18"/>
          <w:szCs w:val="18"/>
        </w:rPr>
        <w:t> xưng vương. Từ đây, chức Tiết độ sứ là chỉ những viên quan có nhiệm vụ quản lý các lộ phủ vùng biên giới. Sử liệu về </w:t>
      </w:r>
      <w:hyperlink r:id="rId53" w:tooltip="Nhà Trần" w:history="1">
        <w:r w:rsidRPr="00F82276">
          <w:rPr>
            <w:rFonts w:asciiTheme="majorHAnsi" w:eastAsia="Calibri" w:hAnsiTheme="majorHAnsi" w:cs="Calibri"/>
            <w:i/>
            <w:sz w:val="18"/>
            <w:szCs w:val="18"/>
          </w:rPr>
          <w:t>nhà Trần</w:t>
        </w:r>
      </w:hyperlink>
      <w:r w:rsidRPr="00F82276">
        <w:rPr>
          <w:rFonts w:asciiTheme="majorHAnsi" w:eastAsia="Calibri" w:hAnsiTheme="majorHAnsi" w:cs="Calibri"/>
          <w:i/>
          <w:sz w:val="18"/>
          <w:szCs w:val="18"/>
        </w:rPr>
        <w:t> có kể </w:t>
      </w:r>
      <w:hyperlink r:id="rId54" w:tooltip="Tuệ Trung Thượng Sĩ" w:history="1">
        <w:r w:rsidRPr="00F82276">
          <w:rPr>
            <w:rFonts w:asciiTheme="majorHAnsi" w:eastAsia="Calibri" w:hAnsiTheme="majorHAnsi" w:cs="Calibri"/>
            <w:i/>
            <w:sz w:val="18"/>
            <w:szCs w:val="18"/>
          </w:rPr>
          <w:t>Tuệ Trung Thượng Sĩ</w:t>
        </w:r>
      </w:hyperlink>
      <w:r w:rsidRPr="00F82276">
        <w:rPr>
          <w:rFonts w:asciiTheme="majorHAnsi" w:eastAsia="Calibri" w:hAnsiTheme="majorHAnsi" w:cs="Calibri"/>
          <w:i/>
          <w:sz w:val="18"/>
          <w:szCs w:val="18"/>
        </w:rPr>
        <w:t> từng làm Tiết độ sứ phủ Thái Bình; Hưng Nhượng vương </w:t>
      </w:r>
      <w:hyperlink r:id="rId55" w:tooltip="Trần Quốc Tảng" w:history="1">
        <w:r w:rsidRPr="00F82276">
          <w:rPr>
            <w:rFonts w:asciiTheme="majorHAnsi" w:eastAsia="Calibri" w:hAnsiTheme="majorHAnsi" w:cs="Calibri"/>
            <w:i/>
            <w:sz w:val="18"/>
            <w:szCs w:val="18"/>
          </w:rPr>
          <w:t>Trần Quốc Tảng</w:t>
        </w:r>
      </w:hyperlink>
      <w:r w:rsidRPr="00F82276">
        <w:rPr>
          <w:rFonts w:asciiTheme="majorHAnsi" w:eastAsia="Calibri" w:hAnsiTheme="majorHAnsi" w:cs="Calibri"/>
          <w:i/>
          <w:sz w:val="18"/>
          <w:szCs w:val="18"/>
        </w:rPr>
        <w:t> được vua </w:t>
      </w:r>
      <w:hyperlink r:id="rId56" w:tooltip="Trần Nhân Tông" w:history="1">
        <w:r w:rsidRPr="00F82276">
          <w:rPr>
            <w:rFonts w:asciiTheme="majorHAnsi" w:eastAsia="Calibri" w:hAnsiTheme="majorHAnsi" w:cs="Calibri"/>
            <w:i/>
            <w:sz w:val="18"/>
            <w:szCs w:val="18"/>
          </w:rPr>
          <w:t>Trần Nhân Tông</w:t>
        </w:r>
      </w:hyperlink>
      <w:r w:rsidRPr="00F82276">
        <w:rPr>
          <w:rFonts w:asciiTheme="majorHAnsi" w:eastAsia="Calibri" w:hAnsiTheme="majorHAnsi" w:cs="Calibri"/>
          <w:i/>
          <w:sz w:val="18"/>
          <w:szCs w:val="18"/>
        </w:rPr>
        <w:t> phong làm Tiết độ sứ sau kháng chiến chống Mông Cổ thắng lợi (1288). Thời </w:t>
      </w:r>
      <w:hyperlink r:id="rId57" w:tooltip="Nhà Hồ" w:history="1">
        <w:r w:rsidRPr="00F82276">
          <w:rPr>
            <w:rFonts w:asciiTheme="majorHAnsi" w:eastAsia="Calibri" w:hAnsiTheme="majorHAnsi" w:cs="Calibri"/>
            <w:i/>
            <w:sz w:val="18"/>
            <w:szCs w:val="18"/>
          </w:rPr>
          <w:t>Hồ</w:t>
        </w:r>
      </w:hyperlink>
      <w:r w:rsidRPr="00F82276">
        <w:rPr>
          <w:rFonts w:asciiTheme="majorHAnsi" w:eastAsia="Calibri" w:hAnsiTheme="majorHAnsi" w:cs="Calibri"/>
          <w:i/>
          <w:sz w:val="18"/>
          <w:szCs w:val="18"/>
        </w:rPr>
        <w:t>, một trong các chức vụ của </w:t>
      </w:r>
      <w:hyperlink r:id="rId58" w:tooltip="Tế tướng (trang chưa được viết)" w:history="1">
        <w:r w:rsidRPr="00F82276">
          <w:rPr>
            <w:rFonts w:asciiTheme="majorHAnsi" w:eastAsia="Calibri" w:hAnsiTheme="majorHAnsi" w:cs="Calibri"/>
            <w:i/>
            <w:sz w:val="18"/>
            <w:szCs w:val="18"/>
          </w:rPr>
          <w:t>tả tướng quốc</w:t>
        </w:r>
      </w:hyperlink>
      <w:r w:rsidRPr="00F82276">
        <w:rPr>
          <w:rFonts w:asciiTheme="majorHAnsi" w:eastAsia="Calibri" w:hAnsiTheme="majorHAnsi" w:cs="Calibri"/>
          <w:i/>
          <w:sz w:val="18"/>
          <w:szCs w:val="18"/>
        </w:rPr>
        <w:t> </w:t>
      </w:r>
      <w:hyperlink r:id="rId59" w:tooltip="Hồ Nguyên Trừng" w:history="1">
        <w:r w:rsidRPr="00F82276">
          <w:rPr>
            <w:rFonts w:asciiTheme="majorHAnsi" w:eastAsia="Calibri" w:hAnsiTheme="majorHAnsi" w:cs="Calibri"/>
            <w:i/>
            <w:sz w:val="18"/>
            <w:szCs w:val="18"/>
          </w:rPr>
          <w:t>Hồ Nguyên Trừng</w:t>
        </w:r>
      </w:hyperlink>
      <w:r w:rsidRPr="00F82276">
        <w:rPr>
          <w:rFonts w:asciiTheme="majorHAnsi" w:eastAsia="Calibri" w:hAnsiTheme="majorHAnsi" w:cs="Calibri"/>
          <w:i/>
          <w:sz w:val="18"/>
          <w:szCs w:val="18"/>
        </w:rPr>
        <w:t> là Vân Truân Trấn Kiêm Quy Hóa Trấn Gia Hưng đẳng Trấn Chư quân sự Tiết Độ đại sứ. Không còn thấy ghi nhận về chức vụ này từ thời </w:t>
      </w:r>
      <w:hyperlink r:id="rId60" w:tooltip="Nhà Hậu Lê" w:history="1">
        <w:r w:rsidRPr="00F82276">
          <w:rPr>
            <w:rFonts w:asciiTheme="majorHAnsi" w:eastAsia="Calibri" w:hAnsiTheme="majorHAnsi" w:cs="Calibri"/>
            <w:i/>
            <w:sz w:val="18"/>
            <w:szCs w:val="18"/>
          </w:rPr>
          <w:t>Lê</w:t>
        </w:r>
      </w:hyperlink>
      <w:r w:rsidRPr="00F82276">
        <w:rPr>
          <w:rFonts w:asciiTheme="majorHAnsi" w:eastAsia="Calibri" w:hAnsiTheme="majorHAnsi" w:cs="Calibri"/>
          <w:i/>
          <w:sz w:val="18"/>
          <w:szCs w:val="18"/>
        </w:rPr>
        <w:t> trở đi.</w:t>
      </w:r>
    </w:p>
    <w:p w:rsidR="00055964" w:rsidRPr="0084556F" w:rsidRDefault="00055964" w:rsidP="00587DD9">
      <w:pPr>
        <w:pBdr>
          <w:top w:val="nil"/>
          <w:left w:val="nil"/>
          <w:bottom w:val="nil"/>
          <w:right w:val="nil"/>
          <w:between w:val="nil"/>
        </w:pBdr>
        <w:spacing w:before="240" w:after="120" w:line="360" w:lineRule="auto"/>
        <w:ind w:left="360"/>
        <w:jc w:val="both"/>
        <w:rPr>
          <w:rFonts w:asciiTheme="majorHAnsi" w:hAnsiTheme="majorHAnsi"/>
          <w:i/>
          <w:sz w:val="18"/>
          <w:szCs w:val="20"/>
        </w:rPr>
      </w:pPr>
    </w:p>
    <w:p w:rsidR="00055964" w:rsidRDefault="00055964">
      <w:pPr>
        <w:pStyle w:val="FootnoteText"/>
      </w:pPr>
    </w:p>
  </w:footnote>
  <w:footnote w:id="33">
    <w:p w:rsidR="00055964" w:rsidRPr="006D6A2D" w:rsidRDefault="00055964">
      <w:pPr>
        <w:divId w:val="782504570"/>
        <w:rPr>
          <w:rFonts w:asciiTheme="majorHAnsi" w:eastAsia="Times New Roman" w:hAnsiTheme="majorHAnsi" w:cs="Times New Roman"/>
          <w:i/>
          <w:iCs/>
          <w:color w:val="000000" w:themeColor="text1"/>
          <w:sz w:val="18"/>
          <w:szCs w:val="18"/>
          <w:lang w:val="vi-VN" w:eastAsia="zh-TW"/>
        </w:rPr>
      </w:pPr>
      <w:r>
        <w:rPr>
          <w:rStyle w:val="FootnoteReference"/>
        </w:rPr>
        <w:footnoteRef/>
      </w:r>
      <w:r w:rsidRPr="006D6A2D">
        <w:rPr>
          <w:rFonts w:asciiTheme="majorHAnsi" w:eastAsia="Times New Roman" w:hAnsiTheme="majorHAnsi" w:cs="Segoe UI"/>
          <w:i/>
          <w:iCs/>
          <w:color w:val="000000" w:themeColor="text1"/>
          <w:sz w:val="18"/>
          <w:szCs w:val="18"/>
          <w:bdr w:val="none" w:sz="0" w:space="0" w:color="auto" w:frame="1"/>
          <w:lang w:val="vi-VN" w:eastAsia="zh-TW"/>
        </w:rPr>
        <w:t>Tĩnh Hải quân</w:t>
      </w:r>
      <w:r w:rsidRPr="006D6A2D">
        <w:rPr>
          <w:rFonts w:asciiTheme="majorHAnsi" w:eastAsia="Times New Roman" w:hAnsiTheme="majorHAnsi" w:cs="Segoe UI"/>
          <w:i/>
          <w:iCs/>
          <w:color w:val="000000" w:themeColor="text1"/>
          <w:sz w:val="18"/>
          <w:szCs w:val="18"/>
          <w:shd w:val="clear" w:color="auto" w:fill="FFFFFF"/>
          <w:lang w:val="vi-VN" w:eastAsia="zh-TW"/>
        </w:rPr>
        <w:t> (</w:t>
      </w:r>
      <w:hyperlink r:id="rId61" w:tooltip="Chữ Hán" w:history="1">
        <w:r w:rsidRPr="006D6A2D">
          <w:rPr>
            <w:rFonts w:asciiTheme="majorHAnsi" w:eastAsia="Times New Roman" w:hAnsiTheme="majorHAnsi" w:cs="Segoe UI"/>
            <w:i/>
            <w:iCs/>
            <w:color w:val="000000" w:themeColor="text1"/>
            <w:sz w:val="18"/>
            <w:szCs w:val="18"/>
            <w:bdr w:val="none" w:sz="0" w:space="0" w:color="auto" w:frame="1"/>
            <w:lang w:val="vi-VN" w:eastAsia="zh-TW"/>
          </w:rPr>
          <w:t>chữ Hán</w:t>
        </w:r>
      </w:hyperlink>
      <w:r w:rsidRPr="006D6A2D">
        <w:rPr>
          <w:rFonts w:asciiTheme="majorHAnsi" w:eastAsia="Times New Roman" w:hAnsiTheme="majorHAnsi" w:cs="Segoe UI"/>
          <w:i/>
          <w:iCs/>
          <w:color w:val="000000" w:themeColor="text1"/>
          <w:sz w:val="18"/>
          <w:szCs w:val="18"/>
          <w:shd w:val="clear" w:color="auto" w:fill="FFFFFF"/>
          <w:lang w:val="vi-VN" w:eastAsia="zh-TW"/>
        </w:rPr>
        <w:t xml:space="preserve">: </w:t>
      </w:r>
      <w:r w:rsidRPr="006D6A2D">
        <w:rPr>
          <w:rFonts w:asciiTheme="majorHAnsi" w:eastAsia="Microsoft JhengHei" w:hAnsiTheme="majorHAnsi" w:cs="Microsoft JhengHei"/>
          <w:i/>
          <w:iCs/>
          <w:color w:val="000000" w:themeColor="text1"/>
          <w:sz w:val="18"/>
          <w:szCs w:val="18"/>
          <w:shd w:val="clear" w:color="auto" w:fill="FFFFFF"/>
          <w:lang w:val="vi-VN" w:eastAsia="zh-TW"/>
        </w:rPr>
        <w:t>靜海軍</w:t>
      </w:r>
      <w:r w:rsidRPr="006D6A2D">
        <w:rPr>
          <w:rFonts w:asciiTheme="majorHAnsi" w:eastAsia="Times New Roman" w:hAnsiTheme="majorHAnsi" w:cs="Segoe UI"/>
          <w:i/>
          <w:iCs/>
          <w:color w:val="000000" w:themeColor="text1"/>
          <w:sz w:val="18"/>
          <w:szCs w:val="18"/>
          <w:shd w:val="clear" w:color="auto" w:fill="FFFFFF"/>
          <w:lang w:val="vi-VN" w:eastAsia="zh-TW"/>
        </w:rPr>
        <w:t>) là tên gọi </w:t>
      </w:r>
      <w:hyperlink r:id="rId62" w:tooltip="Việt Nam" w:history="1">
        <w:r w:rsidRPr="006D6A2D">
          <w:rPr>
            <w:rFonts w:asciiTheme="majorHAnsi" w:eastAsia="Times New Roman" w:hAnsiTheme="majorHAnsi" w:cs="Segoe UI"/>
            <w:i/>
            <w:iCs/>
            <w:color w:val="000000" w:themeColor="text1"/>
            <w:sz w:val="18"/>
            <w:szCs w:val="18"/>
            <w:bdr w:val="none" w:sz="0" w:space="0" w:color="auto" w:frame="1"/>
            <w:lang w:val="vi-VN" w:eastAsia="zh-TW"/>
          </w:rPr>
          <w:t>Việt Nam</w:t>
        </w:r>
      </w:hyperlink>
      <w:r w:rsidRPr="006D6A2D">
        <w:rPr>
          <w:rFonts w:asciiTheme="majorHAnsi" w:eastAsia="Times New Roman" w:hAnsiTheme="majorHAnsi" w:cs="Segoe UI"/>
          <w:i/>
          <w:iCs/>
          <w:color w:val="000000" w:themeColor="text1"/>
          <w:sz w:val="18"/>
          <w:szCs w:val="18"/>
          <w:shd w:val="clear" w:color="auto" w:fill="FFFFFF"/>
          <w:lang w:val="vi-VN" w:eastAsia="zh-TW"/>
        </w:rPr>
        <w:t> từ cuối thời </w:t>
      </w:r>
      <w:hyperlink r:id="rId63" w:tooltip="Bắc thuộc lần 3" w:history="1">
        <w:r w:rsidRPr="006D6A2D">
          <w:rPr>
            <w:rFonts w:asciiTheme="majorHAnsi" w:eastAsia="Times New Roman" w:hAnsiTheme="majorHAnsi" w:cs="Segoe UI"/>
            <w:i/>
            <w:iCs/>
            <w:color w:val="000000" w:themeColor="text1"/>
            <w:sz w:val="18"/>
            <w:szCs w:val="18"/>
            <w:bdr w:val="none" w:sz="0" w:space="0" w:color="auto" w:frame="1"/>
            <w:lang w:val="vi-VN" w:eastAsia="zh-TW"/>
          </w:rPr>
          <w:t>Bắc thuộc lần 3</w:t>
        </w:r>
      </w:hyperlink>
      <w:r>
        <w:rPr>
          <w:rFonts w:asciiTheme="majorHAnsi" w:eastAsia="Times New Roman" w:hAnsiTheme="majorHAnsi" w:cs="Times New Roman"/>
          <w:i/>
          <w:iCs/>
          <w:color w:val="000000" w:themeColor="text1"/>
          <w:sz w:val="18"/>
          <w:szCs w:val="18"/>
          <w:lang w:val="vi-VN" w:eastAsia="zh-TW"/>
        </w:rPr>
        <w:t xml:space="preserve"> </w:t>
      </w:r>
      <w:r w:rsidRPr="006D6A2D">
        <w:rPr>
          <w:rFonts w:asciiTheme="majorHAnsi" w:eastAsia="Times New Roman" w:hAnsiTheme="majorHAnsi" w:cs="Segoe UI"/>
          <w:i/>
          <w:iCs/>
          <w:color w:val="000000" w:themeColor="text1"/>
          <w:sz w:val="18"/>
          <w:szCs w:val="18"/>
          <w:shd w:val="clear" w:color="auto" w:fill="FFFFFF"/>
          <w:lang w:val="vi-VN" w:eastAsia="zh-TW"/>
        </w:rPr>
        <w:t>tới hết thời </w:t>
      </w:r>
      <w:hyperlink r:id="rId64" w:tooltip="Loạn 12 sứ quân" w:history="1">
        <w:r w:rsidRPr="006D6A2D">
          <w:rPr>
            <w:rFonts w:asciiTheme="majorHAnsi" w:eastAsia="Times New Roman" w:hAnsiTheme="majorHAnsi" w:cs="Segoe UI"/>
            <w:i/>
            <w:iCs/>
            <w:color w:val="000000" w:themeColor="text1"/>
            <w:sz w:val="18"/>
            <w:szCs w:val="18"/>
            <w:bdr w:val="none" w:sz="0" w:space="0" w:color="auto" w:frame="1"/>
            <w:lang w:val="vi-VN" w:eastAsia="zh-TW"/>
          </w:rPr>
          <w:t>loạn 12 sứ quân</w:t>
        </w:r>
      </w:hyperlink>
      <w:r w:rsidRPr="006D6A2D">
        <w:rPr>
          <w:rFonts w:asciiTheme="majorHAnsi" w:eastAsia="Times New Roman" w:hAnsiTheme="majorHAnsi" w:cs="Segoe UI"/>
          <w:i/>
          <w:iCs/>
          <w:color w:val="000000" w:themeColor="text1"/>
          <w:sz w:val="18"/>
          <w:szCs w:val="18"/>
          <w:shd w:val="clear" w:color="auto" w:fill="FFFFFF"/>
          <w:lang w:val="vi-VN" w:eastAsia="zh-TW"/>
        </w:rPr>
        <w:t> trong </w:t>
      </w:r>
      <w:hyperlink r:id="rId65" w:tooltip="Lịch sử Việt Nam" w:history="1">
        <w:r w:rsidRPr="006D6A2D">
          <w:rPr>
            <w:rFonts w:asciiTheme="majorHAnsi" w:eastAsia="Times New Roman" w:hAnsiTheme="majorHAnsi" w:cs="Segoe UI"/>
            <w:i/>
            <w:iCs/>
            <w:color w:val="000000" w:themeColor="text1"/>
            <w:sz w:val="18"/>
            <w:szCs w:val="18"/>
            <w:bdr w:val="none" w:sz="0" w:space="0" w:color="auto" w:frame="1"/>
            <w:lang w:val="vi-VN" w:eastAsia="zh-TW"/>
          </w:rPr>
          <w:t>lịch sử Việt Nam</w:t>
        </w:r>
      </w:hyperlink>
      <w:r w:rsidRPr="006D6A2D">
        <w:rPr>
          <w:rFonts w:asciiTheme="majorHAnsi" w:eastAsia="Times New Roman" w:hAnsiTheme="majorHAnsi" w:cs="Segoe UI"/>
          <w:i/>
          <w:iCs/>
          <w:color w:val="000000" w:themeColor="text1"/>
          <w:sz w:val="18"/>
          <w:szCs w:val="18"/>
          <w:shd w:val="clear" w:color="auto" w:fill="FFFFFF"/>
          <w:lang w:val="vi-VN" w:eastAsia="zh-TW"/>
        </w:rPr>
        <w:t>, kéo dài 102 năm (</w:t>
      </w:r>
      <w:hyperlink r:id="rId66" w:tooltip="866" w:history="1">
        <w:r w:rsidRPr="006D6A2D">
          <w:rPr>
            <w:rFonts w:asciiTheme="majorHAnsi" w:eastAsia="Times New Roman" w:hAnsiTheme="majorHAnsi" w:cs="Segoe UI"/>
            <w:i/>
            <w:iCs/>
            <w:color w:val="000000" w:themeColor="text1"/>
            <w:sz w:val="18"/>
            <w:szCs w:val="18"/>
            <w:bdr w:val="none" w:sz="0" w:space="0" w:color="auto" w:frame="1"/>
            <w:lang w:val="vi-VN" w:eastAsia="zh-TW"/>
          </w:rPr>
          <w:t>866</w:t>
        </w:r>
      </w:hyperlink>
      <w:r w:rsidRPr="006D6A2D">
        <w:rPr>
          <w:rFonts w:asciiTheme="majorHAnsi" w:eastAsia="Times New Roman" w:hAnsiTheme="majorHAnsi" w:cs="Segoe UI"/>
          <w:i/>
          <w:iCs/>
          <w:color w:val="000000" w:themeColor="text1"/>
          <w:sz w:val="18"/>
          <w:szCs w:val="18"/>
          <w:shd w:val="clear" w:color="auto" w:fill="FFFFFF"/>
          <w:lang w:val="vi-VN" w:eastAsia="zh-TW"/>
        </w:rPr>
        <w:t>-</w:t>
      </w:r>
      <w:hyperlink r:id="rId67" w:tooltip="968" w:history="1">
        <w:r w:rsidRPr="006D6A2D">
          <w:rPr>
            <w:rFonts w:asciiTheme="majorHAnsi" w:eastAsia="Times New Roman" w:hAnsiTheme="majorHAnsi" w:cs="Segoe UI"/>
            <w:i/>
            <w:iCs/>
            <w:color w:val="000000" w:themeColor="text1"/>
            <w:sz w:val="18"/>
            <w:szCs w:val="18"/>
            <w:bdr w:val="none" w:sz="0" w:space="0" w:color="auto" w:frame="1"/>
            <w:lang w:val="vi-VN" w:eastAsia="zh-TW"/>
          </w:rPr>
          <w:t>968</w:t>
        </w:r>
      </w:hyperlink>
      <w:r w:rsidRPr="006D6A2D">
        <w:rPr>
          <w:rFonts w:asciiTheme="majorHAnsi" w:eastAsia="Times New Roman" w:hAnsiTheme="majorHAnsi" w:cs="Segoe UI"/>
          <w:i/>
          <w:iCs/>
          <w:color w:val="000000" w:themeColor="text1"/>
          <w:sz w:val="18"/>
          <w:szCs w:val="18"/>
          <w:shd w:val="clear" w:color="auto" w:fill="FFFFFF"/>
          <w:lang w:val="vi-VN" w:eastAsia="zh-TW"/>
        </w:rPr>
        <w:t>).</w:t>
      </w:r>
    </w:p>
    <w:p w:rsidR="00055964" w:rsidRPr="008B59F1" w:rsidRDefault="00055964">
      <w:pPr>
        <w:pStyle w:val="FootnoteText"/>
        <w:rPr>
          <w:lang w:val="vi-VN"/>
        </w:rPr>
      </w:pPr>
    </w:p>
  </w:footnote>
  <w:footnote w:id="34">
    <w:p w:rsidR="00055964" w:rsidRPr="00731CB6" w:rsidRDefault="00055964" w:rsidP="00B13AB1">
      <w:pPr>
        <w:shd w:val="clear" w:color="auto" w:fill="FFFFFF"/>
        <w:spacing w:after="0" w:line="240" w:lineRule="auto"/>
        <w:jc w:val="both"/>
        <w:rPr>
          <w:rFonts w:asciiTheme="majorHAnsi" w:eastAsia="Cambria" w:hAnsiTheme="majorHAnsi" w:cs="Cambria"/>
          <w:i/>
          <w:color w:val="202122"/>
          <w:sz w:val="18"/>
          <w:lang w:val="vi-VN"/>
        </w:rPr>
      </w:pPr>
      <w:r w:rsidRPr="00F82276">
        <w:rPr>
          <w:rStyle w:val="FootnoteReference"/>
          <w:sz w:val="20"/>
        </w:rPr>
        <w:footnoteRef/>
      </w:r>
      <w:r w:rsidRPr="00731CB6">
        <w:rPr>
          <w:sz w:val="20"/>
          <w:lang w:val="vi-VN"/>
        </w:rPr>
        <w:t xml:space="preserve"> </w:t>
      </w:r>
      <w:r w:rsidRPr="00731CB6">
        <w:rPr>
          <w:rFonts w:asciiTheme="majorHAnsi" w:eastAsia="Cambria" w:hAnsiTheme="majorHAnsi" w:cs="Cambria"/>
          <w:i/>
          <w:color w:val="202122"/>
          <w:sz w:val="18"/>
          <w:lang w:val="vi-VN"/>
        </w:rPr>
        <w:t>N</w:t>
      </w:r>
      <w:r>
        <w:rPr>
          <w:rFonts w:asciiTheme="majorHAnsi" w:eastAsia="Cambria" w:hAnsiTheme="majorHAnsi" w:cs="Cambria"/>
          <w:i/>
          <w:color w:val="202122"/>
          <w:sz w:val="18"/>
          <w:lang w:val="vi-VN"/>
        </w:rPr>
        <w:t>hững người đã xưng vương như</w:t>
      </w:r>
      <w:r w:rsidRPr="00731CB6">
        <w:rPr>
          <w:rFonts w:asciiTheme="majorHAnsi" w:eastAsia="Cambria" w:hAnsiTheme="majorHAnsi" w:cs="Cambria"/>
          <w:i/>
          <w:color w:val="202122"/>
          <w:sz w:val="18"/>
          <w:lang w:val="vi-VN"/>
        </w:rPr>
        <w:t>: An vương </w:t>
      </w:r>
      <w:hyperlink r:id="rId68">
        <w:r w:rsidRPr="00731CB6">
          <w:rPr>
            <w:rFonts w:asciiTheme="majorHAnsi" w:eastAsia="Cambria" w:hAnsiTheme="majorHAnsi" w:cs="Cambria"/>
            <w:i/>
            <w:color w:val="202122"/>
            <w:sz w:val="18"/>
            <w:lang w:val="vi-VN"/>
          </w:rPr>
          <w:t>Ngô Nhật Khánh</w:t>
        </w:r>
      </w:hyperlink>
      <w:r w:rsidRPr="00731CB6">
        <w:rPr>
          <w:rFonts w:asciiTheme="majorHAnsi" w:eastAsia="Cambria" w:hAnsiTheme="majorHAnsi" w:cs="Cambria"/>
          <w:i/>
          <w:color w:val="202122"/>
          <w:sz w:val="18"/>
          <w:lang w:val="vi-VN"/>
        </w:rPr>
        <w:t>, Vũ Ninh vương </w:t>
      </w:r>
      <w:hyperlink r:id="rId69">
        <w:r w:rsidRPr="00731CB6">
          <w:rPr>
            <w:rFonts w:asciiTheme="majorHAnsi" w:eastAsia="Cambria" w:hAnsiTheme="majorHAnsi" w:cs="Cambria"/>
            <w:i/>
            <w:color w:val="202122"/>
            <w:sz w:val="18"/>
            <w:lang w:val="vi-VN"/>
          </w:rPr>
          <w:t>Nguyễn Thủ Tiệp</w:t>
        </w:r>
      </w:hyperlink>
      <w:r w:rsidRPr="00731CB6">
        <w:rPr>
          <w:rFonts w:asciiTheme="majorHAnsi" w:eastAsia="Cambria" w:hAnsiTheme="majorHAnsi" w:cs="Cambria"/>
          <w:i/>
          <w:color w:val="202122"/>
          <w:sz w:val="18"/>
          <w:lang w:val="vi-VN"/>
        </w:rPr>
        <w:t>, Quang Hiển quốc vương </w:t>
      </w:r>
      <w:hyperlink r:id="rId70">
        <w:r w:rsidRPr="00731CB6">
          <w:rPr>
            <w:rFonts w:asciiTheme="majorHAnsi" w:eastAsia="Cambria" w:hAnsiTheme="majorHAnsi" w:cs="Cambria"/>
            <w:i/>
            <w:color w:val="202122"/>
            <w:sz w:val="18"/>
            <w:lang w:val="vi-VN"/>
          </w:rPr>
          <w:t>Kiều Thuận</w:t>
        </w:r>
      </w:hyperlink>
      <w:r w:rsidRPr="00731CB6">
        <w:rPr>
          <w:rFonts w:asciiTheme="majorHAnsi" w:eastAsia="Cambria" w:hAnsiTheme="majorHAnsi" w:cs="Cambria"/>
          <w:i/>
          <w:color w:val="202122"/>
          <w:sz w:val="18"/>
          <w:lang w:val="vi-VN"/>
        </w:rPr>
        <w:t>, Quảng Trí quân </w:t>
      </w:r>
      <w:hyperlink r:id="rId71">
        <w:r w:rsidRPr="00731CB6">
          <w:rPr>
            <w:rFonts w:asciiTheme="majorHAnsi" w:eastAsia="Cambria" w:hAnsiTheme="majorHAnsi" w:cs="Cambria"/>
            <w:i/>
            <w:color w:val="202122"/>
            <w:sz w:val="18"/>
            <w:lang w:val="vi-VN"/>
          </w:rPr>
          <w:t>Nguyễn Khoan</w:t>
        </w:r>
      </w:hyperlink>
      <w:r w:rsidRPr="00731CB6">
        <w:rPr>
          <w:rFonts w:asciiTheme="majorHAnsi" w:eastAsia="Cambria" w:hAnsiTheme="majorHAnsi" w:cs="Cambria"/>
          <w:i/>
          <w:color w:val="202122"/>
          <w:sz w:val="18"/>
          <w:lang w:val="vi-VN"/>
        </w:rPr>
        <w:t> hoặc tranh ngôi vua như </w:t>
      </w:r>
      <w:hyperlink r:id="rId72">
        <w:r w:rsidRPr="00731CB6">
          <w:rPr>
            <w:rFonts w:asciiTheme="majorHAnsi" w:eastAsia="Cambria" w:hAnsiTheme="majorHAnsi" w:cs="Cambria"/>
            <w:i/>
            <w:color w:val="202122"/>
            <w:sz w:val="18"/>
            <w:lang w:val="vi-VN"/>
          </w:rPr>
          <w:t>Lã Xử Bình</w:t>
        </w:r>
      </w:hyperlink>
      <w:r w:rsidRPr="00731CB6">
        <w:rPr>
          <w:rFonts w:asciiTheme="majorHAnsi" w:eastAsia="Cambria" w:hAnsiTheme="majorHAnsi" w:cs="Cambria"/>
          <w:i/>
          <w:color w:val="202122"/>
          <w:sz w:val="18"/>
          <w:lang w:val="vi-VN"/>
        </w:rPr>
        <w:t>, </w:t>
      </w:r>
      <w:hyperlink r:id="rId73">
        <w:r w:rsidRPr="00731CB6">
          <w:rPr>
            <w:rFonts w:asciiTheme="majorHAnsi" w:eastAsia="Cambria" w:hAnsiTheme="majorHAnsi" w:cs="Cambria"/>
            <w:i/>
            <w:color w:val="202122"/>
            <w:sz w:val="18"/>
            <w:lang w:val="vi-VN"/>
          </w:rPr>
          <w:t>Dương Huy</w:t>
        </w:r>
      </w:hyperlink>
      <w:r w:rsidRPr="00731CB6">
        <w:rPr>
          <w:rFonts w:asciiTheme="majorHAnsi" w:eastAsia="Cambria" w:hAnsiTheme="majorHAnsi" w:cs="Cambria"/>
          <w:i/>
          <w:color w:val="202122"/>
          <w:sz w:val="18"/>
          <w:lang w:val="vi-VN"/>
        </w:rPr>
        <w:t>, </w:t>
      </w:r>
      <w:hyperlink r:id="rId74">
        <w:r w:rsidRPr="00731CB6">
          <w:rPr>
            <w:rFonts w:asciiTheme="majorHAnsi" w:eastAsia="Cambria" w:hAnsiTheme="majorHAnsi" w:cs="Cambria"/>
            <w:i/>
            <w:color w:val="202122"/>
            <w:sz w:val="18"/>
            <w:lang w:val="vi-VN"/>
          </w:rPr>
          <w:t>Đỗ Cảnh Thạc</w:t>
        </w:r>
      </w:hyperlink>
      <w:r w:rsidRPr="00731CB6">
        <w:rPr>
          <w:rFonts w:asciiTheme="majorHAnsi" w:eastAsia="Cambria" w:hAnsiTheme="majorHAnsi" w:cs="Cambria"/>
          <w:i/>
          <w:color w:val="202122"/>
          <w:sz w:val="18"/>
          <w:lang w:val="vi-VN"/>
        </w:rPr>
        <w:t>, </w:t>
      </w:r>
      <w:hyperlink r:id="rId75">
        <w:r w:rsidRPr="00731CB6">
          <w:rPr>
            <w:rFonts w:asciiTheme="majorHAnsi" w:eastAsia="Cambria" w:hAnsiTheme="majorHAnsi" w:cs="Cambria"/>
            <w:i/>
            <w:color w:val="202122"/>
            <w:sz w:val="18"/>
            <w:lang w:val="vi-VN"/>
          </w:rPr>
          <w:t>Kiều Công Hãn</w:t>
        </w:r>
      </w:hyperlink>
      <w:r w:rsidRPr="00731CB6">
        <w:rPr>
          <w:rFonts w:asciiTheme="majorHAnsi" w:eastAsia="Cambria" w:hAnsiTheme="majorHAnsi" w:cs="Cambria"/>
          <w:i/>
          <w:color w:val="202122"/>
          <w:sz w:val="18"/>
          <w:lang w:val="vi-VN"/>
        </w:rPr>
        <w:t> đã đem quân đánh chiếm lẫn nhau.</w:t>
      </w:r>
    </w:p>
    <w:p w:rsidR="00055964" w:rsidRPr="00731CB6" w:rsidRDefault="00055964">
      <w:pPr>
        <w:pStyle w:val="FootnoteText"/>
        <w:rPr>
          <w:sz w:val="16"/>
          <w:lang w:val="vi-VN"/>
        </w:rPr>
      </w:pPr>
    </w:p>
  </w:footnote>
  <w:footnote w:id="35">
    <w:p w:rsidR="00055964" w:rsidRPr="001E07EC" w:rsidRDefault="00055964" w:rsidP="001E07EC">
      <w:pPr>
        <w:shd w:val="clear" w:color="auto" w:fill="FFFFFF"/>
        <w:tabs>
          <w:tab w:val="left" w:pos="270"/>
          <w:tab w:val="left" w:pos="360"/>
        </w:tabs>
        <w:spacing w:after="0" w:line="360" w:lineRule="auto"/>
        <w:jc w:val="both"/>
        <w:rPr>
          <w:rFonts w:asciiTheme="majorHAnsi" w:eastAsia="Cambria" w:hAnsiTheme="majorHAnsi" w:cs="Cambria"/>
          <w:i/>
          <w:color w:val="202122"/>
          <w:sz w:val="16"/>
          <w:szCs w:val="18"/>
        </w:rPr>
      </w:pPr>
      <w:r w:rsidRPr="00F82276">
        <w:rPr>
          <w:rStyle w:val="FootnoteReference"/>
          <w:i/>
          <w:sz w:val="16"/>
          <w:szCs w:val="18"/>
        </w:rPr>
        <w:footnoteRef/>
      </w:r>
      <w:r w:rsidRPr="00F82276">
        <w:rPr>
          <w:i/>
          <w:sz w:val="16"/>
          <w:szCs w:val="18"/>
        </w:rPr>
        <w:t xml:space="preserve"> </w:t>
      </w:r>
      <w:r>
        <w:rPr>
          <w:i/>
          <w:sz w:val="16"/>
          <w:szCs w:val="18"/>
        </w:rPr>
        <w:t xml:space="preserve"> </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6"/>
          <w:szCs w:val="18"/>
        </w:rPr>
      </w:pPr>
      <w:hyperlink r:id="rId76">
        <w:r w:rsidRPr="00F82276">
          <w:rPr>
            <w:rFonts w:asciiTheme="majorHAnsi" w:eastAsia="Cambria" w:hAnsiTheme="majorHAnsi" w:cs="Cambria"/>
            <w:i/>
            <w:color w:val="202122"/>
            <w:sz w:val="16"/>
            <w:szCs w:val="18"/>
          </w:rPr>
          <w:t>Ngô Xương Xí</w:t>
        </w:r>
      </w:hyperlink>
      <w:r w:rsidRPr="00F82276">
        <w:rPr>
          <w:rFonts w:asciiTheme="majorHAnsi" w:eastAsia="Cambria" w:hAnsiTheme="majorHAnsi" w:cs="Cambria"/>
          <w:i/>
          <w:color w:val="202122"/>
          <w:sz w:val="16"/>
          <w:szCs w:val="18"/>
        </w:rPr>
        <w:t>, tức Ngô Sứ Quân giữ Bình Kiều (</w:t>
      </w:r>
      <w:hyperlink r:id="rId77">
        <w:r w:rsidRPr="00F82276">
          <w:rPr>
            <w:rFonts w:asciiTheme="majorHAnsi" w:eastAsia="Cambria" w:hAnsiTheme="majorHAnsi" w:cs="Cambria"/>
            <w:i/>
            <w:color w:val="202122"/>
            <w:sz w:val="16"/>
            <w:szCs w:val="18"/>
          </w:rPr>
          <w:t>Triệu Sơn</w:t>
        </w:r>
      </w:hyperlink>
      <w:r w:rsidRPr="00F82276">
        <w:rPr>
          <w:rFonts w:asciiTheme="majorHAnsi" w:eastAsia="Cambria" w:hAnsiTheme="majorHAnsi" w:cs="Cambria"/>
          <w:i/>
          <w:color w:val="202122"/>
          <w:sz w:val="16"/>
          <w:szCs w:val="18"/>
        </w:rPr>
        <w:t> - </w:t>
      </w:r>
      <w:hyperlink r:id="rId78">
        <w:r w:rsidRPr="00F82276">
          <w:rPr>
            <w:rFonts w:asciiTheme="majorHAnsi" w:eastAsia="Cambria" w:hAnsiTheme="majorHAnsi" w:cs="Cambria"/>
            <w:i/>
            <w:color w:val="202122"/>
            <w:sz w:val="16"/>
            <w:szCs w:val="18"/>
          </w:rPr>
          <w:t>Thanh Hóa</w:t>
        </w:r>
      </w:hyperlink>
      <w:r w:rsidRPr="00F82276">
        <w:rPr>
          <w:rFonts w:asciiTheme="majorHAnsi" w:eastAsia="Cambria" w:hAnsiTheme="majorHAnsi" w:cs="Cambria"/>
          <w:i/>
          <w:color w:val="202122"/>
          <w:sz w:val="16"/>
          <w:szCs w:val="18"/>
        </w:rPr>
        <w:t xml:space="preserve">). </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8"/>
          <w:szCs w:val="18"/>
        </w:rPr>
      </w:pPr>
      <w:hyperlink r:id="rId79">
        <w:r w:rsidRPr="00F82276">
          <w:rPr>
            <w:rFonts w:asciiTheme="majorHAnsi" w:eastAsia="Cambria" w:hAnsiTheme="majorHAnsi" w:cs="Cambria"/>
            <w:i/>
            <w:color w:val="202122"/>
            <w:sz w:val="18"/>
            <w:szCs w:val="18"/>
          </w:rPr>
          <w:t>Ngô Nhật Khánh</w:t>
        </w:r>
      </w:hyperlink>
      <w:r w:rsidRPr="00F82276">
        <w:rPr>
          <w:rFonts w:asciiTheme="majorHAnsi" w:eastAsia="Cambria" w:hAnsiTheme="majorHAnsi" w:cs="Cambria"/>
          <w:i/>
          <w:color w:val="202122"/>
          <w:sz w:val="18"/>
          <w:szCs w:val="18"/>
        </w:rPr>
        <w:t> tự xưng là Ngô Lãm Công, giữ </w:t>
      </w:r>
      <w:hyperlink r:id="rId80">
        <w:r w:rsidRPr="00F82276">
          <w:rPr>
            <w:rFonts w:asciiTheme="majorHAnsi" w:eastAsia="Cambria" w:hAnsiTheme="majorHAnsi" w:cs="Cambria"/>
            <w:i/>
            <w:color w:val="202122"/>
            <w:sz w:val="18"/>
            <w:szCs w:val="18"/>
          </w:rPr>
          <w:t>Đường Lâm</w:t>
        </w:r>
      </w:hyperlink>
      <w:r w:rsidRPr="00F82276">
        <w:rPr>
          <w:rFonts w:asciiTheme="majorHAnsi" w:eastAsia="Cambria" w:hAnsiTheme="majorHAnsi" w:cs="Cambria"/>
          <w:i/>
          <w:color w:val="202122"/>
          <w:sz w:val="18"/>
          <w:szCs w:val="18"/>
        </w:rPr>
        <w:t> (Sơn Tây, </w:t>
      </w:r>
      <w:hyperlink r:id="rId81">
        <w:r w:rsidRPr="00F82276">
          <w:rPr>
            <w:rFonts w:asciiTheme="majorHAnsi" w:eastAsia="Cambria" w:hAnsiTheme="majorHAnsi" w:cs="Cambria"/>
            <w:i/>
            <w:color w:val="202122"/>
            <w:sz w:val="18"/>
            <w:szCs w:val="18"/>
          </w:rPr>
          <w:t>Hà Nội</w:t>
        </w:r>
      </w:hyperlink>
      <w:r w:rsidRPr="00F82276">
        <w:rPr>
          <w:rFonts w:asciiTheme="majorHAnsi" w:eastAsia="Cambria" w:hAnsiTheme="majorHAnsi" w:cs="Cambria"/>
          <w:i/>
          <w:color w:val="202122"/>
          <w:sz w:val="18"/>
          <w:szCs w:val="18"/>
        </w:rPr>
        <w:t>).</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8"/>
          <w:szCs w:val="18"/>
        </w:rPr>
      </w:pPr>
      <w:hyperlink r:id="rId82">
        <w:r w:rsidRPr="00F82276">
          <w:rPr>
            <w:rFonts w:asciiTheme="majorHAnsi" w:eastAsia="Cambria" w:hAnsiTheme="majorHAnsi" w:cs="Cambria"/>
            <w:i/>
            <w:color w:val="202122"/>
            <w:sz w:val="18"/>
            <w:szCs w:val="18"/>
          </w:rPr>
          <w:t>Đỗ Cảnh Thạc</w:t>
        </w:r>
      </w:hyperlink>
      <w:r w:rsidRPr="00F82276">
        <w:rPr>
          <w:rFonts w:asciiTheme="majorHAnsi" w:eastAsia="Cambria" w:hAnsiTheme="majorHAnsi" w:cs="Cambria"/>
          <w:i/>
          <w:color w:val="202122"/>
          <w:sz w:val="18"/>
          <w:szCs w:val="18"/>
        </w:rPr>
        <w:t> tự xưng là Đỗ Cảnh Công, giữ </w:t>
      </w:r>
      <w:hyperlink r:id="rId83">
        <w:r w:rsidRPr="00F82276">
          <w:rPr>
            <w:rFonts w:asciiTheme="majorHAnsi" w:eastAsia="Cambria" w:hAnsiTheme="majorHAnsi" w:cs="Cambria"/>
            <w:i/>
            <w:color w:val="202122"/>
            <w:sz w:val="18"/>
            <w:szCs w:val="18"/>
          </w:rPr>
          <w:t>Đỗ Động Giang</w:t>
        </w:r>
      </w:hyperlink>
      <w:r w:rsidRPr="00F82276">
        <w:rPr>
          <w:rFonts w:asciiTheme="majorHAnsi" w:eastAsia="Cambria" w:hAnsiTheme="majorHAnsi" w:cs="Cambria"/>
          <w:i/>
          <w:color w:val="202122"/>
          <w:sz w:val="18"/>
          <w:szCs w:val="18"/>
        </w:rPr>
        <w:t> (</w:t>
      </w:r>
      <w:hyperlink r:id="rId84">
        <w:r w:rsidRPr="00F82276">
          <w:rPr>
            <w:rFonts w:asciiTheme="majorHAnsi" w:eastAsia="Cambria" w:hAnsiTheme="majorHAnsi" w:cs="Cambria"/>
            <w:i/>
            <w:color w:val="202122"/>
            <w:sz w:val="18"/>
            <w:szCs w:val="18"/>
          </w:rPr>
          <w:t>Thanh Oai</w:t>
        </w:r>
      </w:hyperlink>
      <w:r w:rsidRPr="00F82276">
        <w:rPr>
          <w:rFonts w:asciiTheme="majorHAnsi" w:eastAsia="Cambria" w:hAnsiTheme="majorHAnsi" w:cs="Cambria"/>
          <w:i/>
          <w:color w:val="202122"/>
          <w:sz w:val="18"/>
          <w:szCs w:val="18"/>
        </w:rPr>
        <w:t>, </w:t>
      </w:r>
      <w:hyperlink r:id="rId85">
        <w:r w:rsidRPr="00F82276">
          <w:rPr>
            <w:rFonts w:asciiTheme="majorHAnsi" w:eastAsia="Cambria" w:hAnsiTheme="majorHAnsi" w:cs="Cambria"/>
            <w:i/>
            <w:color w:val="202122"/>
            <w:sz w:val="18"/>
            <w:szCs w:val="18"/>
          </w:rPr>
          <w:t>Hà Nội</w:t>
        </w:r>
      </w:hyperlink>
      <w:r w:rsidRPr="00F82276">
        <w:rPr>
          <w:rFonts w:asciiTheme="majorHAnsi" w:eastAsia="Cambria" w:hAnsiTheme="majorHAnsi" w:cs="Cambria"/>
          <w:i/>
          <w:color w:val="202122"/>
          <w:sz w:val="18"/>
          <w:szCs w:val="18"/>
        </w:rPr>
        <w:t>).</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8"/>
          <w:szCs w:val="18"/>
        </w:rPr>
      </w:pPr>
      <w:hyperlink r:id="rId86">
        <w:r w:rsidRPr="00F82276">
          <w:rPr>
            <w:rFonts w:asciiTheme="majorHAnsi" w:eastAsia="Cambria" w:hAnsiTheme="majorHAnsi" w:cs="Cambria"/>
            <w:i/>
            <w:color w:val="202122"/>
            <w:sz w:val="18"/>
            <w:szCs w:val="18"/>
          </w:rPr>
          <w:t>Phạm Bạch Hổ</w:t>
        </w:r>
      </w:hyperlink>
      <w:r w:rsidRPr="00F82276">
        <w:rPr>
          <w:rFonts w:asciiTheme="majorHAnsi" w:eastAsia="Cambria" w:hAnsiTheme="majorHAnsi" w:cs="Cambria"/>
          <w:i/>
          <w:color w:val="202122"/>
          <w:sz w:val="18"/>
          <w:szCs w:val="18"/>
        </w:rPr>
        <w:t> tự xưng là Phạm Phòng Át, giữ Đằng Châu (</w:t>
      </w:r>
      <w:hyperlink r:id="rId87">
        <w:r w:rsidRPr="00F82276">
          <w:rPr>
            <w:rFonts w:asciiTheme="majorHAnsi" w:eastAsia="Cambria" w:hAnsiTheme="majorHAnsi" w:cs="Cambria"/>
            <w:i/>
            <w:color w:val="202122"/>
            <w:sz w:val="18"/>
            <w:szCs w:val="18"/>
          </w:rPr>
          <w:t>Hưng Yên</w:t>
        </w:r>
      </w:hyperlink>
      <w:r w:rsidRPr="00F82276">
        <w:rPr>
          <w:rFonts w:asciiTheme="majorHAnsi" w:eastAsia="Cambria" w:hAnsiTheme="majorHAnsi" w:cs="Cambria"/>
          <w:i/>
          <w:color w:val="202122"/>
          <w:sz w:val="18"/>
          <w:szCs w:val="18"/>
        </w:rPr>
        <w:t>).</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8"/>
          <w:szCs w:val="18"/>
        </w:rPr>
      </w:pPr>
      <w:hyperlink r:id="rId88">
        <w:r w:rsidRPr="00F82276">
          <w:rPr>
            <w:rFonts w:asciiTheme="majorHAnsi" w:eastAsia="Cambria" w:hAnsiTheme="majorHAnsi" w:cs="Cambria"/>
            <w:i/>
            <w:color w:val="202122"/>
            <w:sz w:val="18"/>
            <w:szCs w:val="18"/>
          </w:rPr>
          <w:t>Kiều Công Hãn</w:t>
        </w:r>
      </w:hyperlink>
      <w:r w:rsidRPr="00F82276">
        <w:rPr>
          <w:rFonts w:asciiTheme="majorHAnsi" w:eastAsia="Cambria" w:hAnsiTheme="majorHAnsi" w:cs="Cambria"/>
          <w:i/>
          <w:color w:val="202122"/>
          <w:sz w:val="18"/>
          <w:szCs w:val="18"/>
        </w:rPr>
        <w:t> tự xưng Kiều Tam Chế, giữ </w:t>
      </w:r>
      <w:hyperlink r:id="rId89">
        <w:r w:rsidRPr="00F82276">
          <w:rPr>
            <w:rFonts w:asciiTheme="majorHAnsi" w:eastAsia="Cambria" w:hAnsiTheme="majorHAnsi" w:cs="Cambria"/>
            <w:i/>
            <w:color w:val="202122"/>
            <w:sz w:val="18"/>
            <w:szCs w:val="18"/>
          </w:rPr>
          <w:t>Phong Châu</w:t>
        </w:r>
      </w:hyperlink>
      <w:r w:rsidRPr="00F82276">
        <w:rPr>
          <w:rFonts w:asciiTheme="majorHAnsi" w:eastAsia="Cambria" w:hAnsiTheme="majorHAnsi" w:cs="Cambria"/>
          <w:i/>
          <w:color w:val="202122"/>
          <w:sz w:val="18"/>
          <w:szCs w:val="18"/>
        </w:rPr>
        <w:t> (Việt Trì-Lâm Thao, </w:t>
      </w:r>
      <w:hyperlink r:id="rId90">
        <w:r w:rsidRPr="00F82276">
          <w:rPr>
            <w:rFonts w:asciiTheme="majorHAnsi" w:eastAsia="Cambria" w:hAnsiTheme="majorHAnsi" w:cs="Cambria"/>
            <w:i/>
            <w:color w:val="202122"/>
            <w:sz w:val="18"/>
            <w:szCs w:val="18"/>
          </w:rPr>
          <w:t>Phú Thọ</w:t>
        </w:r>
      </w:hyperlink>
      <w:r w:rsidRPr="00F82276">
        <w:rPr>
          <w:rFonts w:asciiTheme="majorHAnsi" w:eastAsia="Cambria" w:hAnsiTheme="majorHAnsi" w:cs="Cambria"/>
          <w:i/>
          <w:color w:val="202122"/>
          <w:sz w:val="18"/>
          <w:szCs w:val="18"/>
        </w:rPr>
        <w:t>).</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8"/>
          <w:szCs w:val="18"/>
        </w:rPr>
      </w:pPr>
      <w:hyperlink r:id="rId91">
        <w:r w:rsidRPr="00F82276">
          <w:rPr>
            <w:rFonts w:asciiTheme="majorHAnsi" w:eastAsia="Cambria" w:hAnsiTheme="majorHAnsi" w:cs="Cambria"/>
            <w:i/>
            <w:color w:val="202122"/>
            <w:sz w:val="18"/>
            <w:szCs w:val="18"/>
          </w:rPr>
          <w:t>Kiều Thuận</w:t>
        </w:r>
      </w:hyperlink>
      <w:r w:rsidRPr="00F82276">
        <w:rPr>
          <w:rFonts w:asciiTheme="majorHAnsi" w:eastAsia="Cambria" w:hAnsiTheme="majorHAnsi" w:cs="Cambria"/>
          <w:i/>
          <w:color w:val="202122"/>
          <w:sz w:val="18"/>
          <w:szCs w:val="18"/>
        </w:rPr>
        <w:t> tự xưng là Kiều Lệnh Công, giữ </w:t>
      </w:r>
      <w:hyperlink r:id="rId92">
        <w:r w:rsidRPr="00F82276">
          <w:rPr>
            <w:rFonts w:asciiTheme="majorHAnsi" w:eastAsia="Cambria" w:hAnsiTheme="majorHAnsi" w:cs="Cambria"/>
            <w:i/>
            <w:color w:val="202122"/>
            <w:sz w:val="18"/>
            <w:szCs w:val="18"/>
          </w:rPr>
          <w:t>Hồi Hồ</w:t>
        </w:r>
      </w:hyperlink>
      <w:r w:rsidRPr="00F82276">
        <w:rPr>
          <w:rFonts w:asciiTheme="majorHAnsi" w:eastAsia="Cambria" w:hAnsiTheme="majorHAnsi" w:cs="Cambria"/>
          <w:i/>
          <w:color w:val="202122"/>
          <w:sz w:val="18"/>
          <w:szCs w:val="18"/>
        </w:rPr>
        <w:t> (</w:t>
      </w:r>
      <w:hyperlink r:id="rId93">
        <w:r w:rsidRPr="00F82276">
          <w:rPr>
            <w:rFonts w:asciiTheme="majorHAnsi" w:eastAsia="Cambria" w:hAnsiTheme="majorHAnsi" w:cs="Cambria"/>
            <w:i/>
            <w:color w:val="202122"/>
            <w:sz w:val="18"/>
            <w:szCs w:val="18"/>
          </w:rPr>
          <w:t>Cẩm Khê</w:t>
        </w:r>
      </w:hyperlink>
      <w:r w:rsidRPr="00F82276">
        <w:rPr>
          <w:rFonts w:asciiTheme="majorHAnsi" w:eastAsia="Cambria" w:hAnsiTheme="majorHAnsi" w:cs="Cambria"/>
          <w:i/>
          <w:color w:val="202122"/>
          <w:sz w:val="18"/>
          <w:szCs w:val="18"/>
        </w:rPr>
        <w:t>, (</w:t>
      </w:r>
      <w:hyperlink r:id="rId94">
        <w:r w:rsidRPr="00F82276">
          <w:rPr>
            <w:rFonts w:asciiTheme="majorHAnsi" w:eastAsia="Cambria" w:hAnsiTheme="majorHAnsi" w:cs="Cambria"/>
            <w:i/>
            <w:color w:val="202122"/>
            <w:sz w:val="18"/>
            <w:szCs w:val="18"/>
          </w:rPr>
          <w:t>Phú Thọ</w:t>
        </w:r>
      </w:hyperlink>
      <w:r w:rsidRPr="00F82276">
        <w:rPr>
          <w:rFonts w:asciiTheme="majorHAnsi" w:eastAsia="Cambria" w:hAnsiTheme="majorHAnsi" w:cs="Cambria"/>
          <w:i/>
          <w:color w:val="202122"/>
          <w:sz w:val="18"/>
          <w:szCs w:val="18"/>
        </w:rPr>
        <w:t>).</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8"/>
          <w:szCs w:val="18"/>
        </w:rPr>
      </w:pPr>
      <w:hyperlink r:id="rId95">
        <w:r w:rsidRPr="00F82276">
          <w:rPr>
            <w:rFonts w:asciiTheme="majorHAnsi" w:eastAsia="Cambria" w:hAnsiTheme="majorHAnsi" w:cs="Cambria"/>
            <w:i/>
            <w:color w:val="202122"/>
            <w:sz w:val="18"/>
            <w:szCs w:val="18"/>
          </w:rPr>
          <w:t>Nguyễn Khoan</w:t>
        </w:r>
      </w:hyperlink>
      <w:r w:rsidRPr="00F82276">
        <w:rPr>
          <w:rFonts w:asciiTheme="majorHAnsi" w:eastAsia="Cambria" w:hAnsiTheme="majorHAnsi" w:cs="Cambria"/>
          <w:i/>
          <w:color w:val="202122"/>
          <w:sz w:val="18"/>
          <w:szCs w:val="18"/>
        </w:rPr>
        <w:t> tự xưng Nguyễn Thái Bình, giữ Tam Đái (Vĩnh Tường, </w:t>
      </w:r>
      <w:hyperlink r:id="rId96">
        <w:r w:rsidRPr="00F82276">
          <w:rPr>
            <w:rFonts w:asciiTheme="majorHAnsi" w:eastAsia="Cambria" w:hAnsiTheme="majorHAnsi" w:cs="Cambria"/>
            <w:i/>
            <w:color w:val="202122"/>
            <w:sz w:val="18"/>
            <w:szCs w:val="18"/>
          </w:rPr>
          <w:t>Vĩnh Phúc</w:t>
        </w:r>
      </w:hyperlink>
      <w:r w:rsidRPr="00F82276">
        <w:rPr>
          <w:rFonts w:asciiTheme="majorHAnsi" w:eastAsia="Cambria" w:hAnsiTheme="majorHAnsi" w:cs="Cambria"/>
          <w:i/>
          <w:color w:val="202122"/>
          <w:sz w:val="18"/>
          <w:szCs w:val="18"/>
        </w:rPr>
        <w:t>).</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8"/>
          <w:szCs w:val="18"/>
        </w:rPr>
      </w:pPr>
      <w:hyperlink r:id="rId97">
        <w:r w:rsidRPr="00F82276">
          <w:rPr>
            <w:rFonts w:asciiTheme="majorHAnsi" w:eastAsia="Cambria" w:hAnsiTheme="majorHAnsi" w:cs="Cambria"/>
            <w:i/>
            <w:color w:val="202122"/>
            <w:sz w:val="18"/>
            <w:szCs w:val="18"/>
          </w:rPr>
          <w:t>Nguyễn Siêu</w:t>
        </w:r>
      </w:hyperlink>
      <w:r w:rsidRPr="00F82276">
        <w:rPr>
          <w:rFonts w:asciiTheme="majorHAnsi" w:eastAsia="Cambria" w:hAnsiTheme="majorHAnsi" w:cs="Cambria"/>
          <w:i/>
          <w:color w:val="202122"/>
          <w:sz w:val="18"/>
          <w:szCs w:val="18"/>
        </w:rPr>
        <w:t> tự xưng là Nguyễn Hữu Công, giữ Tây Phù Liệt (</w:t>
      </w:r>
      <w:hyperlink r:id="rId98">
        <w:r w:rsidRPr="00F82276">
          <w:rPr>
            <w:rFonts w:asciiTheme="majorHAnsi" w:eastAsia="Cambria" w:hAnsiTheme="majorHAnsi" w:cs="Cambria"/>
            <w:i/>
            <w:color w:val="202122"/>
            <w:sz w:val="18"/>
            <w:szCs w:val="18"/>
          </w:rPr>
          <w:t>Thanh Trì</w:t>
        </w:r>
      </w:hyperlink>
      <w:r w:rsidRPr="00F82276">
        <w:rPr>
          <w:rFonts w:asciiTheme="majorHAnsi" w:eastAsia="Cambria" w:hAnsiTheme="majorHAnsi" w:cs="Cambria"/>
          <w:i/>
          <w:color w:val="202122"/>
          <w:sz w:val="18"/>
          <w:szCs w:val="18"/>
        </w:rPr>
        <w:t>, </w:t>
      </w:r>
      <w:hyperlink r:id="rId99">
        <w:r w:rsidRPr="00F82276">
          <w:rPr>
            <w:rFonts w:asciiTheme="majorHAnsi" w:eastAsia="Cambria" w:hAnsiTheme="majorHAnsi" w:cs="Cambria"/>
            <w:i/>
            <w:color w:val="202122"/>
            <w:sz w:val="18"/>
            <w:szCs w:val="18"/>
          </w:rPr>
          <w:t>Hà Nội</w:t>
        </w:r>
      </w:hyperlink>
      <w:r w:rsidRPr="00F82276">
        <w:rPr>
          <w:rFonts w:asciiTheme="majorHAnsi" w:eastAsia="Cambria" w:hAnsiTheme="majorHAnsi" w:cs="Cambria"/>
          <w:i/>
          <w:color w:val="202122"/>
          <w:sz w:val="18"/>
          <w:szCs w:val="18"/>
        </w:rPr>
        <w:t>).</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8"/>
          <w:szCs w:val="18"/>
        </w:rPr>
      </w:pPr>
      <w:hyperlink r:id="rId100">
        <w:r w:rsidRPr="00F82276">
          <w:rPr>
            <w:rFonts w:asciiTheme="majorHAnsi" w:eastAsia="Cambria" w:hAnsiTheme="majorHAnsi" w:cs="Cambria"/>
            <w:i/>
            <w:color w:val="202122"/>
            <w:sz w:val="18"/>
            <w:szCs w:val="18"/>
          </w:rPr>
          <w:t>Nguyễn Thủ Tiệp</w:t>
        </w:r>
      </w:hyperlink>
      <w:r w:rsidRPr="00F82276">
        <w:rPr>
          <w:rFonts w:asciiTheme="majorHAnsi" w:eastAsia="Cambria" w:hAnsiTheme="majorHAnsi" w:cs="Cambria"/>
          <w:i/>
          <w:color w:val="202122"/>
          <w:sz w:val="18"/>
          <w:szCs w:val="18"/>
        </w:rPr>
        <w:t> tự xưng là Nguyễn Lệnh Công, giữ </w:t>
      </w:r>
      <w:hyperlink r:id="rId101">
        <w:r w:rsidRPr="00F82276">
          <w:rPr>
            <w:rFonts w:asciiTheme="majorHAnsi" w:eastAsia="Cambria" w:hAnsiTheme="majorHAnsi" w:cs="Cambria"/>
            <w:i/>
            <w:color w:val="202122"/>
            <w:sz w:val="18"/>
            <w:szCs w:val="18"/>
          </w:rPr>
          <w:t>Tiên Du</w:t>
        </w:r>
      </w:hyperlink>
      <w:r w:rsidRPr="00F82276">
        <w:rPr>
          <w:rFonts w:asciiTheme="majorHAnsi" w:eastAsia="Cambria" w:hAnsiTheme="majorHAnsi" w:cs="Cambria"/>
          <w:i/>
          <w:color w:val="202122"/>
          <w:sz w:val="18"/>
          <w:szCs w:val="18"/>
        </w:rPr>
        <w:t> (</w:t>
      </w:r>
      <w:hyperlink r:id="rId102">
        <w:r w:rsidRPr="00F82276">
          <w:rPr>
            <w:rFonts w:asciiTheme="majorHAnsi" w:eastAsia="Cambria" w:hAnsiTheme="majorHAnsi" w:cs="Cambria"/>
            <w:i/>
            <w:color w:val="202122"/>
            <w:sz w:val="18"/>
            <w:szCs w:val="18"/>
          </w:rPr>
          <w:t>Bắc Ninh</w:t>
        </w:r>
      </w:hyperlink>
      <w:r w:rsidRPr="00F82276">
        <w:rPr>
          <w:rFonts w:asciiTheme="majorHAnsi" w:eastAsia="Cambria" w:hAnsiTheme="majorHAnsi" w:cs="Cambria"/>
          <w:i/>
          <w:color w:val="202122"/>
          <w:sz w:val="18"/>
          <w:szCs w:val="18"/>
        </w:rPr>
        <w:t>).</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8"/>
          <w:szCs w:val="18"/>
        </w:rPr>
      </w:pPr>
      <w:hyperlink r:id="rId103">
        <w:r w:rsidRPr="00F82276">
          <w:rPr>
            <w:rFonts w:asciiTheme="majorHAnsi" w:eastAsia="Cambria" w:hAnsiTheme="majorHAnsi" w:cs="Cambria"/>
            <w:i/>
            <w:color w:val="202122"/>
            <w:sz w:val="18"/>
            <w:szCs w:val="18"/>
          </w:rPr>
          <w:t>Lý Khuê</w:t>
        </w:r>
      </w:hyperlink>
      <w:r w:rsidRPr="00F82276">
        <w:rPr>
          <w:rFonts w:asciiTheme="majorHAnsi" w:eastAsia="Cambria" w:hAnsiTheme="majorHAnsi" w:cs="Cambria"/>
          <w:i/>
          <w:color w:val="202122"/>
          <w:sz w:val="18"/>
          <w:szCs w:val="18"/>
        </w:rPr>
        <w:t> tự xưng là Lý Lãng Công, giữ Siêu Loại (</w:t>
      </w:r>
      <w:hyperlink r:id="rId104">
        <w:r w:rsidRPr="00F82276">
          <w:rPr>
            <w:rFonts w:asciiTheme="majorHAnsi" w:eastAsia="Cambria" w:hAnsiTheme="majorHAnsi" w:cs="Cambria"/>
            <w:i/>
            <w:color w:val="202122"/>
            <w:sz w:val="18"/>
            <w:szCs w:val="18"/>
          </w:rPr>
          <w:t>Thuận Thành</w:t>
        </w:r>
      </w:hyperlink>
      <w:r w:rsidRPr="00F82276">
        <w:rPr>
          <w:rFonts w:asciiTheme="majorHAnsi" w:eastAsia="Cambria" w:hAnsiTheme="majorHAnsi" w:cs="Cambria"/>
          <w:i/>
          <w:color w:val="202122"/>
          <w:sz w:val="18"/>
          <w:szCs w:val="18"/>
        </w:rPr>
        <w:t>, </w:t>
      </w:r>
      <w:hyperlink r:id="rId105">
        <w:r w:rsidRPr="00F82276">
          <w:rPr>
            <w:rFonts w:asciiTheme="majorHAnsi" w:eastAsia="Cambria" w:hAnsiTheme="majorHAnsi" w:cs="Cambria"/>
            <w:i/>
            <w:color w:val="202122"/>
            <w:sz w:val="18"/>
            <w:szCs w:val="18"/>
          </w:rPr>
          <w:t>Bắc Ninh</w:t>
        </w:r>
      </w:hyperlink>
      <w:r w:rsidRPr="00F82276">
        <w:rPr>
          <w:rFonts w:asciiTheme="majorHAnsi" w:eastAsia="Cambria" w:hAnsiTheme="majorHAnsi" w:cs="Cambria"/>
          <w:i/>
          <w:color w:val="202122"/>
          <w:sz w:val="18"/>
          <w:szCs w:val="18"/>
        </w:rPr>
        <w:t>).</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8"/>
          <w:szCs w:val="18"/>
        </w:rPr>
      </w:pPr>
      <w:hyperlink r:id="rId106">
        <w:r w:rsidRPr="00F82276">
          <w:rPr>
            <w:rFonts w:asciiTheme="majorHAnsi" w:eastAsia="Cambria" w:hAnsiTheme="majorHAnsi" w:cs="Cambria"/>
            <w:i/>
            <w:color w:val="202122"/>
            <w:sz w:val="18"/>
            <w:szCs w:val="18"/>
          </w:rPr>
          <w:t>Trần Lãm</w:t>
        </w:r>
      </w:hyperlink>
      <w:r w:rsidRPr="00F82276">
        <w:rPr>
          <w:rFonts w:asciiTheme="majorHAnsi" w:eastAsia="Cambria" w:hAnsiTheme="majorHAnsi" w:cs="Cambria"/>
          <w:i/>
          <w:color w:val="202122"/>
          <w:sz w:val="18"/>
          <w:szCs w:val="18"/>
        </w:rPr>
        <w:t> tự xưng là Trần Minh Công, giữ Bố Hải Khẩu (</w:t>
      </w:r>
      <w:hyperlink r:id="rId107">
        <w:r w:rsidRPr="00F82276">
          <w:rPr>
            <w:rFonts w:asciiTheme="majorHAnsi" w:eastAsia="Cambria" w:hAnsiTheme="majorHAnsi" w:cs="Cambria"/>
            <w:i/>
            <w:color w:val="202122"/>
            <w:sz w:val="18"/>
            <w:szCs w:val="18"/>
          </w:rPr>
          <w:t>Thái Bình</w:t>
        </w:r>
      </w:hyperlink>
      <w:r w:rsidRPr="00F82276">
        <w:rPr>
          <w:rFonts w:asciiTheme="majorHAnsi" w:eastAsia="Cambria" w:hAnsiTheme="majorHAnsi" w:cs="Cambria"/>
          <w:i/>
          <w:color w:val="202122"/>
          <w:sz w:val="18"/>
          <w:szCs w:val="18"/>
        </w:rPr>
        <w:t>).</w:t>
      </w:r>
    </w:p>
    <w:p w:rsidR="00055964" w:rsidRPr="00F82276" w:rsidRDefault="00055964" w:rsidP="001E07EC">
      <w:pPr>
        <w:numPr>
          <w:ilvl w:val="0"/>
          <w:numId w:val="6"/>
        </w:numPr>
        <w:shd w:val="clear" w:color="auto" w:fill="FFFFFF"/>
        <w:tabs>
          <w:tab w:val="left" w:pos="270"/>
          <w:tab w:val="left" w:pos="360"/>
        </w:tabs>
        <w:spacing w:after="0" w:line="360" w:lineRule="auto"/>
        <w:ind w:left="0" w:firstLine="0"/>
        <w:jc w:val="both"/>
        <w:rPr>
          <w:rFonts w:asciiTheme="majorHAnsi" w:eastAsia="Cambria" w:hAnsiTheme="majorHAnsi" w:cs="Cambria"/>
          <w:i/>
          <w:color w:val="202122"/>
          <w:sz w:val="18"/>
          <w:szCs w:val="18"/>
        </w:rPr>
      </w:pPr>
      <w:hyperlink r:id="rId108">
        <w:r w:rsidRPr="00F82276">
          <w:rPr>
            <w:rFonts w:asciiTheme="majorHAnsi" w:eastAsia="Cambria" w:hAnsiTheme="majorHAnsi" w:cs="Cambria"/>
            <w:i/>
            <w:color w:val="202122"/>
            <w:sz w:val="18"/>
            <w:szCs w:val="18"/>
          </w:rPr>
          <w:t>Lã Đường</w:t>
        </w:r>
      </w:hyperlink>
      <w:r w:rsidRPr="00F82276">
        <w:rPr>
          <w:rFonts w:asciiTheme="majorHAnsi" w:eastAsia="Cambria" w:hAnsiTheme="majorHAnsi" w:cs="Cambria"/>
          <w:i/>
          <w:color w:val="202122"/>
          <w:sz w:val="18"/>
          <w:szCs w:val="18"/>
        </w:rPr>
        <w:t> tự xưng là Lã Tá Công, giữ Tế Giang (</w:t>
      </w:r>
      <w:hyperlink r:id="rId109">
        <w:r w:rsidRPr="00F82276">
          <w:rPr>
            <w:rFonts w:asciiTheme="majorHAnsi" w:eastAsia="Cambria" w:hAnsiTheme="majorHAnsi" w:cs="Cambria"/>
            <w:i/>
            <w:color w:val="202122"/>
            <w:sz w:val="18"/>
            <w:szCs w:val="18"/>
          </w:rPr>
          <w:t>Văn Giang</w:t>
        </w:r>
      </w:hyperlink>
      <w:r w:rsidRPr="00F82276">
        <w:rPr>
          <w:rFonts w:asciiTheme="majorHAnsi" w:eastAsia="Cambria" w:hAnsiTheme="majorHAnsi" w:cs="Cambria"/>
          <w:i/>
          <w:color w:val="202122"/>
          <w:sz w:val="18"/>
          <w:szCs w:val="18"/>
        </w:rPr>
        <w:t>, </w:t>
      </w:r>
      <w:hyperlink r:id="rId110">
        <w:r w:rsidRPr="00F82276">
          <w:rPr>
            <w:rFonts w:asciiTheme="majorHAnsi" w:eastAsia="Cambria" w:hAnsiTheme="majorHAnsi" w:cs="Cambria"/>
            <w:i/>
            <w:color w:val="202122"/>
            <w:sz w:val="18"/>
            <w:szCs w:val="18"/>
          </w:rPr>
          <w:t>Hưng Yên</w:t>
        </w:r>
      </w:hyperlink>
      <w:r w:rsidRPr="00F82276">
        <w:rPr>
          <w:rFonts w:asciiTheme="majorHAnsi" w:eastAsia="Cambria" w:hAnsiTheme="majorHAnsi" w:cs="Cambria"/>
          <w:i/>
          <w:color w:val="202122"/>
          <w:sz w:val="18"/>
          <w:szCs w:val="18"/>
        </w:rPr>
        <w:t>).</w:t>
      </w:r>
      <w:r w:rsidRPr="00F82276">
        <w:rPr>
          <w:rStyle w:val="FootnoteReference"/>
          <w:rFonts w:asciiTheme="majorHAnsi" w:eastAsia="Cambria" w:hAnsiTheme="majorHAnsi" w:cs="Cambria"/>
          <w:i/>
          <w:color w:val="202122"/>
          <w:sz w:val="18"/>
          <w:szCs w:val="18"/>
        </w:rPr>
        <w:footnoteRef/>
      </w:r>
    </w:p>
    <w:p w:rsidR="00055964" w:rsidRPr="00F82276" w:rsidRDefault="00055964" w:rsidP="001E07EC">
      <w:pPr>
        <w:pStyle w:val="FootnoteText"/>
        <w:spacing w:line="360" w:lineRule="auto"/>
        <w:rPr>
          <w:i/>
          <w:sz w:val="18"/>
          <w:szCs w:val="18"/>
        </w:rPr>
      </w:pPr>
    </w:p>
  </w:footnote>
  <w:footnote w:id="36">
    <w:p w:rsidR="00055964" w:rsidRPr="00F82276" w:rsidRDefault="00055964" w:rsidP="001E07EC">
      <w:pPr>
        <w:pStyle w:val="FootnoteText"/>
        <w:spacing w:line="360" w:lineRule="auto"/>
        <w:rPr>
          <w:sz w:val="18"/>
          <w:szCs w:val="18"/>
        </w:rPr>
      </w:pPr>
      <w:r w:rsidRPr="00F82276">
        <w:rPr>
          <w:rStyle w:val="FootnoteReference"/>
          <w:sz w:val="18"/>
          <w:szCs w:val="18"/>
        </w:rPr>
        <w:footnoteRef/>
      </w:r>
      <w:r w:rsidRPr="00F82276">
        <w:rPr>
          <w:sz w:val="18"/>
          <w:szCs w:val="18"/>
        </w:rPr>
        <w:t xml:space="preserve"> </w:t>
      </w:r>
      <w:r w:rsidRPr="00F82276">
        <w:rPr>
          <w:rFonts w:asciiTheme="majorHAnsi" w:eastAsia="Cambria" w:hAnsiTheme="majorHAnsi" w:cs="Cambria"/>
          <w:i/>
          <w:color w:val="202122"/>
          <w:sz w:val="18"/>
          <w:szCs w:val="18"/>
        </w:rPr>
        <w:t>Theo   </w:t>
      </w:r>
      <w:hyperlink r:id="rId111">
        <w:r w:rsidRPr="00F82276">
          <w:rPr>
            <w:rFonts w:asciiTheme="majorHAnsi" w:eastAsia="Cambria" w:hAnsiTheme="majorHAnsi" w:cs="Cambria"/>
            <w:i/>
            <w:color w:val="202122"/>
            <w:sz w:val="18"/>
            <w:szCs w:val="18"/>
          </w:rPr>
          <w:t>Ngô Thì Sĩ</w:t>
        </w:r>
      </w:hyperlink>
      <w:r w:rsidRPr="00F82276">
        <w:rPr>
          <w:rFonts w:asciiTheme="majorHAnsi" w:eastAsia="Cambria" w:hAnsiTheme="majorHAnsi" w:cs="Cambria"/>
          <w:i/>
          <w:color w:val="202122"/>
          <w:sz w:val="18"/>
          <w:szCs w:val="18"/>
        </w:rPr>
        <w:t>   thì lúc đó Nam Tấn mới mất, trong nước rối ren, </w:t>
      </w:r>
      <w:hyperlink r:id="rId112">
        <w:r w:rsidRPr="00F82276">
          <w:rPr>
            <w:rFonts w:asciiTheme="majorHAnsi" w:eastAsia="Cambria" w:hAnsiTheme="majorHAnsi" w:cs="Cambria"/>
            <w:i/>
            <w:color w:val="202122"/>
            <w:sz w:val="18"/>
            <w:szCs w:val="18"/>
          </w:rPr>
          <w:t>Đinh Liễn</w:t>
        </w:r>
      </w:hyperlink>
      <w:r w:rsidRPr="00F82276">
        <w:rPr>
          <w:rFonts w:asciiTheme="majorHAnsi" w:eastAsia="Cambria" w:hAnsiTheme="majorHAnsi" w:cs="Cambria"/>
          <w:i/>
          <w:color w:val="202122"/>
          <w:sz w:val="18"/>
          <w:szCs w:val="18"/>
        </w:rPr>
        <w:t> có công dẹp loạn, lại được phong tước, chứ chẳng như những con tin tầm thường nhân lúc loạn lạc mà trốn về.</w:t>
      </w:r>
    </w:p>
  </w:footnote>
  <w:footnote w:id="37">
    <w:p w:rsidR="00055964" w:rsidRPr="00F82276" w:rsidRDefault="00055964" w:rsidP="001E07EC">
      <w:pPr>
        <w:shd w:val="clear" w:color="auto" w:fill="FFFFFF"/>
        <w:spacing w:before="240" w:after="120" w:line="360" w:lineRule="auto"/>
        <w:jc w:val="both"/>
        <w:rPr>
          <w:rFonts w:asciiTheme="majorHAnsi" w:eastAsia="Cambria" w:hAnsiTheme="majorHAnsi" w:cs="Cambria"/>
          <w:i/>
          <w:color w:val="202122"/>
          <w:sz w:val="18"/>
        </w:rPr>
      </w:pPr>
      <w:r w:rsidRPr="00F82276">
        <w:rPr>
          <w:rStyle w:val="FootnoteReference"/>
          <w:sz w:val="20"/>
        </w:rPr>
        <w:footnoteRef/>
      </w:r>
      <w:r w:rsidRPr="00F82276">
        <w:rPr>
          <w:sz w:val="20"/>
        </w:rPr>
        <w:t xml:space="preserve"> </w:t>
      </w:r>
      <w:r w:rsidRPr="00F82276">
        <w:rPr>
          <w:rFonts w:asciiTheme="majorHAnsi" w:eastAsia="Cambria" w:hAnsiTheme="majorHAnsi" w:cs="Cambria"/>
          <w:i/>
          <w:color w:val="202122"/>
          <w:sz w:val="18"/>
        </w:rPr>
        <w:t>Các sứ quân ra mặt đánh chiếm lẫn nhau: </w:t>
      </w:r>
      <w:hyperlink r:id="rId113">
        <w:r w:rsidRPr="00F82276">
          <w:rPr>
            <w:rFonts w:asciiTheme="majorHAnsi" w:eastAsia="Cambria" w:hAnsiTheme="majorHAnsi" w:cs="Cambria"/>
            <w:i/>
            <w:color w:val="202122"/>
            <w:sz w:val="18"/>
          </w:rPr>
          <w:t>Phạm Bạch Hổ</w:t>
        </w:r>
      </w:hyperlink>
      <w:r w:rsidRPr="00F82276">
        <w:rPr>
          <w:rFonts w:asciiTheme="majorHAnsi" w:eastAsia="Cambria" w:hAnsiTheme="majorHAnsi" w:cs="Cambria"/>
          <w:i/>
          <w:color w:val="202122"/>
          <w:sz w:val="18"/>
        </w:rPr>
        <w:t> tấn công </w:t>
      </w:r>
      <w:hyperlink r:id="rId114">
        <w:r w:rsidRPr="00F82276">
          <w:rPr>
            <w:rFonts w:asciiTheme="majorHAnsi" w:eastAsia="Cambria" w:hAnsiTheme="majorHAnsi" w:cs="Cambria"/>
            <w:i/>
            <w:color w:val="202122"/>
            <w:sz w:val="18"/>
          </w:rPr>
          <w:t>Trần Lãm</w:t>
        </w:r>
      </w:hyperlink>
      <w:r w:rsidRPr="00F82276">
        <w:rPr>
          <w:rFonts w:asciiTheme="majorHAnsi" w:eastAsia="Cambria" w:hAnsiTheme="majorHAnsi" w:cs="Cambria"/>
          <w:i/>
          <w:color w:val="202122"/>
          <w:sz w:val="18"/>
        </w:rPr>
        <w:t>, </w:t>
      </w:r>
      <w:hyperlink r:id="rId115">
        <w:r w:rsidRPr="00F82276">
          <w:rPr>
            <w:rFonts w:asciiTheme="majorHAnsi" w:eastAsia="Cambria" w:hAnsiTheme="majorHAnsi" w:cs="Cambria"/>
            <w:i/>
            <w:color w:val="202122"/>
            <w:sz w:val="18"/>
          </w:rPr>
          <w:t>Lã Đường</w:t>
        </w:r>
      </w:hyperlink>
      <w:r w:rsidRPr="00F82276">
        <w:rPr>
          <w:rFonts w:asciiTheme="majorHAnsi" w:eastAsia="Cambria" w:hAnsiTheme="majorHAnsi" w:cs="Cambria"/>
          <w:i/>
          <w:color w:val="202122"/>
          <w:sz w:val="18"/>
        </w:rPr>
        <w:t> tấn công </w:t>
      </w:r>
      <w:hyperlink r:id="rId116">
        <w:r w:rsidRPr="00F82276">
          <w:rPr>
            <w:rFonts w:asciiTheme="majorHAnsi" w:eastAsia="Cambria" w:hAnsiTheme="majorHAnsi" w:cs="Cambria"/>
            <w:i/>
            <w:color w:val="202122"/>
            <w:sz w:val="18"/>
          </w:rPr>
          <w:t>Đỗ Cảnh Thạc</w:t>
        </w:r>
      </w:hyperlink>
      <w:r w:rsidRPr="00F82276">
        <w:rPr>
          <w:rFonts w:asciiTheme="majorHAnsi" w:eastAsia="Cambria" w:hAnsiTheme="majorHAnsi" w:cs="Cambria"/>
          <w:i/>
          <w:color w:val="202122"/>
          <w:sz w:val="18"/>
        </w:rPr>
        <w:t>; </w:t>
      </w:r>
      <w:hyperlink r:id="rId117">
        <w:r w:rsidRPr="00F82276">
          <w:rPr>
            <w:rFonts w:asciiTheme="majorHAnsi" w:eastAsia="Cambria" w:hAnsiTheme="majorHAnsi" w:cs="Cambria"/>
            <w:i/>
            <w:color w:val="202122"/>
            <w:sz w:val="18"/>
          </w:rPr>
          <w:t>Kiều Công Hãn</w:t>
        </w:r>
      </w:hyperlink>
      <w:r w:rsidRPr="00F82276">
        <w:rPr>
          <w:rFonts w:asciiTheme="majorHAnsi" w:eastAsia="Cambria" w:hAnsiTheme="majorHAnsi" w:cs="Cambria"/>
          <w:i/>
          <w:color w:val="202122"/>
          <w:sz w:val="18"/>
        </w:rPr>
        <w:t> tấn công </w:t>
      </w:r>
      <w:hyperlink r:id="rId118">
        <w:r w:rsidRPr="00F82276">
          <w:rPr>
            <w:rFonts w:asciiTheme="majorHAnsi" w:eastAsia="Cambria" w:hAnsiTheme="majorHAnsi" w:cs="Cambria"/>
            <w:i/>
            <w:color w:val="202122"/>
            <w:sz w:val="18"/>
          </w:rPr>
          <w:t>Nguyễn Khoan</w:t>
        </w:r>
      </w:hyperlink>
      <w:r w:rsidRPr="00F82276">
        <w:rPr>
          <w:rFonts w:asciiTheme="majorHAnsi" w:eastAsia="Cambria" w:hAnsiTheme="majorHAnsi" w:cs="Cambria"/>
          <w:i/>
          <w:color w:val="202122"/>
          <w:sz w:val="18"/>
        </w:rPr>
        <w:t>; </w:t>
      </w:r>
      <w:hyperlink r:id="rId119">
        <w:r w:rsidRPr="00F82276">
          <w:rPr>
            <w:rFonts w:asciiTheme="majorHAnsi" w:eastAsia="Cambria" w:hAnsiTheme="majorHAnsi" w:cs="Cambria"/>
            <w:i/>
            <w:color w:val="202122"/>
            <w:sz w:val="18"/>
          </w:rPr>
          <w:t>Nguyễn Thủ Tiệp</w:t>
        </w:r>
      </w:hyperlink>
      <w:r w:rsidRPr="00F82276">
        <w:rPr>
          <w:rFonts w:asciiTheme="majorHAnsi" w:eastAsia="Cambria" w:hAnsiTheme="majorHAnsi" w:cs="Cambria"/>
          <w:i/>
          <w:color w:val="202122"/>
          <w:sz w:val="18"/>
        </w:rPr>
        <w:t> giết </w:t>
      </w:r>
      <w:hyperlink r:id="rId120">
        <w:r w:rsidRPr="00F82276">
          <w:rPr>
            <w:rFonts w:asciiTheme="majorHAnsi" w:eastAsia="Cambria" w:hAnsiTheme="majorHAnsi" w:cs="Cambria"/>
            <w:i/>
            <w:color w:val="202122"/>
            <w:sz w:val="18"/>
          </w:rPr>
          <w:t>Dương Huy</w:t>
        </w:r>
      </w:hyperlink>
      <w:r w:rsidRPr="00F82276">
        <w:rPr>
          <w:rFonts w:asciiTheme="majorHAnsi" w:eastAsia="Cambria" w:hAnsiTheme="majorHAnsi" w:cs="Cambria"/>
          <w:i/>
          <w:color w:val="202122"/>
          <w:sz w:val="18"/>
        </w:rPr>
        <w:t> chiếm Vũ Ninh và tự xưng là Vũ Ninh vương. Năm </w:t>
      </w:r>
      <w:hyperlink r:id="rId121">
        <w:r w:rsidRPr="00F82276">
          <w:rPr>
            <w:rFonts w:asciiTheme="majorHAnsi" w:eastAsia="Cambria" w:hAnsiTheme="majorHAnsi" w:cs="Cambria"/>
            <w:i/>
            <w:color w:val="202122"/>
            <w:sz w:val="18"/>
          </w:rPr>
          <w:t>967</w:t>
        </w:r>
      </w:hyperlink>
      <w:r w:rsidRPr="00F82276">
        <w:rPr>
          <w:rFonts w:asciiTheme="majorHAnsi" w:eastAsia="Cambria" w:hAnsiTheme="majorHAnsi" w:cs="Cambria"/>
          <w:i/>
          <w:color w:val="202122"/>
          <w:sz w:val="18"/>
        </w:rPr>
        <w:t>, Sứ quân </w:t>
      </w:r>
      <w:hyperlink r:id="rId122">
        <w:r w:rsidRPr="00F82276">
          <w:rPr>
            <w:rFonts w:asciiTheme="majorHAnsi" w:eastAsia="Cambria" w:hAnsiTheme="majorHAnsi" w:cs="Cambria"/>
            <w:i/>
            <w:color w:val="202122"/>
            <w:sz w:val="18"/>
          </w:rPr>
          <w:t>Trần Lãm</w:t>
        </w:r>
      </w:hyperlink>
      <w:r w:rsidRPr="00F82276">
        <w:rPr>
          <w:rFonts w:asciiTheme="majorHAnsi" w:eastAsia="Cambria" w:hAnsiTheme="majorHAnsi" w:cs="Cambria"/>
          <w:i/>
          <w:color w:val="202122"/>
          <w:sz w:val="18"/>
        </w:rPr>
        <w:t> mất, Sứ quân </w:t>
      </w:r>
      <w:hyperlink r:id="rId123">
        <w:r w:rsidRPr="00F82276">
          <w:rPr>
            <w:rFonts w:asciiTheme="majorHAnsi" w:eastAsia="Cambria" w:hAnsiTheme="majorHAnsi" w:cs="Cambria"/>
            <w:i/>
            <w:color w:val="202122"/>
            <w:sz w:val="18"/>
          </w:rPr>
          <w:t>Ngô Nhật Khánh</w:t>
        </w:r>
      </w:hyperlink>
      <w:r w:rsidRPr="00F82276">
        <w:rPr>
          <w:rFonts w:asciiTheme="majorHAnsi" w:eastAsia="Cambria" w:hAnsiTheme="majorHAnsi" w:cs="Cambria"/>
          <w:i/>
          <w:color w:val="202122"/>
          <w:sz w:val="18"/>
        </w:rPr>
        <w:t> từ Đường Lâm, Đỗ Động Giang tập hợp 500 con em Ngô Tiên chúa đánh Bố Hải Khẩu, khi đến đất Ô Man thì bị Ngô phó sứ chặn đánh phải bỏ về. Đinh Bộ Lĩnh liền cất quân đi đánh, không bộ lạc nào ở đó không hàng phục. Các sứ quân </w:t>
      </w:r>
      <w:hyperlink r:id="rId124">
        <w:r w:rsidRPr="00F82276">
          <w:rPr>
            <w:rFonts w:asciiTheme="majorHAnsi" w:eastAsia="Cambria" w:hAnsiTheme="majorHAnsi" w:cs="Cambria"/>
            <w:i/>
            <w:color w:val="202122"/>
            <w:sz w:val="18"/>
          </w:rPr>
          <w:t>Phạm Bạch Hổ</w:t>
        </w:r>
      </w:hyperlink>
      <w:r w:rsidRPr="00F82276">
        <w:rPr>
          <w:rFonts w:asciiTheme="majorHAnsi" w:eastAsia="Cambria" w:hAnsiTheme="majorHAnsi" w:cs="Cambria"/>
          <w:i/>
          <w:color w:val="202122"/>
          <w:sz w:val="18"/>
        </w:rPr>
        <w:t>, </w:t>
      </w:r>
      <w:hyperlink r:id="rId125">
        <w:r w:rsidRPr="00F82276">
          <w:rPr>
            <w:rFonts w:asciiTheme="majorHAnsi" w:eastAsia="Cambria" w:hAnsiTheme="majorHAnsi" w:cs="Cambria"/>
            <w:i/>
            <w:color w:val="202122"/>
            <w:sz w:val="18"/>
          </w:rPr>
          <w:t>Ngô Nhật Khánh</w:t>
        </w:r>
      </w:hyperlink>
      <w:r w:rsidRPr="00F82276">
        <w:rPr>
          <w:rFonts w:asciiTheme="majorHAnsi" w:eastAsia="Cambria" w:hAnsiTheme="majorHAnsi" w:cs="Cambria"/>
          <w:i/>
          <w:color w:val="202122"/>
          <w:sz w:val="18"/>
        </w:rPr>
        <w:t>, </w:t>
      </w:r>
      <w:hyperlink r:id="rId126">
        <w:r w:rsidRPr="00F82276">
          <w:rPr>
            <w:rFonts w:asciiTheme="majorHAnsi" w:eastAsia="Cambria" w:hAnsiTheme="majorHAnsi" w:cs="Cambria"/>
            <w:i/>
            <w:color w:val="202122"/>
            <w:sz w:val="18"/>
          </w:rPr>
          <w:t>Ngô Xương Xí</w:t>
        </w:r>
      </w:hyperlink>
      <w:r w:rsidRPr="00F82276">
        <w:rPr>
          <w:rFonts w:asciiTheme="majorHAnsi" w:eastAsia="Cambria" w:hAnsiTheme="majorHAnsi" w:cs="Cambria"/>
          <w:i/>
          <w:color w:val="202122"/>
          <w:sz w:val="18"/>
        </w:rPr>
        <w:t> đem quân về hàng, lực lượng họ Đinh ngày càng lớn mạnh. Đinh Bộ Lĩnh đánh dẹp các sứ quân </w:t>
      </w:r>
      <w:hyperlink r:id="rId127">
        <w:r w:rsidRPr="00F82276">
          <w:rPr>
            <w:rFonts w:asciiTheme="majorHAnsi" w:eastAsia="Cambria" w:hAnsiTheme="majorHAnsi" w:cs="Cambria"/>
            <w:i/>
            <w:color w:val="202122"/>
            <w:sz w:val="18"/>
          </w:rPr>
          <w:t>Đỗ Cảnh Thạc</w:t>
        </w:r>
      </w:hyperlink>
      <w:r w:rsidRPr="00F82276">
        <w:rPr>
          <w:rFonts w:asciiTheme="majorHAnsi" w:eastAsia="Cambria" w:hAnsiTheme="majorHAnsi" w:cs="Cambria"/>
          <w:i/>
          <w:color w:val="202122"/>
          <w:sz w:val="18"/>
        </w:rPr>
        <w:t>, </w:t>
      </w:r>
      <w:hyperlink r:id="rId128">
        <w:r w:rsidRPr="00F82276">
          <w:rPr>
            <w:rFonts w:asciiTheme="majorHAnsi" w:eastAsia="Cambria" w:hAnsiTheme="majorHAnsi" w:cs="Cambria"/>
            <w:i/>
            <w:color w:val="202122"/>
            <w:sz w:val="18"/>
          </w:rPr>
          <w:t>Nguyễn Siêu</w:t>
        </w:r>
      </w:hyperlink>
      <w:r w:rsidRPr="00F82276">
        <w:rPr>
          <w:rFonts w:asciiTheme="majorHAnsi" w:eastAsia="Cambria" w:hAnsiTheme="majorHAnsi" w:cs="Cambria"/>
          <w:i/>
          <w:color w:val="202122"/>
          <w:sz w:val="18"/>
        </w:rPr>
        <w:t>, </w:t>
      </w:r>
      <w:hyperlink r:id="rId129">
        <w:r w:rsidRPr="00F82276">
          <w:rPr>
            <w:rFonts w:asciiTheme="majorHAnsi" w:eastAsia="Cambria" w:hAnsiTheme="majorHAnsi" w:cs="Cambria"/>
            <w:i/>
            <w:color w:val="202122"/>
            <w:sz w:val="18"/>
          </w:rPr>
          <w:t>Nguyễn Khoan</w:t>
        </w:r>
      </w:hyperlink>
      <w:r w:rsidRPr="00F82276">
        <w:rPr>
          <w:rFonts w:asciiTheme="majorHAnsi" w:eastAsia="Cambria" w:hAnsiTheme="majorHAnsi" w:cs="Cambria"/>
          <w:i/>
          <w:color w:val="202122"/>
          <w:sz w:val="18"/>
        </w:rPr>
        <w:t>, </w:t>
      </w:r>
      <w:hyperlink r:id="rId130">
        <w:r w:rsidRPr="00F82276">
          <w:rPr>
            <w:rFonts w:asciiTheme="majorHAnsi" w:eastAsia="Cambria" w:hAnsiTheme="majorHAnsi" w:cs="Cambria"/>
            <w:i/>
            <w:color w:val="202122"/>
            <w:sz w:val="18"/>
          </w:rPr>
          <w:t>Kiều Công Hãn</w:t>
        </w:r>
      </w:hyperlink>
      <w:r w:rsidRPr="00F82276">
        <w:rPr>
          <w:rFonts w:asciiTheme="majorHAnsi" w:eastAsia="Cambria" w:hAnsiTheme="majorHAnsi" w:cs="Cambria"/>
          <w:i/>
          <w:color w:val="202122"/>
          <w:sz w:val="18"/>
        </w:rPr>
        <w:t>, </w:t>
      </w:r>
      <w:hyperlink r:id="rId131">
        <w:r w:rsidRPr="00F82276">
          <w:rPr>
            <w:rFonts w:asciiTheme="majorHAnsi" w:eastAsia="Cambria" w:hAnsiTheme="majorHAnsi" w:cs="Cambria"/>
            <w:i/>
            <w:color w:val="202122"/>
            <w:sz w:val="18"/>
          </w:rPr>
          <w:t>Kiều Thuận</w:t>
        </w:r>
      </w:hyperlink>
      <w:r w:rsidRPr="00F82276">
        <w:rPr>
          <w:rFonts w:asciiTheme="majorHAnsi" w:eastAsia="Cambria" w:hAnsiTheme="majorHAnsi" w:cs="Cambria"/>
          <w:i/>
          <w:color w:val="202122"/>
          <w:sz w:val="18"/>
        </w:rPr>
        <w:t>.</w:t>
      </w:r>
    </w:p>
    <w:p w:rsidR="00055964" w:rsidRPr="00F82276" w:rsidRDefault="00055964">
      <w:pPr>
        <w:pStyle w:val="FootnoteText"/>
        <w:rPr>
          <w:sz w:val="18"/>
        </w:rPr>
      </w:pPr>
    </w:p>
  </w:footnote>
  <w:footnote w:id="38">
    <w:p w:rsidR="00055964" w:rsidRPr="00384C35" w:rsidRDefault="00055964">
      <w:pPr>
        <w:pStyle w:val="FootnoteText"/>
        <w:rPr>
          <w:sz w:val="18"/>
        </w:rPr>
      </w:pPr>
      <w:r w:rsidRPr="00384C35">
        <w:rPr>
          <w:rStyle w:val="FootnoteReference"/>
          <w:sz w:val="18"/>
        </w:rPr>
        <w:footnoteRef/>
      </w:r>
      <w:r w:rsidRPr="00384C35">
        <w:rPr>
          <w:sz w:val="18"/>
        </w:rPr>
        <w:t xml:space="preserve"> </w:t>
      </w:r>
      <w:r w:rsidRPr="00384C35">
        <w:rPr>
          <w:rFonts w:asciiTheme="majorHAnsi" w:hAnsiTheme="majorHAnsi"/>
          <w:i/>
          <w:sz w:val="18"/>
        </w:rPr>
        <w:t>nay thuộc xã Gia Phương, Gia Viễn, Ninh Bình</w:t>
      </w:r>
    </w:p>
  </w:footnote>
  <w:footnote w:id="39">
    <w:p w:rsidR="00055964" w:rsidRPr="00384C35" w:rsidRDefault="00055964" w:rsidP="000A3C18">
      <w:pPr>
        <w:pStyle w:val="NormalWeb"/>
        <w:shd w:val="clear" w:color="auto" w:fill="FFFFFF"/>
        <w:spacing w:before="120" w:beforeAutospacing="0" w:after="120" w:afterAutospacing="0"/>
        <w:jc w:val="both"/>
        <w:rPr>
          <w:rFonts w:asciiTheme="majorHAnsi" w:eastAsia="Cambria" w:hAnsiTheme="majorHAnsi" w:cs="Cambria"/>
          <w:i/>
          <w:color w:val="202122"/>
          <w:sz w:val="18"/>
          <w:szCs w:val="22"/>
        </w:rPr>
      </w:pPr>
      <w:r w:rsidRPr="00384C35">
        <w:rPr>
          <w:rStyle w:val="FootnoteReference"/>
          <w:sz w:val="22"/>
        </w:rPr>
        <w:footnoteRef/>
      </w:r>
      <w:r w:rsidRPr="00384C35">
        <w:rPr>
          <w:sz w:val="22"/>
        </w:rPr>
        <w:t xml:space="preserve"> </w:t>
      </w:r>
      <w:r w:rsidRPr="00384C35">
        <w:rPr>
          <w:rFonts w:asciiTheme="majorHAnsi" w:eastAsia="Cambria" w:hAnsiTheme="majorHAnsi" w:cs="Cambria"/>
          <w:i/>
          <w:color w:val="202122"/>
          <w:sz w:val="18"/>
          <w:szCs w:val="22"/>
        </w:rPr>
        <w:t xml:space="preserve">  </w:t>
      </w:r>
      <w:hyperlink r:id="rId132" w:tooltip="Khâm định Việt sử Thông giám cương mục" w:history="1">
        <w:r w:rsidRPr="00384C35">
          <w:rPr>
            <w:rFonts w:asciiTheme="majorHAnsi" w:eastAsia="Cambria" w:hAnsiTheme="majorHAnsi" w:cs="Cambria"/>
            <w:i/>
            <w:color w:val="202122"/>
            <w:sz w:val="18"/>
            <w:szCs w:val="22"/>
          </w:rPr>
          <w:t>Khâm định Việt sử Thông giám cương mục</w:t>
        </w:r>
      </w:hyperlink>
      <w:r w:rsidRPr="00384C35">
        <w:rPr>
          <w:rFonts w:asciiTheme="majorHAnsi" w:eastAsia="Cambria" w:hAnsiTheme="majorHAnsi" w:cs="Cambria"/>
          <w:i/>
          <w:color w:val="202122"/>
          <w:sz w:val="18"/>
          <w:szCs w:val="22"/>
        </w:rPr>
        <w:t> soạn thời </w:t>
      </w:r>
      <w:hyperlink r:id="rId133" w:tooltip="Nhà Nguyễn" w:history="1">
        <w:r w:rsidRPr="00384C35">
          <w:rPr>
            <w:rFonts w:asciiTheme="majorHAnsi" w:eastAsia="Cambria" w:hAnsiTheme="majorHAnsi" w:cs="Cambria"/>
            <w:i/>
            <w:color w:val="202122"/>
            <w:sz w:val="18"/>
            <w:szCs w:val="22"/>
          </w:rPr>
          <w:t>nhà Nguyễn</w:t>
        </w:r>
      </w:hyperlink>
      <w:r w:rsidRPr="00384C35">
        <w:rPr>
          <w:rFonts w:asciiTheme="majorHAnsi" w:eastAsia="Cambria" w:hAnsiTheme="majorHAnsi" w:cs="Cambria"/>
          <w:i/>
          <w:color w:val="202122"/>
          <w:sz w:val="18"/>
          <w:szCs w:val="22"/>
        </w:rPr>
        <w:t> có chú dựa theo dã lục rằng Đỗ Thích là người Đại Đê, huyện Thiên Bản (nay thuộc </w:t>
      </w:r>
      <w:hyperlink r:id="rId134" w:tooltip="Đại An, Vụ Bản" w:history="1">
        <w:r w:rsidRPr="00384C35">
          <w:rPr>
            <w:rFonts w:asciiTheme="majorHAnsi" w:eastAsia="Cambria" w:hAnsiTheme="majorHAnsi" w:cs="Cambria"/>
            <w:i/>
            <w:color w:val="202122"/>
            <w:sz w:val="18"/>
            <w:szCs w:val="22"/>
          </w:rPr>
          <w:t>xã Đại An</w:t>
        </w:r>
      </w:hyperlink>
      <w:r w:rsidRPr="00384C35">
        <w:rPr>
          <w:rFonts w:asciiTheme="majorHAnsi" w:eastAsia="Cambria" w:hAnsiTheme="majorHAnsi" w:cs="Cambria"/>
          <w:i/>
          <w:color w:val="202122"/>
          <w:sz w:val="18"/>
          <w:szCs w:val="22"/>
        </w:rPr>
        <w:t>, huyện </w:t>
      </w:r>
      <w:hyperlink r:id="rId135" w:tooltip="Vụ Bản" w:history="1">
        <w:r w:rsidRPr="00384C35">
          <w:rPr>
            <w:rFonts w:asciiTheme="majorHAnsi" w:eastAsia="Cambria" w:hAnsiTheme="majorHAnsi" w:cs="Cambria"/>
            <w:i/>
            <w:color w:val="202122"/>
            <w:sz w:val="18"/>
            <w:szCs w:val="22"/>
          </w:rPr>
          <w:t>Vụ Bản</w:t>
        </w:r>
      </w:hyperlink>
      <w:r w:rsidRPr="00384C35">
        <w:rPr>
          <w:rFonts w:asciiTheme="majorHAnsi" w:eastAsia="Cambria" w:hAnsiTheme="majorHAnsi" w:cs="Cambria"/>
          <w:i/>
          <w:color w:val="202122"/>
          <w:sz w:val="18"/>
          <w:szCs w:val="22"/>
        </w:rPr>
        <w:t>, tỉnh </w:t>
      </w:r>
      <w:hyperlink r:id="rId136" w:tooltip="Nam Định" w:history="1">
        <w:r w:rsidRPr="00384C35">
          <w:rPr>
            <w:rFonts w:asciiTheme="majorHAnsi" w:eastAsia="Cambria" w:hAnsiTheme="majorHAnsi" w:cs="Cambria"/>
            <w:i/>
            <w:color w:val="202122"/>
            <w:sz w:val="18"/>
            <w:szCs w:val="22"/>
          </w:rPr>
          <w:t>Nam Định</w:t>
        </w:r>
      </w:hyperlink>
      <w:r w:rsidRPr="00384C35">
        <w:rPr>
          <w:rFonts w:asciiTheme="majorHAnsi" w:eastAsia="Cambria" w:hAnsiTheme="majorHAnsi" w:cs="Cambria"/>
          <w:i/>
          <w:color w:val="202122"/>
          <w:sz w:val="18"/>
          <w:szCs w:val="22"/>
        </w:rPr>
        <w:t>). Sách Đại Việt sử lược chép là "Phúc hầu hoằng (</w:t>
      </w:r>
      <w:r w:rsidRPr="00384C35">
        <w:rPr>
          <w:rFonts w:asciiTheme="majorHAnsi" w:eastAsia="Cambria" w:hAnsiTheme="majorHAnsi" w:cs="Cambria" w:hint="eastAsia"/>
          <w:i/>
          <w:color w:val="202122"/>
          <w:sz w:val="18"/>
          <w:szCs w:val="22"/>
        </w:rPr>
        <w:t>福侯宏</w:t>
      </w:r>
      <w:r w:rsidRPr="00384C35">
        <w:rPr>
          <w:rFonts w:asciiTheme="majorHAnsi" w:eastAsia="Cambria" w:hAnsiTheme="majorHAnsi" w:cs="Cambria"/>
          <w:i/>
          <w:color w:val="202122"/>
          <w:sz w:val="18"/>
          <w:szCs w:val="22"/>
        </w:rPr>
        <w:t>) Đỗ Thích", còn Đại Việt sử ký toàn thư và Khâm định Việt sử Thông giám cương mục thì chép là "Chi hậu nội nhân (</w:t>
      </w:r>
      <w:r w:rsidRPr="00384C35">
        <w:rPr>
          <w:rFonts w:asciiTheme="majorHAnsi" w:eastAsia="Cambria" w:hAnsiTheme="majorHAnsi" w:cs="Cambria" w:hint="eastAsia"/>
          <w:i/>
          <w:color w:val="202122"/>
          <w:sz w:val="18"/>
          <w:szCs w:val="22"/>
        </w:rPr>
        <w:t>秪候内人</w:t>
      </w:r>
      <w:r w:rsidRPr="00384C35">
        <w:rPr>
          <w:rFonts w:asciiTheme="majorHAnsi" w:eastAsia="Cambria" w:hAnsiTheme="majorHAnsi" w:cs="Cambria"/>
          <w:i/>
          <w:color w:val="202122"/>
          <w:sz w:val="18"/>
          <w:szCs w:val="22"/>
        </w:rPr>
        <w:t>) Đỗ Thích". Theo các nhà nghiên cứu, Đỗ Thích có thể là một hoạn quan hoặc thị vệ phục dịch trong cung. Sách Đại Việt sử lược lẫn Đại Việt sử ký toàn thư đều ghi chép việc xuất hiện lời sấm tiên đoán việc Đỗ Thích giết vua và năm Thái Bình thứ 5. Tuy nhiên, gần đây, một số nhà nghiên cứu lịch sử đưa ra giả thuyết: Đỗ Thích không phải là thủ phạm giết vua. Theo nhà giáo </w:t>
      </w:r>
      <w:hyperlink r:id="rId137" w:tooltip="Hoàng Đạo Thúy" w:history="1">
        <w:r w:rsidRPr="00384C35">
          <w:rPr>
            <w:rFonts w:asciiTheme="majorHAnsi" w:eastAsia="Cambria" w:hAnsiTheme="majorHAnsi" w:cs="Cambria"/>
            <w:i/>
            <w:color w:val="202122"/>
            <w:sz w:val="18"/>
            <w:szCs w:val="22"/>
          </w:rPr>
          <w:t>Hoàng Đạo Thúy</w:t>
        </w:r>
      </w:hyperlink>
      <w:r w:rsidRPr="00384C35">
        <w:rPr>
          <w:rFonts w:asciiTheme="majorHAnsi" w:eastAsia="Cambria" w:hAnsiTheme="majorHAnsi" w:cs="Cambria"/>
          <w:i/>
          <w:color w:val="202122"/>
          <w:sz w:val="18"/>
          <w:szCs w:val="22"/>
        </w:rPr>
        <w:t> và một số nhà nghiên cứu hiện nay, Đỗ Thích không thể làm chuyện này. Thích chỉ là một viên hoạn quan, chức nhỏ, sức mọn, không hề có uy tín hay vây cánh. So với Thích, trong triều có các bạn của vua Đinh như </w:t>
      </w:r>
      <w:hyperlink r:id="rId138" w:tooltip="Nguyễn Bặc" w:history="1">
        <w:r w:rsidRPr="00384C35">
          <w:rPr>
            <w:rFonts w:asciiTheme="majorHAnsi" w:eastAsia="Cambria" w:hAnsiTheme="majorHAnsi" w:cs="Cambria"/>
            <w:i/>
            <w:color w:val="202122"/>
            <w:sz w:val="18"/>
            <w:szCs w:val="22"/>
          </w:rPr>
          <w:t>Nguyễn Bặc</w:t>
        </w:r>
      </w:hyperlink>
      <w:r w:rsidRPr="00384C35">
        <w:rPr>
          <w:rFonts w:asciiTheme="majorHAnsi" w:eastAsia="Cambria" w:hAnsiTheme="majorHAnsi" w:cs="Cambria"/>
          <w:i/>
          <w:color w:val="202122"/>
          <w:sz w:val="18"/>
          <w:szCs w:val="22"/>
        </w:rPr>
        <w:t>, </w:t>
      </w:r>
      <w:hyperlink r:id="rId139" w:tooltip="Đinh Điền" w:history="1">
        <w:r w:rsidRPr="00384C35">
          <w:rPr>
            <w:rFonts w:asciiTheme="majorHAnsi" w:eastAsia="Cambria" w:hAnsiTheme="majorHAnsi" w:cs="Cambria"/>
            <w:i/>
            <w:color w:val="202122"/>
            <w:sz w:val="18"/>
            <w:szCs w:val="22"/>
          </w:rPr>
          <w:t>Đinh Điền</w:t>
        </w:r>
      </w:hyperlink>
      <w:r w:rsidRPr="00384C35">
        <w:rPr>
          <w:rFonts w:asciiTheme="majorHAnsi" w:eastAsia="Cambria" w:hAnsiTheme="majorHAnsi" w:cs="Cambria"/>
          <w:i/>
          <w:color w:val="202122"/>
          <w:sz w:val="18"/>
          <w:szCs w:val="22"/>
        </w:rPr>
        <w:t>, </w:t>
      </w:r>
      <w:hyperlink r:id="rId140" w:tooltip="Lưu Cơ (nhà Đinh)" w:history="1">
        <w:r w:rsidRPr="00384C35">
          <w:rPr>
            <w:rFonts w:asciiTheme="majorHAnsi" w:eastAsia="Cambria" w:hAnsiTheme="majorHAnsi" w:cs="Cambria"/>
            <w:i/>
            <w:color w:val="202122"/>
            <w:sz w:val="18"/>
            <w:szCs w:val="22"/>
          </w:rPr>
          <w:t>Lưu Cơ</w:t>
        </w:r>
      </w:hyperlink>
      <w:r w:rsidRPr="00384C35">
        <w:rPr>
          <w:rFonts w:asciiTheme="majorHAnsi" w:eastAsia="Cambria" w:hAnsiTheme="majorHAnsi" w:cs="Cambria"/>
          <w:i/>
          <w:color w:val="202122"/>
          <w:sz w:val="18"/>
          <w:szCs w:val="22"/>
        </w:rPr>
        <w:t>... đều nắm trọng quyền, đủ cả văn lẫn võ. Vì vậy ông không thể mơ tưởng việc sẽ khuất phục được các đại thần nhà Đinh để ngồi yên trên ngai vàng.</w:t>
      </w:r>
    </w:p>
    <w:p w:rsidR="00055964" w:rsidRPr="00384C35" w:rsidRDefault="00055964" w:rsidP="00384C35">
      <w:pPr>
        <w:pStyle w:val="NormalWeb"/>
        <w:shd w:val="clear" w:color="auto" w:fill="FFFFFF"/>
        <w:spacing w:before="120" w:beforeAutospacing="0" w:after="120" w:afterAutospacing="0"/>
        <w:jc w:val="both"/>
        <w:rPr>
          <w:rFonts w:asciiTheme="majorHAnsi" w:eastAsia="Cambria" w:hAnsiTheme="majorHAnsi" w:cs="Cambria"/>
          <w:i/>
          <w:color w:val="202122"/>
          <w:sz w:val="18"/>
          <w:szCs w:val="22"/>
        </w:rPr>
      </w:pPr>
      <w:r w:rsidRPr="00384C35">
        <w:rPr>
          <w:rFonts w:asciiTheme="majorHAnsi" w:eastAsia="Cambria" w:hAnsiTheme="majorHAnsi" w:cs="Cambria"/>
          <w:i/>
          <w:color w:val="202122"/>
          <w:sz w:val="18"/>
          <w:szCs w:val="22"/>
        </w:rPr>
        <w:t>Trong cuốn "Chính sách khuyến nông dưới thời Minh Mạng". Những người viết sử xưa đơn giản hóa sự cố này: chỉ bởi một giấc mơ hão huyền mà Đỗ Thích trở thành tên sát nhân. Đằng sau Đỗ Thích còn ai không? Tại sao khi Lê Hoàn thế chân thì quân Tống lại can thiệp?,  Lê Hoàn giành được thế nhiếp chính đã cùng thuộc hạ mưu sự chiếm ngôi. Nếu không có công chống Tống vào năm 981 thì Lê Hoàn đã phạm tội bất trung và lịch sử vẫn giữ nguyên nghi án chăng?" Theo văn bản Nôm </w:t>
      </w:r>
      <w:hyperlink r:id="rId141" w:tooltip="Hoa Lư" w:history="1">
        <w:r w:rsidRPr="00384C35">
          <w:rPr>
            <w:rFonts w:asciiTheme="majorHAnsi" w:eastAsia="Cambria" w:hAnsiTheme="majorHAnsi" w:cs="Cambria"/>
            <w:i/>
            <w:color w:val="202122"/>
            <w:sz w:val="18"/>
            <w:szCs w:val="22"/>
          </w:rPr>
          <w:t>Hoa Lư</w:t>
        </w:r>
      </w:hyperlink>
      <w:r w:rsidRPr="00384C35">
        <w:rPr>
          <w:rFonts w:asciiTheme="majorHAnsi" w:eastAsia="Cambria" w:hAnsiTheme="majorHAnsi" w:cs="Cambria"/>
          <w:i/>
          <w:color w:val="202122"/>
          <w:sz w:val="18"/>
          <w:szCs w:val="22"/>
        </w:rPr>
        <w:t> tự sự phổ biến từ lâu ở Ninh Bình, văn bản này giáo sư Chương Thâu đọc trong hội nghị Khoa học về Định quốc công Nguyễn Bặc ở </w:t>
      </w:r>
      <w:hyperlink r:id="rId142" w:tooltip="Ninh Bình" w:history="1">
        <w:r w:rsidRPr="00384C35">
          <w:rPr>
            <w:rFonts w:asciiTheme="majorHAnsi" w:eastAsia="Cambria" w:hAnsiTheme="majorHAnsi" w:cs="Cambria"/>
            <w:i/>
            <w:color w:val="202122"/>
            <w:sz w:val="18"/>
            <w:szCs w:val="22"/>
          </w:rPr>
          <w:t>Ninh Bình</w:t>
        </w:r>
      </w:hyperlink>
      <w:r w:rsidRPr="00384C35">
        <w:rPr>
          <w:rFonts w:asciiTheme="majorHAnsi" w:eastAsia="Cambria" w:hAnsiTheme="majorHAnsi" w:cs="Cambria"/>
          <w:i/>
          <w:color w:val="202122"/>
          <w:sz w:val="18"/>
          <w:szCs w:val="22"/>
        </w:rPr>
        <w:t xml:space="preserve">, có đoạn như sau: </w:t>
      </w:r>
      <w:hyperlink r:id="rId143" w:tooltip="Dương Vân Nga" w:history="1">
        <w:r w:rsidRPr="00384C35">
          <w:rPr>
            <w:rFonts w:asciiTheme="majorHAnsi" w:eastAsia="Cambria" w:hAnsiTheme="majorHAnsi" w:cs="Cambria"/>
            <w:i/>
            <w:color w:val="202122"/>
            <w:sz w:val="18"/>
          </w:rPr>
          <w:t>Dương Thị Vân</w:t>
        </w:r>
      </w:hyperlink>
      <w:r w:rsidRPr="00384C35">
        <w:rPr>
          <w:rFonts w:asciiTheme="majorHAnsi" w:eastAsia="Cambria" w:hAnsiTheme="majorHAnsi" w:cs="Cambria"/>
          <w:i/>
          <w:color w:val="202122"/>
          <w:sz w:val="18"/>
        </w:rPr>
        <w:t> phản bội chồng / Từ lâu vốn đã tư thông </w:t>
      </w:r>
      <w:hyperlink r:id="rId144" w:tooltip="Lê Đại Hành" w:history="1">
        <w:r w:rsidRPr="00384C35">
          <w:rPr>
            <w:rFonts w:asciiTheme="majorHAnsi" w:eastAsia="Cambria" w:hAnsiTheme="majorHAnsi" w:cs="Cambria"/>
            <w:i/>
            <w:color w:val="202122"/>
            <w:sz w:val="18"/>
          </w:rPr>
          <w:t>Lê Hoàn</w:t>
        </w:r>
      </w:hyperlink>
      <w:r w:rsidRPr="00384C35">
        <w:rPr>
          <w:rFonts w:asciiTheme="majorHAnsi" w:eastAsia="Cambria" w:hAnsiTheme="majorHAnsi" w:cs="Cambria"/>
          <w:i/>
          <w:color w:val="202122"/>
          <w:sz w:val="18"/>
        </w:rPr>
        <w:t xml:space="preserve"> / Đặt mưu hiểm lập chước gian / Đầu độc giết chết Tiên Hoàng cha con /Đỗ Thích tri nội hậu quan / Đi tuần về thấy tâm can hãi hùng/ Nhẩy ngay lên mái điện rồng / Bụng đói miệng khát long đong ba ngày/ Trời mưa hứng nước giơ tay / Triều đình hô hoán lôi ngay xuống đình / Đổ cho tội thí Đinh Đinh/ Để Lê gia xuất thánh minh trị vị. </w:t>
      </w:r>
      <w:r w:rsidRPr="00384C35">
        <w:rPr>
          <w:rFonts w:asciiTheme="majorHAnsi" w:eastAsia="Cambria" w:hAnsiTheme="majorHAnsi" w:cs="Cambria"/>
          <w:i/>
          <w:color w:val="202122"/>
          <w:sz w:val="18"/>
          <w:szCs w:val="22"/>
        </w:rPr>
        <w:t>Đỗ Thích làm chức nhỏ, thế lực mỏng manh, nếu giết vua chỉ đem lại cái chết, còn kẻ khác tọa hưởng. </w:t>
      </w:r>
      <w:hyperlink r:id="rId145" w:tooltip="Tứ trụ triều đình (Việt Nam)" w:history="1">
        <w:r w:rsidRPr="00384C35">
          <w:rPr>
            <w:rFonts w:asciiTheme="majorHAnsi" w:eastAsia="Cambria" w:hAnsiTheme="majorHAnsi" w:cs="Cambria"/>
            <w:i/>
            <w:color w:val="202122"/>
            <w:sz w:val="18"/>
            <w:szCs w:val="22"/>
          </w:rPr>
          <w:t>"Tứ trụ triều đình"</w:t>
        </w:r>
      </w:hyperlink>
      <w:r w:rsidRPr="00384C35">
        <w:rPr>
          <w:rFonts w:asciiTheme="majorHAnsi" w:eastAsia="Cambria" w:hAnsiTheme="majorHAnsi" w:cs="Cambria"/>
          <w:i/>
          <w:color w:val="202122"/>
          <w:sz w:val="18"/>
          <w:szCs w:val="22"/>
        </w:rPr>
        <w:t> đầy tài ba, đầy sự trung thành còn ngồi đấy làm sao một kẻ tầm thường như Đỗ Thích có thể giết được vua nếu không có một lược lượng mạnh hơn "tứ trụ" rất nhiều ?</w:t>
      </w:r>
      <w:hyperlink r:id="rId146" w:anchor="cite_note-hannom.org.vn-8" w:history="1">
        <w:r w:rsidRPr="00384C35">
          <w:rPr>
            <w:rFonts w:asciiTheme="majorHAnsi" w:eastAsia="Cambria" w:hAnsiTheme="majorHAnsi" w:cs="Cambria"/>
            <w:i/>
            <w:color w:val="202122"/>
            <w:sz w:val="18"/>
            <w:szCs w:val="22"/>
          </w:rPr>
          <w:t>[8]</w:t>
        </w:r>
      </w:hyperlink>
      <w:r w:rsidRPr="00384C35">
        <w:rPr>
          <w:rFonts w:asciiTheme="majorHAnsi" w:eastAsia="Cambria" w:hAnsiTheme="majorHAnsi" w:cs="Cambria"/>
          <w:i/>
          <w:color w:val="202122"/>
          <w:sz w:val="18"/>
          <w:szCs w:val="22"/>
        </w:rPr>
        <w:t> Hơn thế, nếu Đỗ Thích giết vua rồi ông ta có thể xưng vương được không? Do không có chính danh cộng với áp lực từ các trung thần của chế độ, một thừa tướng quyền uy chỉ dưới vua còn khó mà xưng vương huống chi một viên quan tầm thường như Đỗ Thích. Do vậy, viên quan này hoặc vì bị điên nên bày mưu giết Đinh Tiên Hoàng, hoặc vì tham lam nên thông đồng, hoặc bị vu oan. Gia phả họ Đỗ ở Đại Đê, huyện Vụ Bản và sự tích đền Thảo Mã (tức đền Gạo ở xã Thanh Bình, huyện </w:t>
      </w:r>
      <w:hyperlink r:id="rId147" w:tooltip="Thanh Liêm" w:history="1">
        <w:r w:rsidRPr="00384C35">
          <w:rPr>
            <w:rFonts w:asciiTheme="majorHAnsi" w:eastAsia="Cambria" w:hAnsiTheme="majorHAnsi" w:cs="Cambria"/>
            <w:i/>
            <w:color w:val="202122"/>
            <w:sz w:val="18"/>
            <w:szCs w:val="22"/>
          </w:rPr>
          <w:t>Thanh Liêm</w:t>
        </w:r>
      </w:hyperlink>
      <w:r w:rsidRPr="00384C35">
        <w:rPr>
          <w:rFonts w:asciiTheme="majorHAnsi" w:eastAsia="Cambria" w:hAnsiTheme="majorHAnsi" w:cs="Cambria"/>
          <w:i/>
          <w:color w:val="202122"/>
          <w:sz w:val="18"/>
          <w:szCs w:val="22"/>
        </w:rPr>
        <w:t>, Hà Nam) có nói tới việc Đỗ Thích có công cõng </w:t>
      </w:r>
      <w:hyperlink r:id="rId148" w:tooltip="Đinh Tiên Hoàng" w:history="1">
        <w:r w:rsidRPr="00384C35">
          <w:rPr>
            <w:rFonts w:asciiTheme="majorHAnsi" w:eastAsia="Cambria" w:hAnsiTheme="majorHAnsi" w:cs="Cambria"/>
            <w:i/>
            <w:color w:val="202122"/>
            <w:sz w:val="18"/>
            <w:szCs w:val="22"/>
          </w:rPr>
          <w:t>Đinh Tiên Hoàng</w:t>
        </w:r>
      </w:hyperlink>
      <w:r w:rsidRPr="00384C35">
        <w:rPr>
          <w:rFonts w:asciiTheme="majorHAnsi" w:eastAsia="Cambria" w:hAnsiTheme="majorHAnsi" w:cs="Cambria"/>
          <w:i/>
          <w:color w:val="202122"/>
          <w:sz w:val="18"/>
          <w:szCs w:val="22"/>
        </w:rPr>
        <w:t> chạy trốn khi ông bị Nam Tấn Vương đuổi. Sử liệu đầu tiên đề cập giả thuyết “Lê Hoàn mưu sát Đinh Bộ Lĩnh” là ghi chép của</w:t>
      </w:r>
      <w:r w:rsidRPr="00384C35">
        <w:rPr>
          <w:rFonts w:ascii="Arial" w:hAnsi="Arial" w:cs="Arial"/>
          <w:color w:val="202122"/>
          <w:sz w:val="20"/>
          <w:szCs w:val="21"/>
        </w:rPr>
        <w:t> </w:t>
      </w:r>
      <w:hyperlink r:id="rId149" w:tooltip="Thẩm Quát" w:history="1">
        <w:r w:rsidRPr="00384C35">
          <w:rPr>
            <w:rFonts w:asciiTheme="majorHAnsi" w:eastAsia="Cambria" w:hAnsiTheme="majorHAnsi" w:cs="Cambria"/>
            <w:i/>
            <w:color w:val="202122"/>
            <w:sz w:val="18"/>
            <w:szCs w:val="22"/>
          </w:rPr>
          <w:t>Thẩm Quát</w:t>
        </w:r>
      </w:hyperlink>
      <w:r w:rsidRPr="00384C35">
        <w:rPr>
          <w:rFonts w:asciiTheme="majorHAnsi" w:eastAsia="Cambria" w:hAnsiTheme="majorHAnsi" w:cs="Cambria"/>
          <w:i/>
          <w:color w:val="202122"/>
          <w:sz w:val="18"/>
          <w:szCs w:val="22"/>
        </w:rPr>
        <w:t> trong </w:t>
      </w:r>
      <w:hyperlink r:id="rId150" w:tooltip="Bách khoa toàn thư Trung Quốc" w:history="1">
        <w:r w:rsidRPr="00384C35">
          <w:rPr>
            <w:rFonts w:asciiTheme="majorHAnsi" w:eastAsia="Cambria" w:hAnsiTheme="majorHAnsi" w:cs="Cambria"/>
            <w:color w:val="202122"/>
            <w:sz w:val="18"/>
            <w:szCs w:val="22"/>
          </w:rPr>
          <w:t>Mộng khê bút đàm</w:t>
        </w:r>
      </w:hyperlink>
      <w:r w:rsidRPr="00384C35">
        <w:rPr>
          <w:rFonts w:asciiTheme="majorHAnsi" w:eastAsia="Cambria" w:hAnsiTheme="majorHAnsi" w:cs="Cambria"/>
          <w:i/>
          <w:color w:val="202122"/>
          <w:sz w:val="18"/>
          <w:szCs w:val="22"/>
        </w:rPr>
        <w:t xml:space="preserve"> được viết vào năm 1093 - sớm hơn Toàn thư 400 đến 600 năm. Bộ sử này ghi như sau: “thổ nhân Lê Uy giết Liễn tự lập”. Lê Uy tức Lê Hoàn. </w:t>
      </w:r>
    </w:p>
  </w:footnote>
  <w:footnote w:id="40">
    <w:p w:rsidR="00055964" w:rsidRPr="00384C35" w:rsidRDefault="00055964">
      <w:pPr>
        <w:pStyle w:val="FootnoteText"/>
        <w:rPr>
          <w:sz w:val="18"/>
        </w:rPr>
      </w:pPr>
      <w:r w:rsidRPr="00384C35">
        <w:rPr>
          <w:rStyle w:val="FootnoteReference"/>
          <w:sz w:val="18"/>
        </w:rPr>
        <w:footnoteRef/>
      </w:r>
      <w:r w:rsidRPr="00384C35">
        <w:rPr>
          <w:sz w:val="18"/>
        </w:rPr>
        <w:t xml:space="preserve"> </w:t>
      </w:r>
      <w:r w:rsidRPr="00384C35">
        <w:rPr>
          <w:rFonts w:asciiTheme="majorHAnsi" w:hAnsiTheme="majorHAnsi"/>
          <w:i/>
          <w:sz w:val="18"/>
        </w:rPr>
        <w:t>Có tài liệu cho rằng Lưu Cơ không bị giết, tiếp tục phục vụ triều tiền Lê và triều Lý</w:t>
      </w:r>
      <w:r>
        <w:rPr>
          <w:rFonts w:asciiTheme="majorHAnsi" w:hAnsiTheme="majorHAnsi"/>
          <w:i/>
          <w:sz w:val="18"/>
        </w:rPr>
        <w:t>.</w:t>
      </w:r>
    </w:p>
  </w:footnote>
  <w:footnote w:id="41">
    <w:p w:rsidR="00055964" w:rsidRPr="00384C35" w:rsidRDefault="00055964" w:rsidP="00384C35">
      <w:pPr>
        <w:pStyle w:val="NoSpacing"/>
        <w:spacing w:before="240" w:after="120" w:line="360" w:lineRule="auto"/>
        <w:jc w:val="both"/>
        <w:rPr>
          <w:sz w:val="20"/>
        </w:rPr>
      </w:pPr>
      <w:r w:rsidRPr="00384C35">
        <w:rPr>
          <w:rStyle w:val="FootnoteReference"/>
          <w:sz w:val="20"/>
        </w:rPr>
        <w:footnoteRef/>
      </w:r>
      <w:r w:rsidRPr="00384C35">
        <w:rPr>
          <w:sz w:val="20"/>
        </w:rPr>
        <w:t xml:space="preserve"> </w:t>
      </w:r>
      <w:r w:rsidRPr="00384C35">
        <w:rPr>
          <w:rFonts w:asciiTheme="majorHAnsi" w:hAnsiTheme="majorHAnsi"/>
          <w:i/>
          <w:sz w:val="18"/>
        </w:rPr>
        <w:t xml:space="preserve">Tại nước ta, các triều đại Đinh, Tiền Lê, Lý, Trần, Lê  Nguyễn, đều xãy ra hiện tượng anh em tranh dành ngôi vua.  Xét cho cùng mọi đặc quyền đặc lợi trên đời này, nếu không do tài năng bản thân hành xử lương thiện mà có được; đều gây nên thảm họa; hơn nữa việc “Con Vua thì lại làm Vua”, không bảo đảm chọn được người tài ra giúp nước. Cũng vì lý do này phần lớn các nước trên thế giới đều theo chế độ dân chủ hoặc quân chủ lập hiến. </w:t>
      </w:r>
    </w:p>
  </w:footnote>
  <w:footnote w:id="42">
    <w:p w:rsidR="00055964" w:rsidRPr="00384C35" w:rsidRDefault="00055964" w:rsidP="00D039A2">
      <w:pPr>
        <w:pStyle w:val="NoSpacing"/>
        <w:spacing w:before="240" w:after="120" w:line="360" w:lineRule="auto"/>
        <w:jc w:val="both"/>
        <w:rPr>
          <w:sz w:val="20"/>
        </w:rPr>
      </w:pPr>
      <w:r w:rsidRPr="00384C35">
        <w:rPr>
          <w:rStyle w:val="FootnoteReference"/>
          <w:sz w:val="20"/>
        </w:rPr>
        <w:footnoteRef/>
      </w:r>
      <w:r w:rsidRPr="00384C35">
        <w:rPr>
          <w:sz w:val="20"/>
        </w:rPr>
        <w:t xml:space="preserve"> </w:t>
      </w:r>
      <w:r w:rsidRPr="00384C35">
        <w:rPr>
          <w:rFonts w:asciiTheme="majorHAnsi" w:hAnsiTheme="majorHAnsi"/>
          <w:i/>
          <w:sz w:val="18"/>
        </w:rPr>
        <w:t>Sử gia Lê Văn Hưu có lời bàn rằng: “Trời đất cùng che chở, mặt trời mặt trăng cùng chiếu soi, mới sinh thành muôn vật, nảy nở mọi loài, cũng như hoàng hậu sánh với ngôi vua, cho nên mới có thể đứng đầu tiêu biểu cho nội cung, tác thành cho thiên hạ. Từ xưa chỉ lập hoàng hậu một người để chủ việc nội trị mà thôi, chưa từng nghe nói lập đến 5 người. Tiên Hoàng không kê cứu cổ học, mà bầy tôi đương thời lại không có ai biết giúp sửa cho đúng, để đến nổi chìm đắm trong tình riêng, cùng lập 5 hoàng hậụ Sau đến 2 triều Lê, Lý cũng phần nhiều bắt chước làm theo, ấy là do Tiên Hoàng khởi xướng sự rối loạn thứ bậc vậy”.</w:t>
      </w:r>
    </w:p>
  </w:footnote>
  <w:footnote w:id="43">
    <w:p w:rsidR="00055964" w:rsidRPr="00384C35" w:rsidRDefault="00055964" w:rsidP="00D039A2">
      <w:pPr>
        <w:pStyle w:val="NoSpacing"/>
        <w:spacing w:before="240" w:after="120" w:line="360" w:lineRule="auto"/>
        <w:jc w:val="both"/>
        <w:rPr>
          <w:sz w:val="20"/>
        </w:rPr>
      </w:pPr>
      <w:r w:rsidRPr="00384C35">
        <w:rPr>
          <w:rStyle w:val="FootnoteReference"/>
          <w:sz w:val="20"/>
        </w:rPr>
        <w:footnoteRef/>
      </w:r>
      <w:r w:rsidRPr="00384C35">
        <w:rPr>
          <w:sz w:val="20"/>
        </w:rPr>
        <w:t xml:space="preserve"> </w:t>
      </w:r>
      <w:r w:rsidRPr="00384C35">
        <w:rPr>
          <w:rFonts w:asciiTheme="majorHAnsi" w:hAnsiTheme="majorHAnsi"/>
          <w:i/>
          <w:sz w:val="18"/>
        </w:rPr>
        <w:t xml:space="preserve">Thực tế cho thấy chính sách hà khắc khiến dân căm ghét sục sôi, dễ sinh ra biến động; nên các chính trị gia cổ kim chủ trương nghệ thuật cai trị giống như người nấu ăn giỏi, khéo điều hòa nồi canh với các gia vị (điều canh trị quốc), lấy sự khoan nhân hòa hợp với biện pháp mạnh; đó là cách cai trị hữu hiệu”.  </w:t>
      </w:r>
    </w:p>
  </w:footnote>
  <w:footnote w:id="44">
    <w:p w:rsidR="00055964" w:rsidRPr="00384C35" w:rsidRDefault="00055964" w:rsidP="00D039A2">
      <w:pPr>
        <w:pStyle w:val="NoSpacing"/>
        <w:spacing w:before="240" w:after="120" w:line="360" w:lineRule="auto"/>
        <w:jc w:val="both"/>
        <w:rPr>
          <w:sz w:val="20"/>
        </w:rPr>
      </w:pPr>
      <w:r w:rsidRPr="00384C35">
        <w:rPr>
          <w:rStyle w:val="FootnoteReference"/>
          <w:sz w:val="20"/>
        </w:rPr>
        <w:footnoteRef/>
      </w:r>
      <w:r w:rsidRPr="00384C35">
        <w:rPr>
          <w:sz w:val="20"/>
        </w:rPr>
        <w:t xml:space="preserve"> </w:t>
      </w:r>
      <w:r w:rsidRPr="00384C35">
        <w:rPr>
          <w:rFonts w:asciiTheme="majorHAnsi" w:hAnsiTheme="majorHAnsi"/>
          <w:i/>
          <w:sz w:val="18"/>
        </w:rPr>
        <w:t>Tuy nhiên, cũng có thể nhìn nhận sự kiện thay ngôi này là một giải pháp tình thế cần thiết nhằm đối phó với tình trạng khủng hoảng quyền lực và kịp thời giải quyết vấn đề mâu thuẫn dân tộc giữa Đại Cồ Việt và nhà Tống – Trung Hoa. Và quả thực, Lê Hoàn/Đại Hành đã hoàn thành xuất sắc nhiệm vụ này.</w:t>
      </w:r>
    </w:p>
  </w:footnote>
  <w:footnote w:id="45">
    <w:p w:rsidR="00055964" w:rsidRPr="00384C35" w:rsidRDefault="00055964">
      <w:pPr>
        <w:pBdr>
          <w:top w:val="nil"/>
          <w:left w:val="nil"/>
          <w:bottom w:val="nil"/>
          <w:right w:val="nil"/>
          <w:between w:val="nil"/>
        </w:pBdr>
        <w:spacing w:after="0" w:line="240" w:lineRule="auto"/>
        <w:rPr>
          <w:color w:val="000000"/>
          <w:sz w:val="18"/>
          <w:szCs w:val="20"/>
        </w:rPr>
      </w:pPr>
      <w:r w:rsidRPr="00384C35">
        <w:rPr>
          <w:rStyle w:val="FootnoteReference"/>
          <w:sz w:val="20"/>
        </w:rPr>
        <w:footnoteRef/>
      </w:r>
      <w:r w:rsidRPr="00384C35">
        <w:rPr>
          <w:color w:val="000000"/>
          <w:sz w:val="18"/>
          <w:szCs w:val="20"/>
        </w:rPr>
        <w:t xml:space="preserve"> </w:t>
      </w:r>
      <w:r w:rsidRPr="00384C35">
        <w:rPr>
          <w:rFonts w:ascii="Cambria" w:eastAsia="Cambria" w:hAnsi="Cambria" w:cs="Cambria"/>
          <w:i/>
          <w:color w:val="000000"/>
          <w:sz w:val="16"/>
          <w:szCs w:val="18"/>
        </w:rPr>
        <w:t>Đại Việt SKTT, trang 136</w:t>
      </w:r>
    </w:p>
  </w:footnote>
  <w:footnote w:id="46">
    <w:p w:rsidR="00055964" w:rsidRPr="00384C35" w:rsidRDefault="00055964">
      <w:pPr>
        <w:pStyle w:val="FootnoteText"/>
        <w:rPr>
          <w:sz w:val="18"/>
        </w:rPr>
      </w:pPr>
      <w:r w:rsidRPr="00384C35">
        <w:rPr>
          <w:rStyle w:val="FootnoteReference"/>
          <w:sz w:val="18"/>
        </w:rPr>
        <w:footnoteRef/>
      </w:r>
      <w:r w:rsidRPr="00384C35">
        <w:rPr>
          <w:sz w:val="18"/>
        </w:rPr>
        <w:t xml:space="preserve"> </w:t>
      </w:r>
      <w:r w:rsidRPr="00384C35">
        <w:rPr>
          <w:rFonts w:asciiTheme="majorHAnsi" w:eastAsia="Cambria" w:hAnsiTheme="majorHAnsi" w:cs="Cambria"/>
          <w:i/>
          <w:color w:val="000000"/>
          <w:sz w:val="18"/>
        </w:rPr>
        <w:t>nay thuộc Từ Sơn, Bắc Ninh</w:t>
      </w:r>
    </w:p>
  </w:footnote>
  <w:footnote w:id="47">
    <w:p w:rsidR="00055964" w:rsidRDefault="00055964" w:rsidP="00384C35">
      <w:pPr>
        <w:shd w:val="clear" w:color="auto" w:fill="FFFFFF"/>
        <w:spacing w:before="120" w:after="120" w:line="240" w:lineRule="auto"/>
        <w:jc w:val="both"/>
      </w:pPr>
      <w:r>
        <w:rPr>
          <w:rStyle w:val="FootnoteReference"/>
        </w:rPr>
        <w:footnoteRef/>
      </w:r>
      <w:r>
        <w:t xml:space="preserve"> </w:t>
      </w:r>
      <w:r w:rsidRPr="00286D96">
        <w:rPr>
          <w:rFonts w:asciiTheme="majorHAnsi" w:eastAsia="Times New Roman" w:hAnsiTheme="majorHAnsi" w:cs="Arial"/>
          <w:i/>
          <w:color w:val="202122"/>
          <w:sz w:val="18"/>
          <w:szCs w:val="18"/>
        </w:rPr>
        <w:t>Bài thơ sấm trên cây gạo làng Diên Uẩn, tương truyền tác giả là sư Vạn Hạnh, mang nội dung tiên đoán về tên các triều đại cai trị trong thời </w:t>
      </w:r>
      <w:hyperlink r:id="rId151" w:tooltip="Phong kiến" w:history="1">
        <w:r w:rsidRPr="00286D96">
          <w:rPr>
            <w:rFonts w:asciiTheme="majorHAnsi" w:eastAsia="Times New Roman" w:hAnsiTheme="majorHAnsi" w:cs="Arial"/>
            <w:i/>
            <w:color w:val="202122"/>
            <w:sz w:val="18"/>
            <w:szCs w:val="18"/>
          </w:rPr>
          <w:t>phong kiến</w:t>
        </w:r>
      </w:hyperlink>
      <w:r w:rsidRPr="00286D96">
        <w:rPr>
          <w:rFonts w:asciiTheme="majorHAnsi" w:eastAsia="Times New Roman" w:hAnsiTheme="majorHAnsi" w:cs="Arial"/>
          <w:i/>
          <w:color w:val="202122"/>
          <w:sz w:val="18"/>
          <w:szCs w:val="18"/>
        </w:rPr>
        <w:t> </w:t>
      </w:r>
      <w:hyperlink r:id="rId152" w:tooltip="Việt Nam" w:history="1">
        <w:r w:rsidRPr="00286D96">
          <w:rPr>
            <w:rFonts w:asciiTheme="majorHAnsi" w:eastAsia="Times New Roman" w:hAnsiTheme="majorHAnsi" w:cs="Arial"/>
            <w:i/>
            <w:color w:val="202122"/>
            <w:sz w:val="18"/>
            <w:szCs w:val="18"/>
          </w:rPr>
          <w:t>Việt Nam</w:t>
        </w:r>
      </w:hyperlink>
      <w:r w:rsidRPr="00286D96">
        <w:rPr>
          <w:rFonts w:asciiTheme="majorHAnsi" w:eastAsia="Times New Roman" w:hAnsiTheme="majorHAnsi" w:cs="Arial"/>
          <w:i/>
          <w:color w:val="202122"/>
          <w:sz w:val="18"/>
          <w:szCs w:val="18"/>
        </w:rPr>
        <w:t>.</w:t>
      </w:r>
      <w:r>
        <w:rPr>
          <w:rFonts w:asciiTheme="majorHAnsi" w:eastAsia="Times New Roman" w:hAnsiTheme="majorHAnsi" w:cs="Arial"/>
          <w:i/>
          <w:color w:val="202122"/>
          <w:sz w:val="18"/>
          <w:szCs w:val="18"/>
        </w:rPr>
        <w:t xml:space="preserve"> </w:t>
      </w:r>
      <w:r w:rsidRPr="00286D96">
        <w:rPr>
          <w:rFonts w:asciiTheme="majorHAnsi" w:eastAsia="Times New Roman" w:hAnsiTheme="majorHAnsi" w:cs="Arial"/>
          <w:i/>
          <w:color w:val="202122"/>
          <w:sz w:val="18"/>
          <w:szCs w:val="18"/>
        </w:rPr>
        <w:t>Theo sách Thiền Uyển tập anh, </w:t>
      </w:r>
      <w:hyperlink r:id="rId153" w:tooltip="Cây gạo làng Diên Uẩn" w:history="1">
        <w:r w:rsidRPr="00286D96">
          <w:rPr>
            <w:rFonts w:asciiTheme="majorHAnsi" w:eastAsia="Times New Roman" w:hAnsiTheme="majorHAnsi" w:cs="Arial"/>
            <w:i/>
            <w:color w:val="202122"/>
            <w:sz w:val="18"/>
            <w:szCs w:val="18"/>
          </w:rPr>
          <w:t>cây gạo làng Diên Uẩn</w:t>
        </w:r>
      </w:hyperlink>
      <w:r w:rsidRPr="00286D96">
        <w:rPr>
          <w:rFonts w:asciiTheme="majorHAnsi" w:eastAsia="Times New Roman" w:hAnsiTheme="majorHAnsi" w:cs="Arial"/>
          <w:i/>
          <w:color w:val="202122"/>
          <w:sz w:val="18"/>
          <w:szCs w:val="18"/>
        </w:rPr>
        <w:t> do thiền sư Đinh La Quý trồng ở chùa Châu Minh, thuộc hương Cổ Pháp vào năm </w:t>
      </w:r>
      <w:hyperlink r:id="rId154" w:tooltip="936" w:history="1">
        <w:r w:rsidRPr="00286D96">
          <w:rPr>
            <w:rFonts w:asciiTheme="majorHAnsi" w:eastAsia="Times New Roman" w:hAnsiTheme="majorHAnsi" w:cs="Arial"/>
            <w:i/>
            <w:color w:val="202122"/>
            <w:sz w:val="18"/>
            <w:szCs w:val="18"/>
          </w:rPr>
          <w:t>936</w:t>
        </w:r>
      </w:hyperlink>
      <w:r w:rsidRPr="00286D96">
        <w:rPr>
          <w:rFonts w:asciiTheme="majorHAnsi" w:eastAsia="Times New Roman" w:hAnsiTheme="majorHAnsi" w:cs="Arial"/>
          <w:i/>
          <w:color w:val="202122"/>
          <w:sz w:val="18"/>
          <w:szCs w:val="18"/>
        </w:rPr>
        <w:t> thời </w:t>
      </w:r>
      <w:hyperlink r:id="rId155" w:tooltip="Tiết độ sứ" w:history="1">
        <w:r w:rsidRPr="00286D96">
          <w:rPr>
            <w:rFonts w:asciiTheme="majorHAnsi" w:eastAsia="Times New Roman" w:hAnsiTheme="majorHAnsi" w:cs="Arial"/>
            <w:i/>
            <w:color w:val="202122"/>
            <w:sz w:val="18"/>
            <w:szCs w:val="18"/>
          </w:rPr>
          <w:t>Tiết độ sứ</w:t>
        </w:r>
      </w:hyperlink>
      <w:r w:rsidRPr="00286D96">
        <w:rPr>
          <w:rFonts w:asciiTheme="majorHAnsi" w:eastAsia="Times New Roman" w:hAnsiTheme="majorHAnsi" w:cs="Arial"/>
          <w:i/>
          <w:color w:val="202122"/>
          <w:sz w:val="18"/>
          <w:szCs w:val="18"/>
        </w:rPr>
        <w:t> </w:t>
      </w:r>
      <w:hyperlink r:id="rId156" w:tooltip="Dương Đình Nghệ" w:history="1">
        <w:r w:rsidRPr="00286D96">
          <w:rPr>
            <w:rFonts w:asciiTheme="majorHAnsi" w:eastAsia="Times New Roman" w:hAnsiTheme="majorHAnsi" w:cs="Arial"/>
            <w:i/>
            <w:color w:val="202122"/>
            <w:sz w:val="18"/>
            <w:szCs w:val="18"/>
          </w:rPr>
          <w:t>Dương Đình Nghệ</w:t>
        </w:r>
      </w:hyperlink>
      <w:r w:rsidRPr="00286D96">
        <w:rPr>
          <w:rFonts w:asciiTheme="majorHAnsi" w:eastAsia="Times New Roman" w:hAnsiTheme="majorHAnsi" w:cs="Arial"/>
          <w:i/>
          <w:color w:val="202122"/>
          <w:sz w:val="18"/>
          <w:szCs w:val="18"/>
        </w:rPr>
        <w:t>.Việc trồng cây </w:t>
      </w:r>
      <w:hyperlink r:id="rId157" w:tooltip="Gạo (cây) (trang chưa được viết)" w:history="1">
        <w:r w:rsidRPr="00286D96">
          <w:rPr>
            <w:rFonts w:asciiTheme="majorHAnsi" w:eastAsia="Times New Roman" w:hAnsiTheme="majorHAnsi" w:cs="Arial"/>
            <w:i/>
            <w:color w:val="202122"/>
            <w:sz w:val="18"/>
            <w:szCs w:val="18"/>
          </w:rPr>
          <w:t>gạo</w:t>
        </w:r>
      </w:hyperlink>
      <w:r w:rsidRPr="00286D96">
        <w:rPr>
          <w:rFonts w:asciiTheme="majorHAnsi" w:eastAsia="Times New Roman" w:hAnsiTheme="majorHAnsi" w:cs="Arial"/>
          <w:i/>
          <w:color w:val="202122"/>
          <w:sz w:val="18"/>
          <w:szCs w:val="18"/>
        </w:rPr>
        <w:t> của sư Đinh La Quý nhằm khôi phục lại long mạch bị </w:t>
      </w:r>
      <w:hyperlink r:id="rId158" w:tooltip="Cao Biền" w:history="1">
        <w:r w:rsidRPr="00286D96">
          <w:rPr>
            <w:rFonts w:asciiTheme="majorHAnsi" w:eastAsia="Times New Roman" w:hAnsiTheme="majorHAnsi" w:cs="Arial"/>
            <w:i/>
            <w:color w:val="202122"/>
            <w:sz w:val="18"/>
            <w:szCs w:val="18"/>
          </w:rPr>
          <w:t>Cao Biền</w:t>
        </w:r>
      </w:hyperlink>
      <w:r w:rsidRPr="00286D96">
        <w:rPr>
          <w:rFonts w:asciiTheme="majorHAnsi" w:eastAsia="Times New Roman" w:hAnsiTheme="majorHAnsi" w:cs="Arial"/>
          <w:i/>
          <w:color w:val="202122"/>
          <w:sz w:val="18"/>
          <w:szCs w:val="18"/>
        </w:rPr>
        <w:t> phá gãy từ giữa thế kỷ 9, ngoài mục đích sinh ra chân mạng đế vương, chấn hưng đất nước còn vì bậc đế vương đó có thể phò dựng chính pháp làm hưng thịnh </w:t>
      </w:r>
      <w:hyperlink r:id="rId159" w:tooltip="Phật giáo" w:history="1">
        <w:r w:rsidRPr="00286D96">
          <w:rPr>
            <w:rFonts w:asciiTheme="majorHAnsi" w:eastAsia="Times New Roman" w:hAnsiTheme="majorHAnsi" w:cs="Arial"/>
            <w:i/>
            <w:color w:val="202122"/>
            <w:sz w:val="18"/>
            <w:szCs w:val="18"/>
          </w:rPr>
          <w:t>Phật giáo</w:t>
        </w:r>
      </w:hyperlink>
      <w:r w:rsidRPr="00286D96">
        <w:rPr>
          <w:rFonts w:asciiTheme="majorHAnsi" w:eastAsia="Times New Roman" w:hAnsiTheme="majorHAnsi" w:cs="Arial"/>
          <w:i/>
          <w:color w:val="202122"/>
          <w:sz w:val="18"/>
          <w:szCs w:val="18"/>
        </w:rPr>
        <w:t>.Năm 1009, sau 73 năm tồn tại, cây gạo làng Diên Uẩn bị </w:t>
      </w:r>
      <w:hyperlink r:id="rId160" w:tooltip="Tia sét" w:history="1">
        <w:r w:rsidRPr="00286D96">
          <w:rPr>
            <w:rFonts w:asciiTheme="majorHAnsi" w:eastAsia="Times New Roman" w:hAnsiTheme="majorHAnsi" w:cs="Arial"/>
            <w:i/>
            <w:color w:val="202122"/>
            <w:sz w:val="18"/>
            <w:szCs w:val="18"/>
          </w:rPr>
          <w:t>sét</w:t>
        </w:r>
      </w:hyperlink>
      <w:r w:rsidRPr="00286D96">
        <w:rPr>
          <w:rFonts w:asciiTheme="majorHAnsi" w:eastAsia="Times New Roman" w:hAnsiTheme="majorHAnsi" w:cs="Arial"/>
          <w:i/>
          <w:color w:val="202122"/>
          <w:sz w:val="18"/>
          <w:szCs w:val="18"/>
        </w:rPr>
        <w:t> đánh nhưng không chết.</w:t>
      </w:r>
      <w:r>
        <w:rPr>
          <w:rFonts w:asciiTheme="majorHAnsi" w:eastAsia="Times New Roman" w:hAnsiTheme="majorHAnsi" w:cs="Arial"/>
          <w:i/>
          <w:color w:val="202122"/>
          <w:sz w:val="18"/>
          <w:szCs w:val="18"/>
        </w:rPr>
        <w:t xml:space="preserve"> </w:t>
      </w:r>
      <w:r w:rsidRPr="00286D96">
        <w:rPr>
          <w:rFonts w:asciiTheme="majorHAnsi" w:eastAsia="Times New Roman" w:hAnsiTheme="majorHAnsi" w:cs="Arial"/>
          <w:i/>
          <w:color w:val="202122"/>
          <w:sz w:val="18"/>
          <w:szCs w:val="18"/>
        </w:rPr>
        <w:t xml:space="preserve"> Theo </w:t>
      </w:r>
      <w:hyperlink r:id="rId161" w:tooltip="Việt sử lược" w:history="1">
        <w:r w:rsidRPr="00286D96">
          <w:rPr>
            <w:rFonts w:asciiTheme="majorHAnsi" w:eastAsia="Times New Roman" w:hAnsiTheme="majorHAnsi" w:cs="Arial"/>
            <w:i/>
            <w:color w:val="202122"/>
            <w:sz w:val="18"/>
            <w:szCs w:val="18"/>
          </w:rPr>
          <w:t>Việt sử lược</w:t>
        </w:r>
      </w:hyperlink>
      <w:r w:rsidRPr="00286D96">
        <w:rPr>
          <w:rFonts w:asciiTheme="majorHAnsi" w:eastAsia="Times New Roman" w:hAnsiTheme="majorHAnsi" w:cs="Arial"/>
          <w:i/>
          <w:color w:val="202122"/>
          <w:sz w:val="18"/>
          <w:szCs w:val="18"/>
        </w:rPr>
        <w:t>, </w:t>
      </w:r>
      <w:hyperlink r:id="rId162" w:tooltip="Đại Việt sử ký toàn thư" w:history="1">
        <w:r w:rsidRPr="00286D96">
          <w:rPr>
            <w:rFonts w:asciiTheme="majorHAnsi" w:eastAsia="Times New Roman" w:hAnsiTheme="majorHAnsi" w:cs="Arial"/>
            <w:i/>
            <w:color w:val="202122"/>
            <w:sz w:val="18"/>
            <w:szCs w:val="18"/>
          </w:rPr>
          <w:t>Đại Việt sử ký toàn thư</w:t>
        </w:r>
      </w:hyperlink>
      <w:r w:rsidRPr="00286D96">
        <w:rPr>
          <w:rFonts w:asciiTheme="majorHAnsi" w:eastAsia="Times New Roman" w:hAnsiTheme="majorHAnsi" w:cs="Arial"/>
          <w:i/>
          <w:color w:val="202122"/>
          <w:sz w:val="18"/>
          <w:szCs w:val="18"/>
        </w:rPr>
        <w:t>, </w:t>
      </w:r>
      <w:hyperlink r:id="rId163" w:tooltip="Việt sử tiêu án" w:history="1">
        <w:r w:rsidRPr="00286D96">
          <w:rPr>
            <w:rFonts w:asciiTheme="majorHAnsi" w:eastAsia="Times New Roman" w:hAnsiTheme="majorHAnsi" w:cs="Arial"/>
            <w:i/>
            <w:color w:val="202122"/>
            <w:sz w:val="18"/>
            <w:szCs w:val="18"/>
          </w:rPr>
          <w:t>Việt sử tiêu án</w:t>
        </w:r>
      </w:hyperlink>
      <w:r w:rsidRPr="00286D96">
        <w:rPr>
          <w:rFonts w:asciiTheme="majorHAnsi" w:eastAsia="Times New Roman" w:hAnsiTheme="majorHAnsi" w:cs="Arial"/>
          <w:i/>
          <w:color w:val="202122"/>
          <w:sz w:val="18"/>
          <w:szCs w:val="18"/>
        </w:rPr>
        <w:t>, </w:t>
      </w:r>
      <w:hyperlink r:id="rId164" w:tooltip="Khâm định Việt sử Thông giám cương mục" w:history="1">
        <w:r w:rsidRPr="00286D96">
          <w:rPr>
            <w:rFonts w:asciiTheme="majorHAnsi" w:eastAsia="Times New Roman" w:hAnsiTheme="majorHAnsi" w:cs="Arial"/>
            <w:i/>
            <w:color w:val="202122"/>
            <w:sz w:val="18"/>
            <w:szCs w:val="18"/>
          </w:rPr>
          <w:t>Khâm định Việt sử thông giám cương mục</w:t>
        </w:r>
      </w:hyperlink>
      <w:r>
        <w:rPr>
          <w:rFonts w:asciiTheme="majorHAnsi" w:eastAsia="Times New Roman" w:hAnsiTheme="majorHAnsi" w:cs="Arial"/>
          <w:i/>
          <w:color w:val="202122"/>
          <w:sz w:val="18"/>
          <w:szCs w:val="18"/>
        </w:rPr>
        <w:t>…</w:t>
      </w:r>
      <w:r w:rsidRPr="00286D96">
        <w:rPr>
          <w:rFonts w:asciiTheme="majorHAnsi" w:eastAsia="Times New Roman" w:hAnsiTheme="majorHAnsi" w:cs="Arial"/>
          <w:i/>
          <w:color w:val="202122"/>
          <w:sz w:val="18"/>
          <w:szCs w:val="18"/>
        </w:rPr>
        <w:t>, tại chỗ sét đánh trên thân cây có bài thơ sấm mà có ý kiến cho rằng tác giả chính là </w:t>
      </w:r>
      <w:hyperlink r:id="rId165" w:tooltip="Vạn Hạnh" w:history="1">
        <w:r w:rsidRPr="00286D96">
          <w:rPr>
            <w:rFonts w:asciiTheme="majorHAnsi" w:eastAsia="Times New Roman" w:hAnsiTheme="majorHAnsi" w:cs="Arial"/>
            <w:i/>
            <w:color w:val="202122"/>
            <w:sz w:val="18"/>
            <w:szCs w:val="18"/>
          </w:rPr>
          <w:t>sư Vạn Hạnh</w:t>
        </w:r>
      </w:hyperlink>
      <w:r w:rsidRPr="00286D96">
        <w:rPr>
          <w:rFonts w:asciiTheme="majorHAnsi" w:eastAsia="Times New Roman" w:hAnsiTheme="majorHAnsi" w:cs="Arial"/>
          <w:i/>
          <w:color w:val="202122"/>
          <w:sz w:val="18"/>
          <w:szCs w:val="18"/>
        </w:rPr>
        <w:t xml:space="preserve">. </w:t>
      </w:r>
      <w:r>
        <w:rPr>
          <w:rFonts w:asciiTheme="majorHAnsi" w:eastAsia="Times New Roman" w:hAnsiTheme="majorHAnsi" w:cs="Arial"/>
          <w:i/>
          <w:color w:val="202122"/>
          <w:sz w:val="18"/>
          <w:szCs w:val="18"/>
        </w:rPr>
        <w:t xml:space="preserve"> </w:t>
      </w:r>
      <w:r w:rsidRPr="00286D96">
        <w:rPr>
          <w:rFonts w:ascii="Times New Roman" w:eastAsia="SimSun" w:hAnsi="Times New Roman" w:cs="Times New Roman"/>
          <w:i/>
          <w:color w:val="202122"/>
          <w:sz w:val="18"/>
          <w:szCs w:val="18"/>
        </w:rPr>
        <w:t>樹根杳杳</w:t>
      </w:r>
      <w:r>
        <w:rPr>
          <w:rFonts w:ascii="Times New Roman" w:eastAsia="SimSun" w:hAnsi="Times New Roman" w:cs="Times New Roman"/>
          <w:i/>
          <w:color w:val="202122"/>
          <w:sz w:val="18"/>
          <w:szCs w:val="18"/>
        </w:rPr>
        <w:t xml:space="preserve"> </w:t>
      </w:r>
      <w:r w:rsidRPr="00286D96">
        <w:rPr>
          <w:rFonts w:ascii="Times New Roman" w:eastAsia="Times New Roman" w:hAnsi="Times New Roman" w:cs="Times New Roman"/>
          <w:i/>
          <w:color w:val="202122"/>
          <w:sz w:val="18"/>
          <w:szCs w:val="18"/>
        </w:rPr>
        <w:t>Thụ căn điểu điểu</w:t>
      </w:r>
      <w:r>
        <w:rPr>
          <w:rFonts w:ascii="Times New Roman" w:eastAsia="Times New Roman" w:hAnsi="Times New Roman" w:cs="Times New Roman"/>
          <w:i/>
          <w:color w:val="202122"/>
          <w:sz w:val="18"/>
          <w:szCs w:val="18"/>
        </w:rPr>
        <w:t xml:space="preserve"> / </w:t>
      </w:r>
      <w:r w:rsidRPr="00286D96">
        <w:rPr>
          <w:rFonts w:ascii="Times New Roman" w:eastAsia="SimSun" w:hAnsi="Times New Roman" w:cs="Times New Roman"/>
          <w:i/>
          <w:color w:val="202122"/>
          <w:sz w:val="18"/>
          <w:szCs w:val="18"/>
        </w:rPr>
        <w:t>木表青青</w:t>
      </w:r>
      <w:r>
        <w:rPr>
          <w:rFonts w:ascii="Times New Roman" w:eastAsia="SimSun" w:hAnsi="Times New Roman" w:cs="Times New Roman"/>
          <w:i/>
          <w:color w:val="202122"/>
          <w:sz w:val="18"/>
          <w:szCs w:val="18"/>
        </w:rPr>
        <w:tab/>
      </w:r>
      <w:r w:rsidRPr="00286D96">
        <w:rPr>
          <w:rFonts w:ascii="Times New Roman" w:eastAsia="Times New Roman" w:hAnsi="Times New Roman" w:cs="Times New Roman"/>
          <w:i/>
          <w:color w:val="202122"/>
          <w:sz w:val="18"/>
          <w:szCs w:val="18"/>
        </w:rPr>
        <w:t>Mộc biểu thanh thanh</w:t>
      </w:r>
      <w:r>
        <w:rPr>
          <w:rFonts w:ascii="Times New Roman" w:eastAsia="Times New Roman" w:hAnsi="Times New Roman" w:cs="Times New Roman"/>
          <w:i/>
          <w:color w:val="202122"/>
          <w:sz w:val="18"/>
          <w:szCs w:val="18"/>
        </w:rPr>
        <w:t xml:space="preserve"> / </w:t>
      </w:r>
      <w:r w:rsidRPr="00286D96">
        <w:rPr>
          <w:rFonts w:ascii="Times New Roman" w:eastAsia="SimSun" w:hAnsi="Times New Roman" w:cs="Times New Roman"/>
          <w:i/>
          <w:color w:val="202122"/>
          <w:sz w:val="18"/>
          <w:szCs w:val="18"/>
        </w:rPr>
        <w:t>禾刀木落</w:t>
      </w:r>
      <w:r>
        <w:rPr>
          <w:rFonts w:ascii="Times New Roman" w:eastAsia="SimSun" w:hAnsi="Times New Roman" w:cs="Times New Roman"/>
          <w:i/>
          <w:color w:val="202122"/>
          <w:sz w:val="18"/>
          <w:szCs w:val="18"/>
        </w:rPr>
        <w:t xml:space="preserve"> </w:t>
      </w:r>
      <w:r w:rsidRPr="00286D96">
        <w:rPr>
          <w:rFonts w:ascii="Times New Roman" w:eastAsia="Times New Roman" w:hAnsi="Times New Roman" w:cs="Times New Roman"/>
          <w:i/>
          <w:color w:val="202122"/>
          <w:sz w:val="18"/>
          <w:szCs w:val="18"/>
        </w:rPr>
        <w:t>Hòa đao mộc lạc</w:t>
      </w:r>
      <w:r>
        <w:rPr>
          <w:rFonts w:ascii="Times New Roman" w:eastAsia="Times New Roman" w:hAnsi="Times New Roman" w:cs="Times New Roman"/>
          <w:i/>
          <w:color w:val="202122"/>
          <w:sz w:val="18"/>
          <w:szCs w:val="18"/>
        </w:rPr>
        <w:t xml:space="preserve"> / </w:t>
      </w:r>
      <w:r w:rsidRPr="00286D96">
        <w:rPr>
          <w:rFonts w:ascii="Times New Roman" w:eastAsia="SimSun" w:hAnsi="Times New Roman" w:cs="Times New Roman"/>
          <w:i/>
          <w:color w:val="202122"/>
          <w:sz w:val="18"/>
          <w:szCs w:val="18"/>
        </w:rPr>
        <w:t>十八子成</w:t>
      </w:r>
      <w:r w:rsidRPr="00286D96">
        <w:rPr>
          <w:rFonts w:ascii="Times New Roman" w:eastAsia="Times New Roman" w:hAnsi="Times New Roman" w:cs="Times New Roman"/>
          <w:i/>
          <w:color w:val="202122"/>
          <w:sz w:val="18"/>
          <w:szCs w:val="18"/>
        </w:rPr>
        <w:t>Thập bát tử thành</w:t>
      </w:r>
      <w:r>
        <w:rPr>
          <w:rFonts w:ascii="Times New Roman" w:eastAsia="Times New Roman" w:hAnsi="Times New Roman" w:cs="Times New Roman"/>
          <w:i/>
          <w:color w:val="202122"/>
          <w:sz w:val="18"/>
          <w:szCs w:val="18"/>
        </w:rPr>
        <w:t xml:space="preserve"> / </w:t>
      </w:r>
      <w:r w:rsidRPr="00286D96">
        <w:rPr>
          <w:rFonts w:ascii="Times New Roman" w:eastAsia="SimSun" w:hAnsi="Times New Roman" w:cs="Times New Roman"/>
          <w:i/>
          <w:color w:val="202122"/>
          <w:sz w:val="18"/>
          <w:szCs w:val="18"/>
        </w:rPr>
        <w:t>東阿入地</w:t>
      </w:r>
      <w:r w:rsidRPr="00286D96">
        <w:rPr>
          <w:rFonts w:ascii="Times New Roman" w:eastAsia="Times New Roman" w:hAnsi="Times New Roman" w:cs="Times New Roman"/>
          <w:i/>
          <w:color w:val="202122"/>
          <w:sz w:val="18"/>
          <w:szCs w:val="18"/>
        </w:rPr>
        <w:t>Đông a nhập địa</w:t>
      </w:r>
      <w:r>
        <w:rPr>
          <w:rFonts w:ascii="Times New Roman" w:eastAsia="Times New Roman" w:hAnsi="Times New Roman" w:cs="Times New Roman"/>
          <w:i/>
          <w:color w:val="202122"/>
          <w:sz w:val="18"/>
          <w:szCs w:val="18"/>
        </w:rPr>
        <w:t xml:space="preserve"> /</w:t>
      </w:r>
      <w:r w:rsidRPr="00286D96">
        <w:rPr>
          <w:rFonts w:ascii="Times New Roman" w:eastAsia="SimSun" w:hAnsi="Times New Roman" w:cs="Times New Roman"/>
          <w:i/>
          <w:color w:val="202122"/>
          <w:sz w:val="18"/>
          <w:szCs w:val="18"/>
        </w:rPr>
        <w:t>木異再生</w:t>
      </w:r>
      <w:r w:rsidRPr="00BE4A81">
        <w:rPr>
          <w:rFonts w:ascii="Times New Roman" w:eastAsia="Times New Roman" w:hAnsi="Times New Roman" w:cs="Times New Roman"/>
          <w:i/>
          <w:color w:val="202122"/>
          <w:sz w:val="18"/>
          <w:szCs w:val="18"/>
        </w:rPr>
        <w:t xml:space="preserve"> </w:t>
      </w:r>
      <w:r>
        <w:rPr>
          <w:rFonts w:ascii="Times New Roman" w:eastAsia="Times New Roman" w:hAnsi="Times New Roman" w:cs="Times New Roman"/>
          <w:i/>
          <w:color w:val="202122"/>
          <w:sz w:val="18"/>
          <w:szCs w:val="18"/>
        </w:rPr>
        <w:tab/>
      </w:r>
      <w:r w:rsidRPr="00286D96">
        <w:rPr>
          <w:rFonts w:ascii="Times New Roman" w:eastAsia="Times New Roman" w:hAnsi="Times New Roman" w:cs="Times New Roman"/>
          <w:i/>
          <w:color w:val="202122"/>
          <w:sz w:val="18"/>
          <w:szCs w:val="18"/>
        </w:rPr>
        <w:t>Mộc dị tái sinh</w:t>
      </w:r>
      <w:r>
        <w:rPr>
          <w:rFonts w:ascii="Times New Roman" w:eastAsia="Times New Roman" w:hAnsi="Times New Roman" w:cs="Times New Roman"/>
          <w:i/>
          <w:color w:val="202122"/>
          <w:sz w:val="18"/>
          <w:szCs w:val="18"/>
        </w:rPr>
        <w:t xml:space="preserve"> /</w:t>
      </w:r>
      <w:r w:rsidRPr="00286D96">
        <w:rPr>
          <w:rFonts w:ascii="Times New Roman" w:eastAsia="SimSun" w:hAnsi="Times New Roman" w:cs="Times New Roman"/>
          <w:i/>
          <w:color w:val="202122"/>
          <w:sz w:val="18"/>
          <w:szCs w:val="18"/>
        </w:rPr>
        <w:t>震宮見日</w:t>
      </w:r>
      <w:r>
        <w:rPr>
          <w:rFonts w:ascii="Times New Roman" w:eastAsia="SimSun" w:hAnsi="Times New Roman" w:cs="Times New Roman"/>
          <w:i/>
          <w:color w:val="202122"/>
          <w:sz w:val="18"/>
          <w:szCs w:val="18"/>
        </w:rPr>
        <w:t xml:space="preserve"> </w:t>
      </w:r>
      <w:r w:rsidRPr="00286D96">
        <w:rPr>
          <w:rFonts w:ascii="Times New Roman" w:eastAsia="Times New Roman" w:hAnsi="Times New Roman" w:cs="Times New Roman"/>
          <w:i/>
          <w:color w:val="202122"/>
          <w:sz w:val="18"/>
          <w:szCs w:val="18"/>
        </w:rPr>
        <w:t>Chấn cung kiến nhật</w:t>
      </w:r>
      <w:r>
        <w:rPr>
          <w:rFonts w:ascii="Times New Roman" w:eastAsia="Times New Roman" w:hAnsi="Times New Roman" w:cs="Times New Roman"/>
          <w:i/>
          <w:color w:val="202122"/>
          <w:sz w:val="18"/>
          <w:szCs w:val="18"/>
        </w:rPr>
        <w:t xml:space="preserve"> / </w:t>
      </w:r>
      <w:r w:rsidRPr="00286D96">
        <w:rPr>
          <w:rFonts w:ascii="Times New Roman" w:eastAsia="SimSun" w:hAnsi="Times New Roman" w:cs="Times New Roman"/>
          <w:i/>
          <w:color w:val="202122"/>
          <w:sz w:val="18"/>
          <w:szCs w:val="18"/>
        </w:rPr>
        <w:t>兑宮隠星</w:t>
      </w:r>
      <w:r w:rsidRPr="00286D96">
        <w:rPr>
          <w:rFonts w:ascii="Times New Roman" w:eastAsia="Times New Roman" w:hAnsi="Times New Roman" w:cs="Times New Roman"/>
          <w:i/>
          <w:color w:val="202122"/>
          <w:sz w:val="18"/>
          <w:szCs w:val="18"/>
        </w:rPr>
        <w:t>Đoài cung ẩn tinh</w:t>
      </w:r>
      <w:r>
        <w:rPr>
          <w:rFonts w:ascii="Times New Roman" w:eastAsia="Times New Roman" w:hAnsi="Times New Roman" w:cs="Times New Roman"/>
          <w:i/>
          <w:color w:val="202122"/>
          <w:sz w:val="18"/>
          <w:szCs w:val="18"/>
        </w:rPr>
        <w:t xml:space="preserve"> / </w:t>
      </w:r>
      <w:r w:rsidRPr="00286D96">
        <w:rPr>
          <w:rFonts w:ascii="Times New Roman" w:eastAsia="SimSun" w:hAnsi="Times New Roman" w:cs="Times New Roman"/>
          <w:i/>
          <w:color w:val="202122"/>
          <w:sz w:val="18"/>
          <w:szCs w:val="18"/>
        </w:rPr>
        <w:t>六七年間</w:t>
      </w:r>
      <w:r>
        <w:rPr>
          <w:rFonts w:ascii="Times New Roman" w:eastAsia="SimSun" w:hAnsi="Times New Roman" w:cs="Times New Roman"/>
          <w:i/>
          <w:color w:val="202122"/>
          <w:sz w:val="18"/>
          <w:szCs w:val="18"/>
        </w:rPr>
        <w:t xml:space="preserve"> </w:t>
      </w:r>
      <w:r w:rsidRPr="00286D96">
        <w:rPr>
          <w:rFonts w:ascii="Times New Roman" w:eastAsia="Times New Roman" w:hAnsi="Times New Roman" w:cs="Times New Roman"/>
          <w:i/>
          <w:color w:val="202122"/>
          <w:sz w:val="18"/>
          <w:szCs w:val="18"/>
        </w:rPr>
        <w:t>Lục thất niên gian</w:t>
      </w:r>
      <w:r>
        <w:rPr>
          <w:rFonts w:ascii="Times New Roman" w:eastAsia="Times New Roman" w:hAnsi="Times New Roman" w:cs="Times New Roman"/>
          <w:i/>
          <w:color w:val="202122"/>
          <w:sz w:val="18"/>
          <w:szCs w:val="18"/>
        </w:rPr>
        <w:t xml:space="preserve"> / </w:t>
      </w:r>
      <w:r w:rsidRPr="00286D96">
        <w:rPr>
          <w:rFonts w:ascii="Times New Roman" w:eastAsia="SimSun" w:hAnsi="Times New Roman" w:cs="Times New Roman"/>
          <w:i/>
          <w:color w:val="202122"/>
          <w:sz w:val="18"/>
          <w:szCs w:val="18"/>
        </w:rPr>
        <w:t>天下太平</w:t>
      </w:r>
      <w:r>
        <w:rPr>
          <w:rFonts w:ascii="Times New Roman" w:eastAsia="SimSun" w:hAnsi="Times New Roman" w:cs="Times New Roman"/>
          <w:i/>
          <w:color w:val="202122"/>
          <w:sz w:val="18"/>
          <w:szCs w:val="18"/>
        </w:rPr>
        <w:t xml:space="preserve"> </w:t>
      </w:r>
      <w:r w:rsidRPr="00286D96">
        <w:rPr>
          <w:rFonts w:ascii="Times New Roman" w:eastAsia="Times New Roman" w:hAnsi="Times New Roman" w:cs="Times New Roman"/>
          <w:i/>
          <w:color w:val="202122"/>
          <w:sz w:val="18"/>
          <w:szCs w:val="18"/>
        </w:rPr>
        <w:t>Thiên hạ thái bình</w:t>
      </w:r>
      <w:r>
        <w:rPr>
          <w:rFonts w:ascii="Times New Roman" w:eastAsia="Times New Roman" w:hAnsi="Times New Roman" w:cs="Times New Roman"/>
          <w:i/>
          <w:color w:val="202122"/>
          <w:sz w:val="18"/>
          <w:szCs w:val="18"/>
        </w:rPr>
        <w:t xml:space="preserve">. </w:t>
      </w:r>
      <w:r w:rsidRPr="00286D96">
        <w:rPr>
          <w:rFonts w:asciiTheme="majorHAnsi" w:eastAsia="Times New Roman" w:hAnsiTheme="majorHAnsi" w:cs="Arial"/>
          <w:i/>
          <w:color w:val="202122"/>
          <w:sz w:val="18"/>
          <w:szCs w:val="18"/>
        </w:rPr>
        <w:t>Dịch nghĩa bài thơ như sau:</w:t>
      </w:r>
      <w:r>
        <w:rPr>
          <w:rFonts w:asciiTheme="majorHAnsi" w:eastAsia="Times New Roman" w:hAnsiTheme="majorHAnsi" w:cs="Arial"/>
          <w:i/>
          <w:color w:val="202122"/>
          <w:sz w:val="18"/>
          <w:szCs w:val="18"/>
        </w:rPr>
        <w:t xml:space="preserve"> </w:t>
      </w:r>
      <w:r w:rsidRPr="00286D96">
        <w:rPr>
          <w:rFonts w:asciiTheme="majorHAnsi" w:eastAsia="Times New Roman" w:hAnsiTheme="majorHAnsi" w:cs="Arial"/>
          <w:i/>
          <w:color w:val="202122"/>
          <w:sz w:val="18"/>
          <w:szCs w:val="18"/>
        </w:rPr>
        <w:t>Gốc rễ thăm thẳm</w:t>
      </w:r>
      <w:r>
        <w:rPr>
          <w:rFonts w:asciiTheme="majorHAnsi" w:eastAsia="Times New Roman" w:hAnsiTheme="majorHAnsi" w:cs="Arial"/>
          <w:i/>
          <w:color w:val="202122"/>
          <w:sz w:val="18"/>
          <w:szCs w:val="18"/>
        </w:rPr>
        <w:t xml:space="preserve"> /</w:t>
      </w:r>
      <w:r w:rsidRPr="00286D96">
        <w:rPr>
          <w:rFonts w:asciiTheme="majorHAnsi" w:eastAsia="Times New Roman" w:hAnsiTheme="majorHAnsi" w:cs="Arial"/>
          <w:i/>
          <w:color w:val="202122"/>
          <w:sz w:val="18"/>
          <w:szCs w:val="18"/>
        </w:rPr>
        <w:t>Ngọn cây xanh xanh</w:t>
      </w:r>
      <w:r>
        <w:rPr>
          <w:rFonts w:asciiTheme="majorHAnsi" w:eastAsia="Times New Roman" w:hAnsiTheme="majorHAnsi" w:cs="Arial"/>
          <w:i/>
          <w:color w:val="202122"/>
          <w:sz w:val="18"/>
          <w:szCs w:val="18"/>
        </w:rPr>
        <w:t xml:space="preserve"> /</w:t>
      </w:r>
      <w:r w:rsidRPr="00286D96">
        <w:rPr>
          <w:rFonts w:asciiTheme="majorHAnsi" w:eastAsia="Times New Roman" w:hAnsiTheme="majorHAnsi" w:cs="Arial"/>
          <w:i/>
          <w:color w:val="202122"/>
          <w:sz w:val="18"/>
          <w:szCs w:val="18"/>
        </w:rPr>
        <w:t>Dao chặt cây rụng</w:t>
      </w:r>
      <w:r>
        <w:rPr>
          <w:rFonts w:asciiTheme="majorHAnsi" w:eastAsia="Times New Roman" w:hAnsiTheme="majorHAnsi" w:cs="Arial"/>
          <w:i/>
          <w:color w:val="202122"/>
          <w:sz w:val="18"/>
          <w:szCs w:val="18"/>
        </w:rPr>
        <w:t xml:space="preserve"> / </w:t>
      </w:r>
      <w:r w:rsidRPr="00286D96">
        <w:rPr>
          <w:rFonts w:asciiTheme="majorHAnsi" w:eastAsia="Times New Roman" w:hAnsiTheme="majorHAnsi" w:cs="Arial"/>
          <w:i/>
          <w:color w:val="202122"/>
          <w:sz w:val="18"/>
          <w:szCs w:val="18"/>
        </w:rPr>
        <w:t>Mười tám hạt thành</w:t>
      </w:r>
      <w:r>
        <w:rPr>
          <w:rFonts w:asciiTheme="majorHAnsi" w:eastAsia="Times New Roman" w:hAnsiTheme="majorHAnsi" w:cs="Arial"/>
          <w:i/>
          <w:color w:val="202122"/>
          <w:sz w:val="18"/>
          <w:szCs w:val="18"/>
        </w:rPr>
        <w:t xml:space="preserve"> /</w:t>
      </w:r>
      <w:r w:rsidRPr="00286D96">
        <w:rPr>
          <w:rFonts w:asciiTheme="majorHAnsi" w:eastAsia="Times New Roman" w:hAnsiTheme="majorHAnsi" w:cs="Arial"/>
          <w:i/>
          <w:color w:val="202122"/>
          <w:sz w:val="18"/>
          <w:szCs w:val="18"/>
        </w:rPr>
        <w:t>Cành đâm xuống đất</w:t>
      </w:r>
      <w:r>
        <w:rPr>
          <w:rFonts w:asciiTheme="majorHAnsi" w:eastAsia="Times New Roman" w:hAnsiTheme="majorHAnsi" w:cs="Arial"/>
          <w:i/>
          <w:color w:val="202122"/>
          <w:sz w:val="18"/>
          <w:szCs w:val="18"/>
        </w:rPr>
        <w:t xml:space="preserve"> / </w:t>
      </w:r>
      <w:r w:rsidRPr="00286D96">
        <w:rPr>
          <w:rFonts w:asciiTheme="majorHAnsi" w:eastAsia="Times New Roman" w:hAnsiTheme="majorHAnsi" w:cs="Arial"/>
          <w:i/>
          <w:color w:val="202122"/>
          <w:sz w:val="18"/>
          <w:szCs w:val="18"/>
        </w:rPr>
        <w:t>Cây khác lại sinh</w:t>
      </w:r>
      <w:r>
        <w:rPr>
          <w:rFonts w:asciiTheme="majorHAnsi" w:eastAsia="Times New Roman" w:hAnsiTheme="majorHAnsi" w:cs="Arial"/>
          <w:i/>
          <w:color w:val="202122"/>
          <w:sz w:val="18"/>
          <w:szCs w:val="18"/>
        </w:rPr>
        <w:t xml:space="preserve"> / </w:t>
      </w:r>
      <w:r w:rsidRPr="00286D96">
        <w:rPr>
          <w:rFonts w:asciiTheme="majorHAnsi" w:eastAsia="Times New Roman" w:hAnsiTheme="majorHAnsi" w:cs="Arial"/>
          <w:i/>
          <w:color w:val="202122"/>
          <w:sz w:val="18"/>
          <w:szCs w:val="18"/>
        </w:rPr>
        <w:t>Đông mặt trời mọc</w:t>
      </w:r>
      <w:r>
        <w:rPr>
          <w:rFonts w:asciiTheme="majorHAnsi" w:eastAsia="Times New Roman" w:hAnsiTheme="majorHAnsi" w:cs="Arial"/>
          <w:i/>
          <w:color w:val="202122"/>
          <w:sz w:val="18"/>
          <w:szCs w:val="18"/>
        </w:rPr>
        <w:t xml:space="preserve"> /</w:t>
      </w:r>
      <w:r w:rsidRPr="00286D96">
        <w:rPr>
          <w:rFonts w:asciiTheme="majorHAnsi" w:eastAsia="Times New Roman" w:hAnsiTheme="majorHAnsi" w:cs="Arial"/>
          <w:i/>
          <w:color w:val="202122"/>
          <w:sz w:val="18"/>
          <w:szCs w:val="18"/>
        </w:rPr>
        <w:t>Tây sao náu mình</w:t>
      </w:r>
      <w:r>
        <w:rPr>
          <w:rFonts w:asciiTheme="majorHAnsi" w:eastAsia="Times New Roman" w:hAnsiTheme="majorHAnsi" w:cs="Arial"/>
          <w:i/>
          <w:color w:val="202122"/>
          <w:sz w:val="18"/>
          <w:szCs w:val="18"/>
        </w:rPr>
        <w:t xml:space="preserve">/ </w:t>
      </w:r>
      <w:r w:rsidRPr="00286D96">
        <w:rPr>
          <w:rFonts w:asciiTheme="majorHAnsi" w:eastAsia="Times New Roman" w:hAnsiTheme="majorHAnsi" w:cs="Arial"/>
          <w:i/>
          <w:color w:val="202122"/>
          <w:sz w:val="18"/>
          <w:szCs w:val="18"/>
        </w:rPr>
        <w:t>Khoảng sáu, bảy năm</w:t>
      </w:r>
      <w:r>
        <w:rPr>
          <w:rFonts w:asciiTheme="majorHAnsi" w:eastAsia="Times New Roman" w:hAnsiTheme="majorHAnsi" w:cs="Arial"/>
          <w:i/>
          <w:color w:val="202122"/>
          <w:sz w:val="18"/>
          <w:szCs w:val="18"/>
        </w:rPr>
        <w:t xml:space="preserve"> /</w:t>
      </w:r>
      <w:r w:rsidRPr="00286D96">
        <w:rPr>
          <w:rFonts w:asciiTheme="majorHAnsi" w:eastAsia="Times New Roman" w:hAnsiTheme="majorHAnsi" w:cs="Arial"/>
          <w:i/>
          <w:color w:val="202122"/>
          <w:sz w:val="18"/>
          <w:szCs w:val="18"/>
        </w:rPr>
        <w:t>Thiên hạ thái bình</w:t>
      </w:r>
      <w:r>
        <w:rPr>
          <w:rFonts w:asciiTheme="majorHAnsi" w:eastAsia="Times New Roman" w:hAnsiTheme="majorHAnsi" w:cs="Arial"/>
          <w:i/>
          <w:color w:val="202122"/>
          <w:sz w:val="18"/>
          <w:szCs w:val="18"/>
        </w:rPr>
        <w:t xml:space="preserve">. </w:t>
      </w:r>
      <w:r w:rsidRPr="00286D96">
        <w:rPr>
          <w:rFonts w:asciiTheme="majorHAnsi" w:eastAsia="Times New Roman" w:hAnsiTheme="majorHAnsi" w:cs="Arial"/>
          <w:i/>
          <w:color w:val="202122"/>
          <w:sz w:val="18"/>
          <w:szCs w:val="18"/>
        </w:rPr>
        <w:t>“Thụ căn điểu điểu", chữ căn nghĩa là gốc, gốc tức là vua, chữ điểu đồng âm với yểu, nên hiểu là yếu. "Mộc biểu thanh thanh", chữ biểu nghĩa là ngọn, ngọn tức là bề tôi, chữ thanh âm gần giống với chữ thanh nghĩa là thịnh. Hòa, đao, mộc [ghép lại] là chữ Lê. Thập, bát, tử [ghép lại] là chữ Lý. "Đông A" là chữ Trần, "nhập địa" là phương Bắc vào cướp. "Mộc dị tái sinh" là họ Lê khác lại sinh ra. "Chấn cung kiến nhật", chấn là phương Đông, kiến là mọc ra, nhật là thiên tử. "Đoài cung ẩn tinh", đoài là phương Tây, ẩn cũng như lặn, tinh là thứ nhân. Toàn bộ mấy câu này ý nói là vua thì non yểu, bề tôi thì cường thịnh, họ Lê mất, họ Lý nổi lên, thiên tử ở phương đông mọc ra thì thứ nhân ở phương tây lặn mất, trải qua 6, 7 năm thì thiên hạ thái bình.</w:t>
      </w:r>
      <w:r>
        <w:rPr>
          <w:rFonts w:asciiTheme="majorHAnsi" w:eastAsia="Times New Roman" w:hAnsiTheme="majorHAnsi" w:cs="Arial"/>
          <w:i/>
          <w:color w:val="202122"/>
          <w:sz w:val="18"/>
          <w:szCs w:val="18"/>
        </w:rPr>
        <w:t xml:space="preserve"> </w:t>
      </w:r>
    </w:p>
  </w:footnote>
  <w:footnote w:id="48">
    <w:p w:rsidR="00055964" w:rsidRDefault="00055964" w:rsidP="00384C35">
      <w:pPr>
        <w:pBdr>
          <w:top w:val="nil"/>
          <w:left w:val="nil"/>
          <w:bottom w:val="nil"/>
          <w:right w:val="nil"/>
          <w:between w:val="nil"/>
        </w:pBdr>
        <w:shd w:val="clear" w:color="auto" w:fill="FFFFFF"/>
        <w:spacing w:before="120" w:after="120"/>
        <w:jc w:val="both"/>
        <w:rPr>
          <w:color w:val="000000"/>
          <w:sz w:val="18"/>
          <w:szCs w:val="18"/>
        </w:rPr>
      </w:pPr>
      <w:r>
        <w:rPr>
          <w:rStyle w:val="FootnoteReference"/>
        </w:rPr>
        <w:footnoteRef/>
      </w:r>
      <w:r>
        <w:rPr>
          <w:rFonts w:ascii="Times New Roman" w:eastAsia="Times New Roman" w:hAnsi="Times New Roman" w:cs="Times New Roman"/>
          <w:color w:val="000000"/>
        </w:rPr>
        <w:t xml:space="preserve"> </w:t>
      </w:r>
      <w:r>
        <w:rPr>
          <w:rFonts w:ascii="Cambria" w:eastAsia="Cambria" w:hAnsi="Cambria" w:cs="Cambria"/>
          <w:i/>
          <w:color w:val="000000"/>
          <w:sz w:val="18"/>
          <w:szCs w:val="18"/>
        </w:rPr>
        <w:t>Lê Hoàn rất thích Long Đĩnh và dự định chọn làm Trữ quân, nhưng bị các đại thần thân cận trong triều ngăn lại vì nhiều người con lớn và tài ba hơn Long Đĩnh, trong đó có </w:t>
      </w:r>
      <w:hyperlink r:id="rId166">
        <w:r>
          <w:rPr>
            <w:rFonts w:ascii="Cambria" w:eastAsia="Cambria" w:hAnsi="Cambria" w:cs="Cambria"/>
            <w:i/>
            <w:color w:val="000000"/>
            <w:sz w:val="18"/>
            <w:szCs w:val="18"/>
          </w:rPr>
          <w:t>Lê Long Tích</w:t>
        </w:r>
      </w:hyperlink>
      <w:r>
        <w:rPr>
          <w:rFonts w:ascii="Cambria" w:eastAsia="Cambria" w:hAnsi="Cambria" w:cs="Cambria"/>
          <w:i/>
          <w:color w:val="000000"/>
          <w:sz w:val="18"/>
          <w:szCs w:val="18"/>
        </w:rPr>
        <w:t>, giữ tước vị Đông Thành vương và là con trưởng nhất lúc đó của ông sau khi Lê Long Thâu qua đời. Lê Hoàn bỏ ý định lập Long Đĩnh làm Thái tử, nhưng cũng không chọn kế trưởng tử Long Tích, mà chọn người anh cùng mẹ của Long Đĩnh là Nam Phong vương </w:t>
      </w:r>
      <w:hyperlink r:id="rId167">
        <w:r>
          <w:rPr>
            <w:rFonts w:ascii="Cambria" w:eastAsia="Cambria" w:hAnsi="Cambria" w:cs="Cambria"/>
            <w:i/>
            <w:color w:val="000000"/>
            <w:sz w:val="18"/>
            <w:szCs w:val="18"/>
          </w:rPr>
          <w:t>Lê Long Việt</w:t>
        </w:r>
      </w:hyperlink>
      <w:r>
        <w:rPr>
          <w:rFonts w:ascii="Cambria" w:eastAsia="Cambria" w:hAnsi="Cambria" w:cs="Cambria"/>
          <w:i/>
          <w:color w:val="000000"/>
          <w:sz w:val="18"/>
          <w:szCs w:val="18"/>
        </w:rPr>
        <w:t>.</w:t>
      </w:r>
    </w:p>
  </w:footnote>
  <w:footnote w:id="49">
    <w:p w:rsidR="00055964" w:rsidRDefault="00055964">
      <w:pPr>
        <w:pStyle w:val="FootnoteText"/>
      </w:pPr>
      <w:r w:rsidRPr="002B27E4">
        <w:rPr>
          <w:rStyle w:val="FootnoteReference"/>
          <w:sz w:val="18"/>
        </w:rPr>
        <w:footnoteRef/>
      </w:r>
      <w:r w:rsidRPr="002B27E4">
        <w:rPr>
          <w:sz w:val="18"/>
        </w:rPr>
        <w:t xml:space="preserve"> </w:t>
      </w:r>
      <w:hyperlink r:id="rId168">
        <w:r w:rsidRPr="002B27E4">
          <w:rPr>
            <w:rFonts w:asciiTheme="majorHAnsi" w:eastAsia="Cambria" w:hAnsiTheme="majorHAnsi" w:cs="Cambria"/>
            <w:i/>
            <w:color w:val="000000"/>
            <w:sz w:val="18"/>
          </w:rPr>
          <w:t>Hà Tĩnh</w:t>
        </w:r>
      </w:hyperlink>
    </w:p>
  </w:footnote>
  <w:footnote w:id="50">
    <w:p w:rsidR="00055964" w:rsidRDefault="00055964" w:rsidP="001E19A2">
      <w:pPr>
        <w:pBdr>
          <w:top w:val="nil"/>
          <w:left w:val="nil"/>
          <w:bottom w:val="nil"/>
          <w:right w:val="nil"/>
          <w:between w:val="nil"/>
        </w:pBdr>
        <w:shd w:val="clear" w:color="auto" w:fill="FFFFFF"/>
        <w:spacing w:before="120" w:after="120"/>
        <w:jc w:val="both"/>
        <w:rPr>
          <w:color w:val="000000"/>
          <w:sz w:val="18"/>
          <w:szCs w:val="18"/>
        </w:rPr>
      </w:pPr>
      <w:r>
        <w:rPr>
          <w:rStyle w:val="FootnoteReference"/>
        </w:rPr>
        <w:footnoteRef/>
      </w:r>
      <w:r>
        <w:rPr>
          <w:rFonts w:ascii="Times New Roman" w:eastAsia="Times New Roman" w:hAnsi="Times New Roman" w:cs="Times New Roman"/>
          <w:i/>
          <w:color w:val="000000"/>
          <w:sz w:val="18"/>
          <w:szCs w:val="18"/>
        </w:rPr>
        <w:t xml:space="preserve"> </w:t>
      </w:r>
      <w:r>
        <w:rPr>
          <w:rFonts w:ascii="Cambria" w:eastAsia="Cambria" w:hAnsi="Cambria" w:cs="Cambria"/>
          <w:i/>
          <w:color w:val="000000"/>
          <w:sz w:val="18"/>
          <w:szCs w:val="18"/>
        </w:rPr>
        <w:t>Khi </w:t>
      </w:r>
      <w:hyperlink r:id="rId169">
        <w:r>
          <w:rPr>
            <w:rFonts w:ascii="Cambria" w:eastAsia="Cambria" w:hAnsi="Cambria" w:cs="Cambria"/>
            <w:i/>
            <w:color w:val="000000"/>
            <w:sz w:val="18"/>
            <w:szCs w:val="18"/>
          </w:rPr>
          <w:t>Lê Long Việt</w:t>
        </w:r>
      </w:hyperlink>
      <w:r>
        <w:rPr>
          <w:rFonts w:ascii="Cambria" w:eastAsia="Cambria" w:hAnsi="Cambria" w:cs="Cambria"/>
          <w:i/>
          <w:color w:val="000000"/>
          <w:sz w:val="18"/>
          <w:szCs w:val="18"/>
        </w:rPr>
        <w:t> bị giết, triều đình phải bỏ chạy, không ai dám đến gần xác vị Hoàng đế trẻ, duy chỉ có Lý Công Uẩn là ôm đến gào khóc, Lê Long Đĩnh vì ấn tượng hành động này, về sau cất nhắc </w:t>
      </w:r>
      <w:hyperlink r:id="rId170">
        <w:r>
          <w:rPr>
            <w:rFonts w:ascii="Cambria" w:eastAsia="Cambria" w:hAnsi="Cambria" w:cs="Cambria"/>
            <w:i/>
            <w:color w:val="000000"/>
            <w:sz w:val="18"/>
            <w:szCs w:val="18"/>
          </w:rPr>
          <w:t>Lý Công Uẩn</w:t>
        </w:r>
      </w:hyperlink>
      <w:r>
        <w:rPr>
          <w:rFonts w:ascii="Cambria" w:eastAsia="Cambria" w:hAnsi="Cambria" w:cs="Cambria"/>
          <w:i/>
          <w:color w:val="000000"/>
          <w:sz w:val="18"/>
          <w:szCs w:val="18"/>
        </w:rPr>
        <w:t> nhiều chức vụ quan trọng thân cận. Có lần, </w:t>
      </w:r>
      <w:hyperlink r:id="rId171">
        <w:r>
          <w:rPr>
            <w:rFonts w:ascii="Cambria" w:eastAsia="Cambria" w:hAnsi="Cambria" w:cs="Cambria"/>
            <w:i/>
            <w:color w:val="000000"/>
            <w:sz w:val="18"/>
            <w:szCs w:val="18"/>
          </w:rPr>
          <w:t>Lê Long Đĩnh</w:t>
        </w:r>
      </w:hyperlink>
      <w:r>
        <w:rPr>
          <w:rFonts w:ascii="Cambria" w:eastAsia="Cambria" w:hAnsi="Cambria" w:cs="Cambria"/>
          <w:i/>
          <w:color w:val="000000"/>
          <w:sz w:val="18"/>
          <w:szCs w:val="18"/>
        </w:rPr>
        <w:t> ăn quả khế lại thấy hột mận (chữ Lý nghĩa là mận), mới tin lời sấm ngữ, ngầm tìm người họ Lý giết đi, thế mà Lý Công Uẩn ở ngay bên cạnh lại không hề bị nghi ngờ.</w:t>
      </w:r>
    </w:p>
  </w:footnote>
  <w:footnote w:id="51">
    <w:p w:rsidR="00055964" w:rsidRDefault="00055964">
      <w:pPr>
        <w:pBdr>
          <w:top w:val="nil"/>
          <w:left w:val="nil"/>
          <w:bottom w:val="nil"/>
          <w:right w:val="nil"/>
          <w:between w:val="nil"/>
        </w:pBdr>
        <w:shd w:val="clear" w:color="auto" w:fill="FFFFFF"/>
        <w:spacing w:before="120" w:after="120" w:line="240" w:lineRule="auto"/>
        <w:jc w:val="both"/>
        <w:rPr>
          <w:rFonts w:ascii="Cambria" w:eastAsia="Cambria" w:hAnsi="Cambria" w:cs="Cambria"/>
          <w:i/>
          <w:color w:val="000000"/>
          <w:sz w:val="18"/>
          <w:szCs w:val="18"/>
        </w:rPr>
      </w:pPr>
      <w:r>
        <w:rPr>
          <w:rStyle w:val="FootnoteReference"/>
        </w:rPr>
        <w:footnoteRef/>
      </w:r>
      <w:r>
        <w:rPr>
          <w:rFonts w:ascii="Times New Roman" w:eastAsia="Times New Roman" w:hAnsi="Times New Roman" w:cs="Times New Roman"/>
          <w:color w:val="000000"/>
        </w:rPr>
        <w:t xml:space="preserve"> </w:t>
      </w:r>
      <w:r>
        <w:rPr>
          <w:rFonts w:ascii="Cambria" w:eastAsia="Cambria" w:hAnsi="Cambria" w:cs="Cambria"/>
          <w:i/>
          <w:color w:val="000000"/>
          <w:sz w:val="18"/>
          <w:szCs w:val="18"/>
        </w:rPr>
        <w:t>Năm 1020 khi Thái tử </w:t>
      </w:r>
      <w:hyperlink r:id="rId172">
        <w:r>
          <w:rPr>
            <w:rFonts w:ascii="Cambria" w:eastAsia="Cambria" w:hAnsi="Cambria" w:cs="Cambria"/>
            <w:i/>
            <w:color w:val="000000"/>
            <w:sz w:val="18"/>
            <w:szCs w:val="18"/>
          </w:rPr>
          <w:t>Lý Phật Mã</w:t>
        </w:r>
      </w:hyperlink>
      <w:r>
        <w:rPr>
          <w:rFonts w:ascii="Cambria" w:eastAsia="Cambria" w:hAnsi="Cambria" w:cs="Cambria"/>
          <w:i/>
          <w:color w:val="000000"/>
          <w:sz w:val="18"/>
          <w:szCs w:val="18"/>
        </w:rPr>
        <w:t> theo lệnh vua cha </w:t>
      </w:r>
      <w:hyperlink r:id="rId173">
        <w:r>
          <w:rPr>
            <w:rFonts w:ascii="Cambria" w:eastAsia="Cambria" w:hAnsi="Cambria" w:cs="Cambria"/>
            <w:i/>
            <w:color w:val="000000"/>
            <w:sz w:val="18"/>
            <w:szCs w:val="18"/>
          </w:rPr>
          <w:t>Lý Thái Tổ</w:t>
        </w:r>
      </w:hyperlink>
      <w:r>
        <w:rPr>
          <w:rFonts w:ascii="Cambria" w:eastAsia="Cambria" w:hAnsi="Cambria" w:cs="Cambria"/>
          <w:i/>
          <w:color w:val="000000"/>
          <w:sz w:val="18"/>
          <w:szCs w:val="18"/>
        </w:rPr>
        <w:t> đi đánh Chiêm Thành. Khi đến Trường Châu (bờ phải sông Mã, nay thuộc xã Yên Thọ), một đêm, thần Đồng Cổ báo mộng cho </w:t>
      </w:r>
      <w:hyperlink r:id="rId174">
        <w:r>
          <w:rPr>
            <w:rFonts w:ascii="Cambria" w:eastAsia="Cambria" w:hAnsi="Cambria" w:cs="Cambria"/>
            <w:i/>
            <w:color w:val="000000"/>
            <w:sz w:val="18"/>
            <w:szCs w:val="18"/>
          </w:rPr>
          <w:t>Lý Phật Mã</w:t>
        </w:r>
      </w:hyperlink>
      <w:r>
        <w:rPr>
          <w:rFonts w:ascii="Cambria" w:eastAsia="Cambria" w:hAnsi="Cambria" w:cs="Cambria"/>
          <w:i/>
          <w:color w:val="000000"/>
          <w:sz w:val="18"/>
          <w:szCs w:val="18"/>
        </w:rPr>
        <w:t>: “Tôi là thần núi Đồng Cổ, nghe tin thái tử sang đánh phương Nam, tôi xin theo giúp để phá giặc lập chút công nhỏ”. Sau khi thắng trận trở về, </w:t>
      </w:r>
      <w:hyperlink r:id="rId175">
        <w:r>
          <w:rPr>
            <w:rFonts w:ascii="Cambria" w:eastAsia="Cambria" w:hAnsi="Cambria" w:cs="Cambria"/>
            <w:i/>
            <w:color w:val="000000"/>
            <w:sz w:val="18"/>
            <w:szCs w:val="18"/>
          </w:rPr>
          <w:t>Lý Phật Mã</w:t>
        </w:r>
      </w:hyperlink>
      <w:r>
        <w:rPr>
          <w:rFonts w:ascii="Cambria" w:eastAsia="Cambria" w:hAnsi="Cambria" w:cs="Cambria"/>
          <w:i/>
          <w:color w:val="000000"/>
          <w:sz w:val="18"/>
          <w:szCs w:val="18"/>
        </w:rPr>
        <w:t> qua Trường Châu làm lễ tạ ơn và xin được rước linh vị của thần Đồng Cổ về kinh đô thờ phụng để giữ nước hộ dân. Về đến Thăng Long, văn võ bá quan và các thầy phong thủy còn đang chọn đất lập đền thì ban đêm Thần lại báo mộng: “Xin lập đền ở bên hữu, trong </w:t>
      </w:r>
      <w:hyperlink r:id="rId176">
        <w:r>
          <w:rPr>
            <w:rFonts w:ascii="Cambria" w:eastAsia="Cambria" w:hAnsi="Cambria" w:cs="Cambria"/>
            <w:i/>
            <w:color w:val="000000"/>
            <w:sz w:val="18"/>
            <w:szCs w:val="18"/>
          </w:rPr>
          <w:t>Đại La</w:t>
        </w:r>
      </w:hyperlink>
      <w:r>
        <w:rPr>
          <w:rFonts w:ascii="Cambria" w:eastAsia="Cambria" w:hAnsi="Cambria" w:cs="Cambria"/>
          <w:i/>
          <w:color w:val="000000"/>
          <w:sz w:val="18"/>
          <w:szCs w:val="18"/>
        </w:rPr>
        <w:t> thành, sau </w:t>
      </w:r>
      <w:hyperlink r:id="rId177">
        <w:r>
          <w:rPr>
            <w:rFonts w:ascii="Cambria" w:eastAsia="Cambria" w:hAnsi="Cambria" w:cs="Cambria"/>
            <w:i/>
            <w:color w:val="000000"/>
            <w:sz w:val="18"/>
            <w:szCs w:val="18"/>
          </w:rPr>
          <w:t>chùa Thánh Thọ</w:t>
        </w:r>
      </w:hyperlink>
      <w:r>
        <w:rPr>
          <w:rFonts w:ascii="Cambria" w:eastAsia="Cambria" w:hAnsi="Cambria" w:cs="Cambria"/>
          <w:i/>
          <w:color w:val="000000"/>
          <w:sz w:val="18"/>
          <w:szCs w:val="18"/>
        </w:rPr>
        <w:t>”. Thái tử theo lời, cho hưng công xây dựng, không bao lâu đền dựng xong (nay là </w:t>
      </w:r>
      <w:hyperlink r:id="rId178">
        <w:r>
          <w:rPr>
            <w:rFonts w:ascii="Cambria" w:eastAsia="Cambria" w:hAnsi="Cambria" w:cs="Cambria"/>
            <w:i/>
            <w:color w:val="000000"/>
            <w:sz w:val="18"/>
            <w:szCs w:val="18"/>
          </w:rPr>
          <w:t>đền Đồng Cổ (Hà Nội)</w:t>
        </w:r>
      </w:hyperlink>
      <w:r>
        <w:rPr>
          <w:rFonts w:ascii="Cambria" w:eastAsia="Cambria" w:hAnsi="Cambria" w:cs="Cambria"/>
          <w:i/>
          <w:color w:val="000000"/>
          <w:sz w:val="18"/>
          <w:szCs w:val="18"/>
        </w:rPr>
        <w:t>). Đền được xây ở nơi gặp nhau của </w:t>
      </w:r>
      <w:hyperlink r:id="rId179">
        <w:r>
          <w:rPr>
            <w:rFonts w:ascii="Cambria" w:eastAsia="Cambria" w:hAnsi="Cambria" w:cs="Cambria"/>
            <w:i/>
            <w:color w:val="000000"/>
            <w:sz w:val="18"/>
            <w:szCs w:val="18"/>
          </w:rPr>
          <w:t>sông Thiên Phù</w:t>
        </w:r>
      </w:hyperlink>
      <w:r>
        <w:rPr>
          <w:rFonts w:ascii="Cambria" w:eastAsia="Cambria" w:hAnsi="Cambria" w:cs="Cambria"/>
          <w:i/>
          <w:color w:val="000000"/>
          <w:sz w:val="18"/>
          <w:szCs w:val="18"/>
        </w:rPr>
        <w:t> và </w:t>
      </w:r>
      <w:hyperlink r:id="rId180">
        <w:r>
          <w:rPr>
            <w:rFonts w:ascii="Cambria" w:eastAsia="Cambria" w:hAnsi="Cambria" w:cs="Cambria"/>
            <w:i/>
            <w:color w:val="000000"/>
            <w:sz w:val="18"/>
            <w:szCs w:val="18"/>
          </w:rPr>
          <w:t>sông Tô Lịch</w:t>
        </w:r>
      </w:hyperlink>
      <w:r>
        <w:rPr>
          <w:rFonts w:ascii="Cambria" w:eastAsia="Cambria" w:hAnsi="Cambria" w:cs="Cambria"/>
          <w:i/>
          <w:color w:val="000000"/>
          <w:sz w:val="18"/>
          <w:szCs w:val="18"/>
        </w:rPr>
        <w:t> thuộc làng Đông Xã (nay là số 353 đường </w:t>
      </w:r>
      <w:hyperlink r:id="rId181">
        <w:r>
          <w:rPr>
            <w:rFonts w:ascii="Cambria" w:eastAsia="Cambria" w:hAnsi="Cambria" w:cs="Cambria"/>
            <w:i/>
            <w:color w:val="000000"/>
            <w:sz w:val="18"/>
            <w:szCs w:val="18"/>
          </w:rPr>
          <w:t>Thụy Khuê</w:t>
        </w:r>
      </w:hyperlink>
      <w:r>
        <w:rPr>
          <w:rFonts w:ascii="Cambria" w:eastAsia="Cambria" w:hAnsi="Cambria" w:cs="Cambria"/>
          <w:i/>
          <w:color w:val="000000"/>
          <w:sz w:val="18"/>
          <w:szCs w:val="18"/>
        </w:rPr>
        <w:t>, </w:t>
      </w:r>
      <w:hyperlink r:id="rId182">
        <w:r>
          <w:rPr>
            <w:rFonts w:ascii="Cambria" w:eastAsia="Cambria" w:hAnsi="Cambria" w:cs="Cambria"/>
            <w:i/>
            <w:color w:val="000000"/>
            <w:sz w:val="18"/>
            <w:szCs w:val="18"/>
          </w:rPr>
          <w:t>quận Tây Hồ</w:t>
        </w:r>
      </w:hyperlink>
      <w:r>
        <w:rPr>
          <w:rFonts w:ascii="Cambria" w:eastAsia="Cambria" w:hAnsi="Cambria" w:cs="Cambria"/>
          <w:i/>
          <w:color w:val="000000"/>
          <w:sz w:val="18"/>
          <w:szCs w:val="18"/>
        </w:rPr>
        <w:t>, </w:t>
      </w:r>
      <w:hyperlink r:id="rId183">
        <w:r>
          <w:rPr>
            <w:rFonts w:ascii="Cambria" w:eastAsia="Cambria" w:hAnsi="Cambria" w:cs="Cambria"/>
            <w:i/>
            <w:color w:val="000000"/>
            <w:sz w:val="18"/>
            <w:szCs w:val="18"/>
          </w:rPr>
          <w:t>Hà Nội</w:t>
        </w:r>
      </w:hyperlink>
      <w:r>
        <w:rPr>
          <w:rFonts w:ascii="Cambria" w:eastAsia="Cambria" w:hAnsi="Cambria" w:cs="Cambria"/>
          <w:i/>
          <w:color w:val="000000"/>
          <w:sz w:val="18"/>
          <w:szCs w:val="18"/>
        </w:rPr>
        <w:t xml:space="preserve">). Đến khi Thái Tổ mất, Thái Tông lên nối ngôi, đêm mộng thấy thần đến báo rằng: “Ba vị vương em vua mưu làm phản, định đem giáp binh đến, xin nhà vua nên kíp đề phòng!”. Vua thức dậy còn chưa tin, đến sáng mới thấy việc xảy ra đúng như lời thần báo. Vua lấy làm lạ, xuống chiếu phong thần làm “Thiên hạ minh chủ, gia tước đại vương”. </w:t>
      </w:r>
    </w:p>
    <w:p w:rsidR="00055964" w:rsidRDefault="00055964">
      <w:pPr>
        <w:pBdr>
          <w:top w:val="nil"/>
          <w:left w:val="nil"/>
          <w:bottom w:val="nil"/>
          <w:right w:val="nil"/>
          <w:between w:val="nil"/>
        </w:pBdr>
        <w:shd w:val="clear" w:color="auto" w:fill="FFFFFF"/>
        <w:spacing w:before="120" w:after="120" w:line="240" w:lineRule="auto"/>
        <w:jc w:val="both"/>
        <w:rPr>
          <w:rFonts w:ascii="Cambria" w:eastAsia="Cambria" w:hAnsi="Cambria" w:cs="Cambria"/>
          <w:i/>
          <w:color w:val="000000"/>
          <w:sz w:val="18"/>
          <w:szCs w:val="18"/>
        </w:rPr>
      </w:pPr>
      <w:r>
        <w:rPr>
          <w:rFonts w:ascii="Cambria" w:eastAsia="Cambria" w:hAnsi="Cambria" w:cs="Cambria"/>
          <w:i/>
          <w:color w:val="000000"/>
          <w:sz w:val="18"/>
          <w:szCs w:val="18"/>
        </w:rPr>
        <w:t xml:space="preserve"> “Phong tước vương cho thần núi Đồng Cổ, dựng miếu để tuế thời cúng tế và làm lễ thề. Trước đây, trước khi ba vương làm phản một ngày, vua chiêm bao thấy một người tự xưng là thần núi Đồng Cổ nói với vua về việc ba vương Vũ Đức, Đông Chinh, Dực Thánh làm loạn, nên bảo đem quân đánh ngay đi. Khi tỉnh dậy, vua sai phòng bị, quả nhiên ứng nghiệm. Vua chiếu cho hữu ti dựng miếu ở bên hữu thành Đại La, liền sau chùa Thánh Thọ, lấy ngày 25 tháng ấy đắp đền, cắm cờ xí, dàn đội ngũ, treo gươm giáo. Ở trước thần vị, vua đọc lời thề rằng: “Làm con bất hiếu, làm tôi bất trung, xin thần minh giết chết.” Các quan đi từ cửa Đông đi vào đến trước thần vị cùng uống máu ăn thề, hàng năm lấy làm lệ thường. Sau vì tháng ba gặp ngày quốc kỵ, hoãn đến ngày 4 tháng 4”. </w:t>
      </w:r>
    </w:p>
    <w:p w:rsidR="00055964" w:rsidRDefault="00055964">
      <w:pPr>
        <w:pBdr>
          <w:top w:val="nil"/>
          <w:left w:val="nil"/>
          <w:bottom w:val="nil"/>
          <w:right w:val="nil"/>
          <w:between w:val="nil"/>
        </w:pBdr>
        <w:spacing w:after="0" w:line="240" w:lineRule="auto"/>
        <w:rPr>
          <w:rFonts w:ascii="Cambria" w:eastAsia="Cambria" w:hAnsi="Cambria" w:cs="Cambria"/>
          <w:i/>
          <w:color w:val="000000"/>
          <w:sz w:val="20"/>
          <w:szCs w:val="20"/>
        </w:rPr>
      </w:pPr>
    </w:p>
  </w:footnote>
  <w:footnote w:id="52">
    <w:p w:rsidR="00055964" w:rsidRDefault="00055964">
      <w:pPr>
        <w:pStyle w:val="FootnoteText"/>
      </w:pPr>
      <w:r>
        <w:rPr>
          <w:rStyle w:val="FootnoteReference"/>
        </w:rPr>
        <w:footnoteRef/>
      </w:r>
      <w:r>
        <w:t xml:space="preserve"> </w:t>
      </w:r>
      <w:hyperlink r:id="rId184">
        <w:r w:rsidRPr="00C00CAD">
          <w:rPr>
            <w:rFonts w:asciiTheme="majorHAnsi" w:eastAsia="Times New Roman" w:hAnsiTheme="majorHAnsi" w:cs="Times New Roman"/>
            <w:i/>
            <w:color w:val="000000"/>
          </w:rPr>
          <w:t>Hải Dương</w:t>
        </w:r>
      </w:hyperlink>
      <w:r w:rsidRPr="00C00CAD">
        <w:rPr>
          <w:rFonts w:asciiTheme="majorHAnsi" w:eastAsia="Times New Roman" w:hAnsiTheme="majorHAnsi" w:cs="Times New Roman"/>
          <w:i/>
          <w:color w:val="000000"/>
        </w:rPr>
        <w:t> và </w:t>
      </w:r>
      <w:hyperlink r:id="rId185">
        <w:r w:rsidRPr="00C00CAD">
          <w:rPr>
            <w:rFonts w:asciiTheme="majorHAnsi" w:eastAsia="Times New Roman" w:hAnsiTheme="majorHAnsi" w:cs="Times New Roman"/>
            <w:i/>
            <w:color w:val="000000"/>
          </w:rPr>
          <w:t>Hải Phòng</w:t>
        </w:r>
      </w:hyperlink>
    </w:p>
  </w:footnote>
  <w:footnote w:id="53">
    <w:p w:rsidR="00055964" w:rsidRPr="00C01704" w:rsidRDefault="00055964" w:rsidP="00996528">
      <w:pPr>
        <w:shd w:val="clear" w:color="auto" w:fill="FFFFFF"/>
        <w:spacing w:before="120" w:after="120" w:line="360" w:lineRule="auto"/>
        <w:jc w:val="both"/>
        <w:rPr>
          <w:rFonts w:asciiTheme="majorHAnsi" w:eastAsia="Times New Roman" w:hAnsiTheme="majorHAnsi" w:cs="Arial"/>
          <w:i/>
          <w:color w:val="202122"/>
          <w:sz w:val="18"/>
          <w:szCs w:val="18"/>
        </w:rPr>
      </w:pPr>
      <w:r>
        <w:rPr>
          <w:rStyle w:val="FootnoteReference"/>
        </w:rPr>
        <w:footnoteRef/>
      </w:r>
      <w:r>
        <w:t xml:space="preserve"> </w:t>
      </w:r>
      <w:r w:rsidRPr="0031358B">
        <w:rPr>
          <w:rFonts w:asciiTheme="majorHAnsi" w:eastAsia="Times New Roman" w:hAnsiTheme="majorHAnsi" w:cs="Arial"/>
          <w:b/>
          <w:i/>
          <w:color w:val="202122"/>
          <w:sz w:val="18"/>
          <w:szCs w:val="18"/>
        </w:rPr>
        <w:t>Đoàn Thượng</w:t>
      </w:r>
      <w:r w:rsidRPr="00C01704">
        <w:rPr>
          <w:rFonts w:asciiTheme="majorHAnsi" w:eastAsia="Times New Roman" w:hAnsiTheme="majorHAnsi" w:cs="Arial"/>
          <w:i/>
          <w:color w:val="202122"/>
          <w:sz w:val="18"/>
          <w:szCs w:val="18"/>
        </w:rPr>
        <w:t xml:space="preserve"> ( </w:t>
      </w:r>
      <w:r w:rsidRPr="00C01704">
        <w:rPr>
          <w:rFonts w:ascii="SimSun" w:eastAsia="SimSun" w:hAnsi="SimSun" w:cs="SimSun" w:hint="eastAsia"/>
          <w:i/>
          <w:color w:val="202122"/>
          <w:sz w:val="18"/>
          <w:szCs w:val="18"/>
        </w:rPr>
        <w:t>段尚</w:t>
      </w:r>
      <w:r w:rsidRPr="00C01704">
        <w:rPr>
          <w:rFonts w:ascii="Cambria" w:eastAsia="Times New Roman" w:hAnsi="Cambria" w:cs="Cambria"/>
          <w:i/>
          <w:color w:val="202122"/>
          <w:sz w:val="18"/>
          <w:szCs w:val="18"/>
        </w:rPr>
        <w:t> </w:t>
      </w:r>
      <w:hyperlink r:id="rId186" w:tooltip="1181" w:history="1">
        <w:r w:rsidRPr="00C01704">
          <w:rPr>
            <w:rFonts w:asciiTheme="majorHAnsi" w:eastAsia="Times New Roman" w:hAnsiTheme="majorHAnsi" w:cs="Arial"/>
            <w:i/>
            <w:color w:val="202122"/>
            <w:sz w:val="18"/>
            <w:szCs w:val="18"/>
          </w:rPr>
          <w:t>1181</w:t>
        </w:r>
      </w:hyperlink>
      <w:r w:rsidRPr="00C01704">
        <w:rPr>
          <w:rFonts w:asciiTheme="majorHAnsi" w:eastAsia="Times New Roman" w:hAnsiTheme="majorHAnsi" w:cs="Arial"/>
          <w:i/>
          <w:color w:val="202122"/>
          <w:sz w:val="18"/>
          <w:szCs w:val="18"/>
        </w:rPr>
        <w:t>-</w:t>
      </w:r>
      <w:hyperlink r:id="rId187" w:tooltip="1228" w:history="1">
        <w:r w:rsidRPr="00C01704">
          <w:rPr>
            <w:rFonts w:asciiTheme="majorHAnsi" w:eastAsia="Times New Roman" w:hAnsiTheme="majorHAnsi" w:cs="Arial"/>
            <w:i/>
            <w:color w:val="202122"/>
            <w:sz w:val="18"/>
            <w:szCs w:val="18"/>
          </w:rPr>
          <w:t>1228</w:t>
        </w:r>
      </w:hyperlink>
      <w:r w:rsidRPr="00C01704">
        <w:rPr>
          <w:rFonts w:asciiTheme="majorHAnsi" w:eastAsia="Times New Roman" w:hAnsiTheme="majorHAnsi" w:cs="Arial"/>
          <w:i/>
          <w:color w:val="202122"/>
          <w:sz w:val="18"/>
          <w:szCs w:val="18"/>
        </w:rPr>
        <w:t>) là vị tướng cuối thời </w:t>
      </w:r>
      <w:hyperlink r:id="rId188" w:tooltip="Nhà Lý" w:history="1">
        <w:r w:rsidRPr="00C01704">
          <w:rPr>
            <w:rFonts w:asciiTheme="majorHAnsi" w:eastAsia="Times New Roman" w:hAnsiTheme="majorHAnsi" w:cs="Arial"/>
            <w:i/>
            <w:color w:val="202122"/>
            <w:sz w:val="18"/>
            <w:szCs w:val="18"/>
          </w:rPr>
          <w:t>nhà Lý</w:t>
        </w:r>
      </w:hyperlink>
      <w:r w:rsidRPr="00C01704">
        <w:rPr>
          <w:rFonts w:asciiTheme="majorHAnsi" w:eastAsia="Times New Roman" w:hAnsiTheme="majorHAnsi" w:cs="Arial"/>
          <w:i/>
          <w:color w:val="202122"/>
          <w:sz w:val="18"/>
          <w:szCs w:val="18"/>
        </w:rPr>
        <w:t> đời vua </w:t>
      </w:r>
      <w:hyperlink r:id="rId189" w:tooltip="Lý Cao Tông" w:history="1">
        <w:r w:rsidRPr="00C01704">
          <w:rPr>
            <w:rFonts w:asciiTheme="majorHAnsi" w:eastAsia="Times New Roman" w:hAnsiTheme="majorHAnsi" w:cs="Arial"/>
            <w:i/>
            <w:color w:val="202122"/>
            <w:sz w:val="18"/>
            <w:szCs w:val="18"/>
          </w:rPr>
          <w:t>Lý Cao Tông</w:t>
        </w:r>
      </w:hyperlink>
      <w:r w:rsidRPr="00C01704">
        <w:rPr>
          <w:rFonts w:asciiTheme="majorHAnsi" w:eastAsia="Times New Roman" w:hAnsiTheme="majorHAnsi" w:cs="Arial"/>
          <w:i/>
          <w:color w:val="202122"/>
          <w:sz w:val="18"/>
          <w:szCs w:val="18"/>
        </w:rPr>
        <w:t> và </w:t>
      </w:r>
      <w:hyperlink r:id="rId190" w:tooltip="Lý Huệ Tông" w:history="1">
        <w:r w:rsidRPr="00C01704">
          <w:rPr>
            <w:rFonts w:asciiTheme="majorHAnsi" w:eastAsia="Times New Roman" w:hAnsiTheme="majorHAnsi" w:cs="Arial"/>
            <w:i/>
            <w:color w:val="202122"/>
            <w:sz w:val="18"/>
            <w:szCs w:val="18"/>
          </w:rPr>
          <w:t>Lý Huệ Tông</w:t>
        </w:r>
      </w:hyperlink>
      <w:r w:rsidRPr="00C01704">
        <w:rPr>
          <w:rFonts w:asciiTheme="majorHAnsi" w:eastAsia="Times New Roman" w:hAnsiTheme="majorHAnsi" w:cs="Arial"/>
          <w:i/>
          <w:color w:val="202122"/>
          <w:sz w:val="18"/>
          <w:szCs w:val="18"/>
        </w:rPr>
        <w:t>. Ông là hào trưởng vùng Hồng và là chủ soái của sứ quân họ Đoàn ở lộ Hồng Châu, là một trung thần của </w:t>
      </w:r>
      <w:hyperlink r:id="rId191" w:tooltip="Nhà Lý" w:history="1">
        <w:r w:rsidRPr="00C01704">
          <w:rPr>
            <w:rFonts w:asciiTheme="majorHAnsi" w:eastAsia="Times New Roman" w:hAnsiTheme="majorHAnsi" w:cs="Arial"/>
            <w:i/>
            <w:color w:val="202122"/>
            <w:sz w:val="18"/>
            <w:szCs w:val="18"/>
          </w:rPr>
          <w:t>nhà Lý</w:t>
        </w:r>
      </w:hyperlink>
      <w:r w:rsidRPr="00C01704">
        <w:rPr>
          <w:rFonts w:asciiTheme="majorHAnsi" w:eastAsia="Times New Roman" w:hAnsiTheme="majorHAnsi" w:cs="Arial"/>
          <w:i/>
          <w:color w:val="202122"/>
          <w:sz w:val="18"/>
          <w:szCs w:val="18"/>
        </w:rPr>
        <w:t>, và không thần phục sự chuyển giao từ </w:t>
      </w:r>
      <w:hyperlink r:id="rId192" w:tooltip="Nhà Lý" w:history="1">
        <w:r w:rsidRPr="00C01704">
          <w:rPr>
            <w:rFonts w:asciiTheme="majorHAnsi" w:eastAsia="Times New Roman" w:hAnsiTheme="majorHAnsi" w:cs="Arial"/>
            <w:i/>
            <w:color w:val="202122"/>
            <w:sz w:val="18"/>
            <w:szCs w:val="18"/>
          </w:rPr>
          <w:t>Nhà Lý</w:t>
        </w:r>
      </w:hyperlink>
      <w:r w:rsidRPr="00C01704">
        <w:rPr>
          <w:rFonts w:asciiTheme="majorHAnsi" w:eastAsia="Times New Roman" w:hAnsiTheme="majorHAnsi" w:cs="Arial"/>
          <w:i/>
          <w:color w:val="202122"/>
          <w:sz w:val="18"/>
          <w:szCs w:val="18"/>
        </w:rPr>
        <w:t> sang </w:t>
      </w:r>
      <w:hyperlink r:id="rId193" w:tooltip="Nhà Trần" w:history="1">
        <w:r w:rsidRPr="00C01704">
          <w:rPr>
            <w:rFonts w:asciiTheme="majorHAnsi" w:eastAsia="Times New Roman" w:hAnsiTheme="majorHAnsi" w:cs="Arial"/>
            <w:i/>
            <w:color w:val="202122"/>
            <w:sz w:val="18"/>
            <w:szCs w:val="18"/>
          </w:rPr>
          <w:t>nhà Trần</w:t>
        </w:r>
      </w:hyperlink>
      <w:r w:rsidRPr="00C01704">
        <w:rPr>
          <w:rFonts w:asciiTheme="majorHAnsi" w:eastAsia="Times New Roman" w:hAnsiTheme="majorHAnsi" w:cs="Arial"/>
          <w:i/>
          <w:color w:val="202122"/>
          <w:sz w:val="18"/>
          <w:szCs w:val="18"/>
        </w:rPr>
        <w:t> do </w:t>
      </w:r>
      <w:hyperlink r:id="rId194" w:tooltip="Trần Thủ Độ" w:history="1">
        <w:r w:rsidRPr="00C01704">
          <w:rPr>
            <w:rFonts w:asciiTheme="majorHAnsi" w:eastAsia="Times New Roman" w:hAnsiTheme="majorHAnsi" w:cs="Arial"/>
            <w:i/>
            <w:color w:val="202122"/>
            <w:sz w:val="18"/>
            <w:szCs w:val="18"/>
          </w:rPr>
          <w:t>Trần Thủ Độ</w:t>
        </w:r>
      </w:hyperlink>
      <w:r>
        <w:rPr>
          <w:rFonts w:asciiTheme="majorHAnsi" w:eastAsia="Times New Roman" w:hAnsiTheme="majorHAnsi" w:cs="Arial"/>
          <w:i/>
          <w:color w:val="202122"/>
          <w:sz w:val="18"/>
          <w:szCs w:val="18"/>
        </w:rPr>
        <w:t xml:space="preserve"> sắp đặt </w:t>
      </w:r>
      <w:r w:rsidRPr="00C01704">
        <w:rPr>
          <w:rFonts w:asciiTheme="majorHAnsi" w:eastAsia="Times New Roman" w:hAnsiTheme="majorHAnsi" w:cs="Arial"/>
          <w:i/>
          <w:color w:val="202122"/>
          <w:sz w:val="18"/>
          <w:szCs w:val="18"/>
        </w:rPr>
        <w:t xml:space="preserve">. </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 xml:space="preserve">Đoàn Thượng </w:t>
      </w:r>
      <w:r>
        <w:rPr>
          <w:rFonts w:asciiTheme="majorHAnsi" w:eastAsia="Times New Roman" w:hAnsiTheme="majorHAnsi" w:cs="Arial"/>
          <w:i/>
          <w:color w:val="202122"/>
          <w:sz w:val="18"/>
          <w:szCs w:val="18"/>
        </w:rPr>
        <w:t>là hào trưởng vùng Hồng</w:t>
      </w:r>
      <w:r w:rsidRPr="00C01704">
        <w:rPr>
          <w:rFonts w:asciiTheme="majorHAnsi" w:eastAsia="Times New Roman" w:hAnsiTheme="majorHAnsi" w:cs="Arial"/>
          <w:i/>
          <w:color w:val="202122"/>
          <w:sz w:val="18"/>
          <w:szCs w:val="18"/>
        </w:rPr>
        <w:t>, ông có cùng một vú nuôi với vua </w:t>
      </w:r>
      <w:hyperlink r:id="rId195" w:tooltip="Lý Huệ Tông" w:history="1">
        <w:r w:rsidRPr="00C01704">
          <w:rPr>
            <w:rFonts w:asciiTheme="majorHAnsi" w:eastAsia="Times New Roman" w:hAnsiTheme="majorHAnsi" w:cs="Arial"/>
            <w:i/>
            <w:color w:val="202122"/>
            <w:sz w:val="18"/>
            <w:szCs w:val="18"/>
          </w:rPr>
          <w:t>Lý Huệ Tông</w:t>
        </w:r>
      </w:hyperlink>
      <w:r w:rsidRPr="00C01704">
        <w:rPr>
          <w:rFonts w:asciiTheme="majorHAnsi" w:eastAsia="Times New Roman" w:hAnsiTheme="majorHAnsi" w:cs="Arial"/>
          <w:i/>
          <w:color w:val="202122"/>
          <w:sz w:val="18"/>
          <w:szCs w:val="18"/>
        </w:rPr>
        <w:t xml:space="preserve">. </w:t>
      </w:r>
      <w:r>
        <w:rPr>
          <w:rFonts w:asciiTheme="majorHAnsi" w:eastAsia="Times New Roman" w:hAnsiTheme="majorHAnsi" w:cs="Arial"/>
          <w:i/>
          <w:color w:val="202122"/>
          <w:sz w:val="18"/>
          <w:szCs w:val="18"/>
        </w:rPr>
        <w:t>Khi</w:t>
      </w:r>
      <w:r w:rsidRPr="00C01704">
        <w:rPr>
          <w:rFonts w:asciiTheme="majorHAnsi" w:eastAsia="Times New Roman" w:hAnsiTheme="majorHAnsi" w:cs="Arial"/>
          <w:i/>
          <w:color w:val="202122"/>
          <w:sz w:val="18"/>
          <w:szCs w:val="18"/>
        </w:rPr>
        <w:t xml:space="preserve"> </w:t>
      </w:r>
      <w:r>
        <w:rPr>
          <w:rFonts w:asciiTheme="majorHAnsi" w:eastAsia="Times New Roman" w:hAnsiTheme="majorHAnsi" w:cs="Arial"/>
          <w:i/>
          <w:color w:val="202122"/>
          <w:sz w:val="18"/>
          <w:szCs w:val="18"/>
        </w:rPr>
        <w:t>Vua Lý Cao Tông chơi bời vô độ;  n</w:t>
      </w:r>
      <w:r w:rsidRPr="00C01704">
        <w:rPr>
          <w:rFonts w:asciiTheme="majorHAnsi" w:eastAsia="Times New Roman" w:hAnsiTheme="majorHAnsi" w:cs="Arial"/>
          <w:i/>
          <w:color w:val="202122"/>
          <w:sz w:val="18"/>
          <w:szCs w:val="18"/>
        </w:rPr>
        <w:t>hân lúc lòng dân chán nhà Lý, Đoàn Thượng cũng nổi dậy tại quê nhà vùng Hồng.</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Vùng Hồng,</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 nói về phủ Bình Giang và Ninh Giang: "Xưa gọi là Hồng châu, cuối đời Trần chia làm châu Thượng Hồng và châu Hạ Hồng...". Vùng Hồng gồm các huyện Cẩm Giàng, Bình Giang, Thanh Miện, Gia Lộc, Ninh Giang và Tứ Kỳ ở phía nam tỉnh Hải Dương ngày nay.</w:t>
      </w:r>
      <w:r>
        <w:rPr>
          <w:rFonts w:asciiTheme="majorHAnsi" w:eastAsia="Times New Roman" w:hAnsiTheme="majorHAnsi" w:cs="Arial"/>
          <w:i/>
          <w:color w:val="202122"/>
          <w:sz w:val="18"/>
          <w:szCs w:val="18"/>
        </w:rPr>
        <w:t xml:space="preserve"> Ô</w:t>
      </w:r>
      <w:r w:rsidRPr="00C01704">
        <w:rPr>
          <w:rFonts w:asciiTheme="majorHAnsi" w:eastAsia="Times New Roman" w:hAnsiTheme="majorHAnsi" w:cs="Arial"/>
          <w:i/>
          <w:color w:val="202122"/>
          <w:sz w:val="18"/>
          <w:szCs w:val="18"/>
        </w:rPr>
        <w:t xml:space="preserve">ng nổi dậy </w:t>
      </w:r>
      <w:r>
        <w:rPr>
          <w:rFonts w:asciiTheme="majorHAnsi" w:eastAsia="Times New Roman" w:hAnsiTheme="majorHAnsi" w:cs="Arial"/>
          <w:i/>
          <w:color w:val="202122"/>
          <w:sz w:val="18"/>
          <w:szCs w:val="18"/>
        </w:rPr>
        <w:t xml:space="preserve">khoảng </w:t>
      </w:r>
      <w:r w:rsidRPr="00C01704">
        <w:rPr>
          <w:rFonts w:asciiTheme="majorHAnsi" w:eastAsia="Times New Roman" w:hAnsiTheme="majorHAnsi" w:cs="Arial"/>
          <w:i/>
          <w:color w:val="202122"/>
          <w:sz w:val="18"/>
          <w:szCs w:val="18"/>
        </w:rPr>
        <w:t>vào năm 1207</w:t>
      </w:r>
      <w:r>
        <w:rPr>
          <w:rFonts w:asciiTheme="majorHAnsi" w:eastAsia="Times New Roman" w:hAnsiTheme="majorHAnsi" w:cs="Arial"/>
          <w:i/>
          <w:color w:val="202122"/>
          <w:sz w:val="18"/>
          <w:szCs w:val="18"/>
        </w:rPr>
        <w:t xml:space="preserve">-1212. </w:t>
      </w:r>
      <w:r w:rsidRPr="00C01704">
        <w:rPr>
          <w:rFonts w:asciiTheme="majorHAnsi" w:eastAsia="Times New Roman" w:hAnsiTheme="majorHAnsi" w:cs="Arial"/>
          <w:i/>
          <w:color w:val="202122"/>
          <w:sz w:val="18"/>
          <w:szCs w:val="18"/>
        </w:rPr>
        <w:t>Tháng 3 năm 1207, Đoàn Thượng và </w:t>
      </w:r>
      <w:hyperlink r:id="rId196" w:tooltip="Đoàn Chủ (trang không tồn tại)" w:history="1">
        <w:r w:rsidRPr="00C01704">
          <w:rPr>
            <w:rFonts w:asciiTheme="majorHAnsi" w:eastAsia="Times New Roman" w:hAnsiTheme="majorHAnsi" w:cs="Arial"/>
            <w:i/>
            <w:color w:val="202122"/>
            <w:sz w:val="18"/>
            <w:szCs w:val="18"/>
          </w:rPr>
          <w:t>Đoàn Chủ</w:t>
        </w:r>
      </w:hyperlink>
      <w:r w:rsidRPr="00C01704">
        <w:rPr>
          <w:rFonts w:asciiTheme="majorHAnsi" w:eastAsia="Times New Roman" w:hAnsiTheme="majorHAnsi" w:cs="Arial"/>
          <w:i/>
          <w:color w:val="202122"/>
          <w:sz w:val="18"/>
          <w:szCs w:val="18"/>
        </w:rPr>
        <w:t> nổi dậy bất tuân triều đình. Ông xây đắp thành, đắp lũy. </w:t>
      </w:r>
      <w:hyperlink r:id="rId197" w:tooltip="Lý Cao Tông" w:history="1">
        <w:r w:rsidRPr="00C01704">
          <w:rPr>
            <w:rFonts w:asciiTheme="majorHAnsi" w:eastAsia="Times New Roman" w:hAnsiTheme="majorHAnsi" w:cs="Arial"/>
            <w:i/>
            <w:color w:val="202122"/>
            <w:sz w:val="18"/>
            <w:szCs w:val="18"/>
          </w:rPr>
          <w:t>Lý Cao Tông</w:t>
        </w:r>
      </w:hyperlink>
      <w:r w:rsidRPr="00C01704">
        <w:rPr>
          <w:rFonts w:asciiTheme="majorHAnsi" w:eastAsia="Times New Roman" w:hAnsiTheme="majorHAnsi" w:cs="Arial"/>
          <w:i/>
          <w:color w:val="202122"/>
          <w:sz w:val="18"/>
          <w:szCs w:val="18"/>
        </w:rPr>
        <w:t> sai đem đại binh đi đánh. Đàm Dĩ Mông đem quân đạo Đại Thông (miền </w:t>
      </w:r>
      <w:hyperlink r:id="rId198" w:tooltip="Hà Đông" w:history="1">
        <w:r w:rsidRPr="00C01704">
          <w:rPr>
            <w:rFonts w:asciiTheme="majorHAnsi" w:eastAsia="Times New Roman" w:hAnsiTheme="majorHAnsi" w:cs="Arial"/>
            <w:i/>
            <w:color w:val="202122"/>
            <w:sz w:val="18"/>
            <w:szCs w:val="18"/>
          </w:rPr>
          <w:t>Hà Đông</w:t>
        </w:r>
      </w:hyperlink>
      <w:r w:rsidRPr="00C01704">
        <w:rPr>
          <w:rFonts w:asciiTheme="majorHAnsi" w:eastAsia="Times New Roman" w:hAnsiTheme="majorHAnsi" w:cs="Arial"/>
          <w:i/>
          <w:color w:val="202122"/>
          <w:sz w:val="18"/>
          <w:szCs w:val="18"/>
        </w:rPr>
        <w:t> cũ dọc </w:t>
      </w:r>
      <w:hyperlink r:id="rId199" w:tooltip="Sông Đáy" w:history="1">
        <w:r w:rsidRPr="00C01704">
          <w:rPr>
            <w:rFonts w:asciiTheme="majorHAnsi" w:eastAsia="Times New Roman" w:hAnsiTheme="majorHAnsi" w:cs="Arial"/>
            <w:i/>
            <w:color w:val="202122"/>
            <w:sz w:val="18"/>
            <w:szCs w:val="18"/>
          </w:rPr>
          <w:t>sông Đáy</w:t>
        </w:r>
      </w:hyperlink>
      <w:r w:rsidRPr="00C01704">
        <w:rPr>
          <w:rFonts w:asciiTheme="majorHAnsi" w:eastAsia="Times New Roman" w:hAnsiTheme="majorHAnsi" w:cs="Arial"/>
          <w:i/>
          <w:color w:val="202122"/>
          <w:sz w:val="18"/>
          <w:szCs w:val="18"/>
        </w:rPr>
        <w:t>), </w:t>
      </w:r>
      <w:hyperlink r:id="rId200" w:tooltip="Phạm Bỉnh Di" w:history="1">
        <w:r w:rsidRPr="00C01704">
          <w:rPr>
            <w:rFonts w:asciiTheme="majorHAnsi" w:eastAsia="Times New Roman" w:hAnsiTheme="majorHAnsi" w:cs="Arial"/>
            <w:i/>
            <w:color w:val="202122"/>
            <w:sz w:val="18"/>
            <w:szCs w:val="18"/>
          </w:rPr>
          <w:t>Phạm Bỉnh Di</w:t>
        </w:r>
      </w:hyperlink>
      <w:r w:rsidRPr="00C01704">
        <w:rPr>
          <w:rFonts w:asciiTheme="majorHAnsi" w:eastAsia="Times New Roman" w:hAnsiTheme="majorHAnsi" w:cs="Arial"/>
          <w:i/>
          <w:color w:val="202122"/>
          <w:sz w:val="18"/>
          <w:szCs w:val="18"/>
        </w:rPr>
        <w:t> đem quân đạo Khả Liễu, Trần Hinh đem quân đạo Phù Đái (Vĩnh Bảo, Hải Phòng), Bảo Trinh hầu đem quân đạo Nam Sách (</w:t>
      </w:r>
      <w:hyperlink r:id="rId201" w:tooltip="Nam Sách" w:history="1">
        <w:r w:rsidRPr="00C01704">
          <w:rPr>
            <w:rFonts w:asciiTheme="majorHAnsi" w:eastAsia="Times New Roman" w:hAnsiTheme="majorHAnsi" w:cs="Arial"/>
            <w:i/>
            <w:color w:val="202122"/>
            <w:sz w:val="18"/>
            <w:szCs w:val="18"/>
          </w:rPr>
          <w:t>Nam Sách</w:t>
        </w:r>
      </w:hyperlink>
      <w:r w:rsidRPr="00C01704">
        <w:rPr>
          <w:rFonts w:asciiTheme="majorHAnsi" w:eastAsia="Times New Roman" w:hAnsiTheme="majorHAnsi" w:cs="Arial"/>
          <w:i/>
          <w:color w:val="202122"/>
          <w:sz w:val="18"/>
          <w:szCs w:val="18"/>
        </w:rPr>
        <w:t>, </w:t>
      </w:r>
      <w:hyperlink r:id="rId202" w:tooltip="Hải Dương" w:history="1">
        <w:r w:rsidRPr="00C01704">
          <w:rPr>
            <w:rFonts w:asciiTheme="majorHAnsi" w:eastAsia="Times New Roman" w:hAnsiTheme="majorHAnsi" w:cs="Arial"/>
            <w:i/>
            <w:color w:val="202122"/>
            <w:sz w:val="18"/>
            <w:szCs w:val="18"/>
          </w:rPr>
          <w:t>Hải Dương</w:t>
        </w:r>
      </w:hyperlink>
      <w:r w:rsidRPr="00C01704">
        <w:rPr>
          <w:rFonts w:asciiTheme="majorHAnsi" w:eastAsia="Times New Roman" w:hAnsiTheme="majorHAnsi" w:cs="Arial"/>
          <w:i/>
          <w:color w:val="202122"/>
          <w:sz w:val="18"/>
          <w:szCs w:val="18"/>
        </w:rPr>
        <w:t>), cùng họp nhau đánh Đoàn Thượng. Thấy thế lực quân triều đình quá mạnh, Đoàn Thượng liền ngầm sai người đem của cải đút lót cho Thượng phẩm phụng ngự </w:t>
      </w:r>
      <w:hyperlink r:id="rId203" w:tooltip="Phạm Du" w:history="1">
        <w:r w:rsidRPr="00C01704">
          <w:rPr>
            <w:rFonts w:asciiTheme="majorHAnsi" w:eastAsia="Times New Roman" w:hAnsiTheme="majorHAnsi" w:cs="Arial"/>
            <w:i/>
            <w:color w:val="202122"/>
            <w:sz w:val="18"/>
            <w:szCs w:val="18"/>
          </w:rPr>
          <w:t>Phạm Du</w:t>
        </w:r>
      </w:hyperlink>
      <w:r w:rsidRPr="00C01704">
        <w:rPr>
          <w:rFonts w:asciiTheme="majorHAnsi" w:eastAsia="Times New Roman" w:hAnsiTheme="majorHAnsi" w:cs="Arial"/>
          <w:i/>
          <w:color w:val="202122"/>
          <w:sz w:val="18"/>
          <w:szCs w:val="18"/>
        </w:rPr>
        <w:t xml:space="preserve">, nguyện xin đem quân chúng theo Du. </w:t>
      </w:r>
      <w:r>
        <w:rPr>
          <w:rFonts w:asciiTheme="majorHAnsi" w:eastAsia="Times New Roman" w:hAnsiTheme="majorHAnsi" w:cs="Arial"/>
          <w:i/>
          <w:color w:val="202122"/>
          <w:sz w:val="18"/>
          <w:szCs w:val="18"/>
        </w:rPr>
        <w:t>(</w:t>
      </w:r>
      <w:r w:rsidRPr="00C01704">
        <w:rPr>
          <w:rFonts w:asciiTheme="majorHAnsi" w:eastAsia="Times New Roman" w:hAnsiTheme="majorHAnsi" w:cs="Arial"/>
          <w:i/>
          <w:color w:val="202122"/>
          <w:sz w:val="18"/>
          <w:szCs w:val="18"/>
        </w:rPr>
        <w:t>Cuộc liên minh giữa Đoàn Thượng và Phạm Du bắt đầu từ đó. Phạm Du cố vì Thượng mà xin với Cao Tông tha cho ông.</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Tháng 10 năm 1208, Cao Tông sai Phạm Du coi việc quân ở châu </w:t>
      </w:r>
      <w:hyperlink r:id="rId204" w:tooltip="Nghệ An" w:history="1">
        <w:r w:rsidRPr="00C01704">
          <w:rPr>
            <w:rFonts w:asciiTheme="majorHAnsi" w:eastAsia="Times New Roman" w:hAnsiTheme="majorHAnsi" w:cs="Arial"/>
            <w:i/>
            <w:color w:val="202122"/>
            <w:sz w:val="18"/>
            <w:szCs w:val="18"/>
          </w:rPr>
          <w:t>Nghệ An</w:t>
        </w:r>
      </w:hyperlink>
      <w:r w:rsidRPr="00C01704">
        <w:rPr>
          <w:rFonts w:asciiTheme="majorHAnsi" w:eastAsia="Times New Roman" w:hAnsiTheme="majorHAnsi" w:cs="Arial"/>
          <w:i/>
          <w:color w:val="202122"/>
          <w:sz w:val="18"/>
          <w:szCs w:val="18"/>
        </w:rPr>
        <w:t>. Du làm trái lệnh chống triều đình. Cao Tông liền sai Phạm Bỉnh Di lấy quân ở Đằng Châu (nay là thành phố </w:t>
      </w:r>
      <w:hyperlink r:id="rId205" w:tooltip="Hưng Yên (thành phố)" w:history="1">
        <w:r w:rsidRPr="00C01704">
          <w:rPr>
            <w:rFonts w:asciiTheme="majorHAnsi" w:eastAsia="Times New Roman" w:hAnsiTheme="majorHAnsi" w:cs="Arial"/>
            <w:i/>
            <w:color w:val="202122"/>
            <w:sz w:val="18"/>
            <w:szCs w:val="18"/>
          </w:rPr>
          <w:t>Hưng Yên</w:t>
        </w:r>
      </w:hyperlink>
      <w:r w:rsidRPr="00C01704">
        <w:rPr>
          <w:rFonts w:asciiTheme="majorHAnsi" w:eastAsia="Times New Roman" w:hAnsiTheme="majorHAnsi" w:cs="Arial"/>
          <w:i/>
          <w:color w:val="202122"/>
          <w:sz w:val="18"/>
          <w:szCs w:val="18"/>
        </w:rPr>
        <w:t>) để đánh Phạm Du. Du trở về Cổ Miệt (Hồng Châu) cùng với Đoàn Thượng, Đoàn Chủ ở hợp binh làm phản triều đình, đánh Đằng Châu. Bỉnh Di bị thua. Tháng 2 năm 1209, Bỉnh Di lại đem binh ở Đằng Châu, Khoái Châu đi đánh Du. Phạm Du thua trận bỏ trốn. Bỉnh Di tịch biên gia sản của Du rồi đốt hết.</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Tháng 3 năm 1209, Phạm Bỉnh Di đánh Đoàn Thượng và Đoàn Chủ tại Vệ Kiều. Quân đoàn Thượng thua trận, Đoàn Chủ bị hãm ở chỗ bùn lầy và bị tướng Hà Văn Lôi đâm chết.</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Tháng 4 năm 1209, Phạm Bỉnh Di lại đánh tan quân Đoàn Thượng. Tuy nhiên, trong lúc Đoàn Thượng suy yếu thì sự mê muội của vua Lý Cao Tông, tin theo gian thần Phạm Du khiến nhà Lý càng suy vi.</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Phạm Du ngầm sai người về kinh đút lót cho các quan lại trong triều, nói rằng Bỉnh Di tàn ác, giết hại người vô tội và kể lể tình oan, xin về kinh đợi tội. Cao Tông sai Trần Hinh triệu Phạm Du về kinh, lại triệu cả Bỉnh Di về triều. Phạm Du về kinh trước hầu Cao Tông, được vua tin theo; Bỉnh Di đến kinh sau, vào triều phụng mệnh. Cao Tông sai bắt Bỉnh Di và con là Phụ.Tướng của Bỉnh Di là </w:t>
      </w:r>
      <w:hyperlink r:id="rId206" w:tooltip="Quách Bốc" w:history="1">
        <w:r w:rsidRPr="00C01704">
          <w:rPr>
            <w:rFonts w:asciiTheme="majorHAnsi" w:eastAsia="Times New Roman" w:hAnsiTheme="majorHAnsi" w:cs="Arial"/>
            <w:i/>
            <w:color w:val="202122"/>
            <w:sz w:val="18"/>
            <w:szCs w:val="18"/>
          </w:rPr>
          <w:t>Quách Bốc</w:t>
        </w:r>
      </w:hyperlink>
      <w:r w:rsidRPr="00C01704">
        <w:rPr>
          <w:rFonts w:asciiTheme="majorHAnsi" w:eastAsia="Times New Roman" w:hAnsiTheme="majorHAnsi" w:cs="Arial"/>
          <w:i/>
          <w:color w:val="202122"/>
          <w:sz w:val="18"/>
          <w:szCs w:val="18"/>
        </w:rPr>
        <w:t> nghe tin đó, đem binh lính phá cửa Đại Thanh kéo vào nội điện để cứu chủ. Du cùng em là bọn Phạm Kinh giết Bỉnh Di và con Bỉnh Di là Phụ rồi cùng Cao Tông chạy trốn. Quách Bốc liền tôn hoàng tử nhỏ là Thầm lên làm vua. Cao Tông chạy về Tam Nông (</w:t>
      </w:r>
      <w:hyperlink r:id="rId207" w:tooltip="Phú Thọ" w:history="1">
        <w:r w:rsidRPr="00C01704">
          <w:rPr>
            <w:rFonts w:asciiTheme="majorHAnsi" w:eastAsia="Times New Roman" w:hAnsiTheme="majorHAnsi" w:cs="Arial"/>
            <w:i/>
            <w:color w:val="202122"/>
            <w:sz w:val="18"/>
            <w:szCs w:val="18"/>
          </w:rPr>
          <w:t>Phú Thọ</w:t>
        </w:r>
      </w:hyperlink>
      <w:r w:rsidRPr="00C01704">
        <w:rPr>
          <w:rFonts w:asciiTheme="majorHAnsi" w:eastAsia="Times New Roman" w:hAnsiTheme="majorHAnsi" w:cs="Arial"/>
          <w:i/>
          <w:color w:val="202122"/>
          <w:sz w:val="18"/>
          <w:szCs w:val="18"/>
        </w:rPr>
        <w:t>) nương nhờ nhà </w:t>
      </w:r>
      <w:hyperlink r:id="rId208" w:tooltip="Hà Vạn (trang không tồn tại)" w:history="1">
        <w:r w:rsidRPr="00C01704">
          <w:rPr>
            <w:rFonts w:asciiTheme="majorHAnsi" w:eastAsia="Times New Roman" w:hAnsiTheme="majorHAnsi" w:cs="Arial"/>
            <w:i/>
            <w:color w:val="202122"/>
            <w:sz w:val="18"/>
            <w:szCs w:val="18"/>
          </w:rPr>
          <w:t>Hà Vạn</w:t>
        </w:r>
      </w:hyperlink>
      <w:r w:rsidRPr="00C01704">
        <w:rPr>
          <w:rFonts w:asciiTheme="majorHAnsi" w:eastAsia="Times New Roman" w:hAnsiTheme="majorHAnsi" w:cs="Arial"/>
          <w:i/>
          <w:color w:val="202122"/>
          <w:sz w:val="18"/>
          <w:szCs w:val="18"/>
        </w:rPr>
        <w:t>, một thủ lĩnh miền thiểu số có thế lực.</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Thái tử Sảm cùng mẹ là Nguyên phi Đàm thị và hai em gái chạy về Hải Ấp, </w:t>
      </w:r>
      <w:hyperlink r:id="rId209" w:tooltip="Thái Bình" w:history="1">
        <w:r w:rsidRPr="00C01704">
          <w:rPr>
            <w:rFonts w:asciiTheme="majorHAnsi" w:eastAsia="Times New Roman" w:hAnsiTheme="majorHAnsi" w:cs="Arial"/>
            <w:i/>
            <w:color w:val="202122"/>
            <w:sz w:val="18"/>
            <w:szCs w:val="18"/>
          </w:rPr>
          <w:t>Thái Bình</w:t>
        </w:r>
      </w:hyperlink>
      <w:r w:rsidRPr="00C01704">
        <w:rPr>
          <w:rFonts w:asciiTheme="majorHAnsi" w:eastAsia="Times New Roman" w:hAnsiTheme="majorHAnsi" w:cs="Arial"/>
          <w:i/>
          <w:color w:val="202122"/>
          <w:sz w:val="18"/>
          <w:szCs w:val="18"/>
        </w:rPr>
        <w:t>, được thủ lĩnh địa phương là </w:t>
      </w:r>
      <w:hyperlink r:id="rId210" w:tooltip="Trần Lý" w:history="1">
        <w:r w:rsidRPr="00C01704">
          <w:rPr>
            <w:rFonts w:asciiTheme="majorHAnsi" w:eastAsia="Times New Roman" w:hAnsiTheme="majorHAnsi" w:cs="Arial"/>
            <w:i/>
            <w:color w:val="202122"/>
            <w:sz w:val="18"/>
            <w:szCs w:val="18"/>
          </w:rPr>
          <w:t>Trần Lý</w:t>
        </w:r>
      </w:hyperlink>
      <w:r w:rsidRPr="00C01704">
        <w:rPr>
          <w:rFonts w:asciiTheme="majorHAnsi" w:eastAsia="Times New Roman" w:hAnsiTheme="majorHAnsi" w:cs="Arial"/>
          <w:i/>
          <w:color w:val="202122"/>
          <w:sz w:val="18"/>
          <w:szCs w:val="18"/>
        </w:rPr>
        <w:t> và Tô Trung Từ lập làm vua, tôn xưng là Thắng Vương. Thấy con gái của Trần Lý là </w:t>
      </w:r>
      <w:hyperlink r:id="rId211" w:tooltip="Linh Từ quốc mẫu" w:history="1">
        <w:r w:rsidRPr="00C01704">
          <w:rPr>
            <w:rFonts w:asciiTheme="majorHAnsi" w:eastAsia="Times New Roman" w:hAnsiTheme="majorHAnsi" w:cs="Arial"/>
            <w:i/>
            <w:color w:val="202122"/>
            <w:sz w:val="18"/>
            <w:szCs w:val="18"/>
          </w:rPr>
          <w:t>Trần Thị Dung</w:t>
        </w:r>
      </w:hyperlink>
      <w:r w:rsidRPr="00C01704">
        <w:rPr>
          <w:rFonts w:asciiTheme="majorHAnsi" w:eastAsia="Times New Roman" w:hAnsiTheme="majorHAnsi" w:cs="Arial"/>
          <w:i/>
          <w:color w:val="202122"/>
          <w:sz w:val="18"/>
          <w:szCs w:val="18"/>
        </w:rPr>
        <w:t> có nhan sắc, Lý Sảm bèn lấy làm vợ, nhân đó Trần Lý được phong làm Minh Tự, Tô Trung Từ làm Điện tiền Chỉ huy sứ.</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 Huệ Tông hạ chiếu tấn phong tước hầu cho Đoàn Thượng.</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Đoàn Thượng đem quân đánh anh em họ Trần ở ải Hoàng Điểm. Trần Tự Khánh sai bộ tướng </w:t>
      </w:r>
      <w:hyperlink r:id="rId212" w:tooltip="Lại Linh (trang không tồn tại)" w:history="1">
        <w:r w:rsidRPr="00C01704">
          <w:rPr>
            <w:rFonts w:asciiTheme="majorHAnsi" w:eastAsia="Times New Roman" w:hAnsiTheme="majorHAnsi" w:cs="Arial"/>
            <w:i/>
            <w:color w:val="202122"/>
            <w:sz w:val="18"/>
            <w:szCs w:val="18"/>
          </w:rPr>
          <w:t>Lại Linh</w:t>
        </w:r>
      </w:hyperlink>
      <w:r w:rsidRPr="00C01704">
        <w:rPr>
          <w:rFonts w:asciiTheme="majorHAnsi" w:eastAsia="Times New Roman" w:hAnsiTheme="majorHAnsi" w:cs="Arial"/>
          <w:i/>
          <w:color w:val="202122"/>
          <w:sz w:val="18"/>
          <w:szCs w:val="18"/>
        </w:rPr>
        <w:t> cùng tướng Khoái Châu là Nguyễn Đường ra chống cự. Nguyễn Đường bị bắt. Tự Khánh bị thua, giận dữ phá đê cho nước sông chảy tràn vào các ấp rồi về. Miền Khoái Châu mất tin tưởng ở họ Trần, theo về với họ Đoàn.</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Tuy nhiên, </w:t>
      </w:r>
      <w:hyperlink r:id="rId213" w:tooltip="Trần Tự Khánh" w:history="1">
        <w:r w:rsidRPr="00C01704">
          <w:rPr>
            <w:rFonts w:asciiTheme="majorHAnsi" w:eastAsia="Times New Roman" w:hAnsiTheme="majorHAnsi" w:cs="Arial"/>
            <w:i/>
            <w:color w:val="202122"/>
            <w:sz w:val="18"/>
            <w:szCs w:val="18"/>
          </w:rPr>
          <w:t>Trần Tự Khánh</w:t>
        </w:r>
      </w:hyperlink>
      <w:r w:rsidRPr="00C01704">
        <w:rPr>
          <w:rFonts w:asciiTheme="majorHAnsi" w:eastAsia="Times New Roman" w:hAnsiTheme="majorHAnsi" w:cs="Arial"/>
          <w:i/>
          <w:color w:val="202122"/>
          <w:sz w:val="18"/>
          <w:szCs w:val="18"/>
        </w:rPr>
        <w:t> là một tướng tài. Sau đó Tự Khánh hai lần đánh bại quân họ Đoàn của </w:t>
      </w:r>
      <w:hyperlink r:id="rId214" w:tooltip="Đoàn Ma Lôi (trang không tồn tại)" w:history="1">
        <w:r w:rsidRPr="00C01704">
          <w:rPr>
            <w:rFonts w:asciiTheme="majorHAnsi" w:eastAsia="Times New Roman" w:hAnsiTheme="majorHAnsi" w:cs="Arial"/>
            <w:i/>
            <w:color w:val="202122"/>
            <w:sz w:val="18"/>
            <w:szCs w:val="18"/>
          </w:rPr>
          <w:t>Đoàn Ma Lôi</w:t>
        </w:r>
      </w:hyperlink>
      <w:r w:rsidRPr="00C01704">
        <w:rPr>
          <w:rFonts w:asciiTheme="majorHAnsi" w:eastAsia="Times New Roman" w:hAnsiTheme="majorHAnsi" w:cs="Arial"/>
          <w:i/>
          <w:color w:val="202122"/>
          <w:sz w:val="18"/>
          <w:szCs w:val="18"/>
        </w:rPr>
        <w:t>, đóng ở Đội Sơn (</w:t>
      </w:r>
      <w:hyperlink r:id="rId215" w:tooltip="Duy Tiên" w:history="1">
        <w:r w:rsidRPr="00C01704">
          <w:rPr>
            <w:rFonts w:asciiTheme="majorHAnsi" w:eastAsia="Times New Roman" w:hAnsiTheme="majorHAnsi" w:cs="Arial"/>
            <w:i/>
            <w:color w:val="202122"/>
            <w:sz w:val="18"/>
            <w:szCs w:val="18"/>
          </w:rPr>
          <w:t>Duy Tiên</w:t>
        </w:r>
      </w:hyperlink>
      <w:r w:rsidRPr="00C01704">
        <w:rPr>
          <w:rFonts w:asciiTheme="majorHAnsi" w:eastAsia="Times New Roman" w:hAnsiTheme="majorHAnsi" w:cs="Arial"/>
          <w:i/>
          <w:color w:val="202122"/>
          <w:sz w:val="18"/>
          <w:szCs w:val="18"/>
        </w:rPr>
        <w:t>, </w:t>
      </w:r>
      <w:hyperlink r:id="rId216" w:tooltip="Hà Nam" w:history="1">
        <w:r w:rsidRPr="00C01704">
          <w:rPr>
            <w:rFonts w:asciiTheme="majorHAnsi" w:eastAsia="Times New Roman" w:hAnsiTheme="majorHAnsi" w:cs="Arial"/>
            <w:i/>
            <w:color w:val="202122"/>
            <w:sz w:val="18"/>
            <w:szCs w:val="18"/>
          </w:rPr>
          <w:t>Hà Nam</w:t>
        </w:r>
      </w:hyperlink>
      <w:r w:rsidRPr="00C01704">
        <w:rPr>
          <w:rFonts w:asciiTheme="majorHAnsi" w:eastAsia="Times New Roman" w:hAnsiTheme="majorHAnsi" w:cs="Arial"/>
          <w:i/>
          <w:color w:val="202122"/>
          <w:sz w:val="18"/>
          <w:szCs w:val="18"/>
        </w:rPr>
        <w:t>). Họ Trần kiểm soát được cả miền </w:t>
      </w:r>
      <w:hyperlink r:id="rId217" w:tooltip="Lý Nhân" w:history="1">
        <w:r w:rsidRPr="00C01704">
          <w:rPr>
            <w:rFonts w:asciiTheme="majorHAnsi" w:eastAsia="Times New Roman" w:hAnsiTheme="majorHAnsi" w:cs="Arial"/>
            <w:i/>
            <w:color w:val="202122"/>
            <w:sz w:val="18"/>
            <w:szCs w:val="18"/>
          </w:rPr>
          <w:t>Lý Nhân</w:t>
        </w:r>
      </w:hyperlink>
      <w:r w:rsidRPr="00C01704">
        <w:rPr>
          <w:rFonts w:asciiTheme="majorHAnsi" w:eastAsia="Times New Roman" w:hAnsiTheme="majorHAnsi" w:cs="Arial"/>
          <w:i/>
          <w:color w:val="202122"/>
          <w:sz w:val="18"/>
          <w:szCs w:val="18"/>
        </w:rPr>
        <w:t> (</w:t>
      </w:r>
      <w:hyperlink r:id="rId218" w:tooltip="Hà Nam" w:history="1">
        <w:r w:rsidRPr="00C01704">
          <w:rPr>
            <w:rFonts w:asciiTheme="majorHAnsi" w:eastAsia="Times New Roman" w:hAnsiTheme="majorHAnsi" w:cs="Arial"/>
            <w:i/>
            <w:color w:val="202122"/>
            <w:sz w:val="18"/>
            <w:szCs w:val="18"/>
          </w:rPr>
          <w:t>Hà Nam</w:t>
        </w:r>
      </w:hyperlink>
      <w:r w:rsidRPr="00C01704">
        <w:rPr>
          <w:rFonts w:asciiTheme="majorHAnsi" w:eastAsia="Times New Roman" w:hAnsiTheme="majorHAnsi" w:cs="Arial"/>
          <w:i/>
          <w:color w:val="202122"/>
          <w:sz w:val="18"/>
          <w:szCs w:val="18"/>
        </w:rPr>
        <w:t>). Trần Tự Khánh tìm cách liên kết với hào trưởng Nguyễn Tự để đối địch với Đoàn Thượng.</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Năm 1213, Đoàn Thượng phối hợp với quân triều đình đụng độ với Trần Tự Khánh. Tuy nhiên, lực lượng họ Trần mạnh hơn, có nhiều tướng giỏi hơn; trong khi đó quân nhà Lý do vua Huệ Tông và Thái sư Đàm Dĩ Mông không có tài làm tướng chỉ huy nên nhanh chóng bị thua trận. Cánh quân Đoàn Thượng cử đi do </w:t>
      </w:r>
      <w:hyperlink r:id="rId219" w:tooltip="Đoàn Cấm (trang không tồn tại)" w:history="1">
        <w:r w:rsidRPr="00C01704">
          <w:rPr>
            <w:rFonts w:asciiTheme="majorHAnsi" w:eastAsia="Times New Roman" w:hAnsiTheme="majorHAnsi" w:cs="Arial"/>
            <w:i/>
            <w:color w:val="202122"/>
            <w:sz w:val="18"/>
            <w:szCs w:val="18"/>
          </w:rPr>
          <w:t>Đoàn Cấm</w:t>
        </w:r>
      </w:hyperlink>
      <w:r w:rsidRPr="00C01704">
        <w:rPr>
          <w:rFonts w:asciiTheme="majorHAnsi" w:eastAsia="Times New Roman" w:hAnsiTheme="majorHAnsi" w:cs="Arial"/>
          <w:i/>
          <w:color w:val="202122"/>
          <w:sz w:val="18"/>
          <w:szCs w:val="18"/>
        </w:rPr>
        <w:t> và </w:t>
      </w:r>
      <w:hyperlink r:id="rId220" w:tooltip="Vũ Hốt (trang không tồn tại)" w:history="1">
        <w:r w:rsidRPr="00C01704">
          <w:rPr>
            <w:rFonts w:asciiTheme="majorHAnsi" w:eastAsia="Times New Roman" w:hAnsiTheme="majorHAnsi" w:cs="Arial"/>
            <w:i/>
            <w:color w:val="202122"/>
            <w:sz w:val="18"/>
            <w:szCs w:val="18"/>
          </w:rPr>
          <w:t>Vũ Hốt</w:t>
        </w:r>
      </w:hyperlink>
      <w:r w:rsidRPr="00C01704">
        <w:rPr>
          <w:rFonts w:asciiTheme="majorHAnsi" w:eastAsia="Times New Roman" w:hAnsiTheme="majorHAnsi" w:cs="Arial"/>
          <w:i/>
          <w:color w:val="202122"/>
          <w:sz w:val="18"/>
          <w:szCs w:val="18"/>
        </w:rPr>
        <w:t> chỉ huy bị bộ tướng của Tự Khánh là </w:t>
      </w:r>
      <w:hyperlink r:id="rId221" w:tooltip="Nguyễn Nộn" w:history="1">
        <w:r w:rsidRPr="00C01704">
          <w:rPr>
            <w:rFonts w:asciiTheme="majorHAnsi" w:eastAsia="Times New Roman" w:hAnsiTheme="majorHAnsi" w:cs="Arial"/>
            <w:i/>
            <w:color w:val="202122"/>
            <w:sz w:val="18"/>
            <w:szCs w:val="18"/>
          </w:rPr>
          <w:t>Nguyễn Nộn</w:t>
        </w:r>
      </w:hyperlink>
      <w:r w:rsidRPr="00C01704">
        <w:rPr>
          <w:rFonts w:asciiTheme="majorHAnsi" w:eastAsia="Times New Roman" w:hAnsiTheme="majorHAnsi" w:cs="Arial"/>
          <w:i/>
          <w:color w:val="202122"/>
          <w:sz w:val="18"/>
          <w:szCs w:val="18"/>
        </w:rPr>
        <w:t> đánh bại. </w:t>
      </w:r>
      <w:hyperlink r:id="rId222" w:tooltip="Lý Huệ Tông" w:history="1">
        <w:r w:rsidRPr="00C01704">
          <w:rPr>
            <w:rFonts w:asciiTheme="majorHAnsi" w:eastAsia="Times New Roman" w:hAnsiTheme="majorHAnsi" w:cs="Arial"/>
            <w:i/>
            <w:color w:val="202122"/>
            <w:sz w:val="18"/>
            <w:szCs w:val="18"/>
          </w:rPr>
          <w:t>Lý Huệ Tông</w:t>
        </w:r>
      </w:hyperlink>
      <w:r w:rsidRPr="00C01704">
        <w:rPr>
          <w:rFonts w:asciiTheme="majorHAnsi" w:eastAsia="Times New Roman" w:hAnsiTheme="majorHAnsi" w:cs="Arial"/>
          <w:i/>
          <w:color w:val="202122"/>
          <w:sz w:val="18"/>
          <w:szCs w:val="18"/>
        </w:rPr>
        <w:t> bỏ chạy lên Lạng châu, quân họ Đoàn rút khỏi kinh đô trở về vùng Hồng.</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Năm 1214, anh em họ Đoàn tấn công đất </w:t>
      </w:r>
      <w:hyperlink r:id="rId223" w:tooltip="Bắc Giang" w:history="1">
        <w:r w:rsidRPr="00C01704">
          <w:rPr>
            <w:rFonts w:asciiTheme="majorHAnsi" w:eastAsia="Times New Roman" w:hAnsiTheme="majorHAnsi" w:cs="Arial"/>
            <w:i/>
            <w:color w:val="202122"/>
            <w:sz w:val="18"/>
            <w:szCs w:val="18"/>
          </w:rPr>
          <w:t>Bắc Giang</w:t>
        </w:r>
      </w:hyperlink>
      <w:r w:rsidRPr="00C01704">
        <w:rPr>
          <w:rFonts w:asciiTheme="majorHAnsi" w:eastAsia="Times New Roman" w:hAnsiTheme="majorHAnsi" w:cs="Arial"/>
          <w:i/>
          <w:color w:val="202122"/>
          <w:sz w:val="18"/>
          <w:szCs w:val="18"/>
        </w:rPr>
        <w:t> do tướng của Tự Khánh là Nguyễn Nộn đóng giữ. Hai bên đánh nhau ở núi Đông Cứu (Gia Lương, </w:t>
      </w:r>
      <w:hyperlink r:id="rId224" w:tooltip="Bắc Ninh" w:history="1">
        <w:r w:rsidRPr="00C01704">
          <w:rPr>
            <w:rFonts w:asciiTheme="majorHAnsi" w:eastAsia="Times New Roman" w:hAnsiTheme="majorHAnsi" w:cs="Arial"/>
            <w:i/>
            <w:color w:val="202122"/>
            <w:sz w:val="18"/>
            <w:szCs w:val="18"/>
          </w:rPr>
          <w:t>Bắc Ninh</w:t>
        </w:r>
      </w:hyperlink>
      <w:r w:rsidRPr="00C01704">
        <w:rPr>
          <w:rFonts w:asciiTheme="majorHAnsi" w:eastAsia="Times New Roman" w:hAnsiTheme="majorHAnsi" w:cs="Arial"/>
          <w:i/>
          <w:color w:val="202122"/>
          <w:sz w:val="18"/>
          <w:szCs w:val="18"/>
        </w:rPr>
        <w:t>), Nguyễn Nộn giết chết được </w:t>
      </w:r>
      <w:hyperlink r:id="rId225" w:tooltip="Đoàn Nguyễn (trang không tồn tại)" w:history="1">
        <w:r w:rsidRPr="00C01704">
          <w:rPr>
            <w:rFonts w:asciiTheme="majorHAnsi" w:eastAsia="Times New Roman" w:hAnsiTheme="majorHAnsi" w:cs="Arial"/>
            <w:i/>
            <w:color w:val="202122"/>
            <w:sz w:val="18"/>
            <w:szCs w:val="18"/>
          </w:rPr>
          <w:t>Đoàn Nguyễn</w:t>
        </w:r>
      </w:hyperlink>
      <w:r w:rsidRPr="00C01704">
        <w:rPr>
          <w:rFonts w:asciiTheme="majorHAnsi" w:eastAsia="Times New Roman" w:hAnsiTheme="majorHAnsi" w:cs="Arial"/>
          <w:i/>
          <w:color w:val="202122"/>
          <w:sz w:val="18"/>
          <w:szCs w:val="18"/>
        </w:rPr>
        <w:t>. Tuy nhiên lúc đó nội bộ phe Tự Khánh xảy ra phản loạn lớn. Tướng ở Cam Giá (thị xã </w:t>
      </w:r>
      <w:hyperlink r:id="rId226" w:tooltip="Sơn Tây" w:history="1">
        <w:r w:rsidRPr="00C01704">
          <w:rPr>
            <w:rFonts w:asciiTheme="majorHAnsi" w:eastAsia="Times New Roman" w:hAnsiTheme="majorHAnsi" w:cs="Arial"/>
            <w:i/>
            <w:color w:val="202122"/>
            <w:sz w:val="18"/>
            <w:szCs w:val="18"/>
          </w:rPr>
          <w:t>Sơn Tây</w:t>
        </w:r>
      </w:hyperlink>
      <w:r w:rsidRPr="00C01704">
        <w:rPr>
          <w:rFonts w:asciiTheme="majorHAnsi" w:eastAsia="Times New Roman" w:hAnsiTheme="majorHAnsi" w:cs="Arial"/>
          <w:i/>
          <w:color w:val="202122"/>
          <w:sz w:val="18"/>
          <w:szCs w:val="18"/>
        </w:rPr>
        <w:t>) là </w:t>
      </w:r>
      <w:hyperlink r:id="rId227" w:tooltip="Đỗ Bị (trang không tồn tại)" w:history="1">
        <w:r w:rsidRPr="00C01704">
          <w:rPr>
            <w:rFonts w:asciiTheme="majorHAnsi" w:eastAsia="Times New Roman" w:hAnsiTheme="majorHAnsi" w:cs="Arial"/>
            <w:i/>
            <w:color w:val="202122"/>
            <w:sz w:val="18"/>
            <w:szCs w:val="18"/>
          </w:rPr>
          <w:t>Đỗ Bị</w:t>
        </w:r>
      </w:hyperlink>
      <w:r w:rsidRPr="00C01704">
        <w:rPr>
          <w:rFonts w:asciiTheme="majorHAnsi" w:eastAsia="Times New Roman" w:hAnsiTheme="majorHAnsi" w:cs="Arial"/>
          <w:i/>
          <w:color w:val="202122"/>
          <w:sz w:val="18"/>
          <w:szCs w:val="18"/>
        </w:rPr>
        <w:t> lại nổi lên chống cự. Miền Cam Giá lại tách khỏi phạm vi thế lực của anh em họ Trần, hình thành một thế lực mới. Cùng lúc đó, Nguyễn Nộn ở Bắc Giang sau khi đánh được họ Đoàn cũng phản lại Tự Khánh, xây dựng một thế lực rất lớn. Do việc cát cứ của Đỗ Bị, Nguyễn Nộn, kinh thành Thăng Long bị uy hiếp. Tự Khánh phóng hỏa đốt kinh đô rồi chạy về Lý Nhân (</w:t>
      </w:r>
      <w:hyperlink r:id="rId228" w:tooltip="Hà Nam" w:history="1">
        <w:r w:rsidRPr="00C01704">
          <w:rPr>
            <w:rFonts w:asciiTheme="majorHAnsi" w:eastAsia="Times New Roman" w:hAnsiTheme="majorHAnsi" w:cs="Arial"/>
            <w:i/>
            <w:color w:val="202122"/>
            <w:sz w:val="18"/>
            <w:szCs w:val="18"/>
          </w:rPr>
          <w:t>Hà Nam</w:t>
        </w:r>
      </w:hyperlink>
      <w:r>
        <w:rPr>
          <w:rFonts w:asciiTheme="majorHAnsi" w:eastAsia="Times New Roman" w:hAnsiTheme="majorHAnsi" w:cs="Arial"/>
          <w:i/>
          <w:color w:val="202122"/>
          <w:sz w:val="18"/>
          <w:szCs w:val="18"/>
        </w:rPr>
        <w:t>)</w:t>
      </w:r>
      <w:r w:rsidRPr="00C01704">
        <w:rPr>
          <w:rFonts w:asciiTheme="majorHAnsi" w:eastAsia="Times New Roman" w:hAnsiTheme="majorHAnsi" w:cs="Arial"/>
          <w:i/>
          <w:color w:val="202122"/>
          <w:sz w:val="18"/>
          <w:szCs w:val="18"/>
        </w:rPr>
        <w:t xml:space="preserve">. Sau hàng loạt biến cố khác, thế lực của Trần Tự Khánh ngày càng mạnh hơn, buộc vua Huệ Tông phải dựa vào họ Trần. Nhiều thế lực cát cứ lần lượt bị Trần Tự Khánh đánh dẹp. </w:t>
      </w:r>
      <w:r>
        <w:rPr>
          <w:rFonts w:asciiTheme="majorHAnsi" w:eastAsia="Times New Roman" w:hAnsiTheme="majorHAnsi" w:cs="Arial"/>
          <w:i/>
          <w:color w:val="202122"/>
          <w:sz w:val="18"/>
          <w:szCs w:val="18"/>
        </w:rPr>
        <w:t>B</w:t>
      </w:r>
      <w:r w:rsidRPr="00C01704">
        <w:rPr>
          <w:rFonts w:asciiTheme="majorHAnsi" w:eastAsia="Times New Roman" w:hAnsiTheme="majorHAnsi" w:cs="Arial"/>
          <w:i/>
          <w:color w:val="202122"/>
          <w:sz w:val="18"/>
          <w:szCs w:val="18"/>
        </w:rPr>
        <w:t>ộ tướng của Khánh là Nguyễn Nộn lại phản họ Trần mà cát cứ ở Bắc Giang.Năm </w:t>
      </w:r>
      <w:hyperlink r:id="rId229" w:tooltip="1216" w:history="1">
        <w:r w:rsidRPr="00C01704">
          <w:rPr>
            <w:rFonts w:asciiTheme="majorHAnsi" w:eastAsia="Times New Roman" w:hAnsiTheme="majorHAnsi" w:cs="Arial"/>
            <w:i/>
            <w:color w:val="202122"/>
            <w:sz w:val="18"/>
            <w:szCs w:val="18"/>
          </w:rPr>
          <w:t>1216</w:t>
        </w:r>
      </w:hyperlink>
      <w:r w:rsidRPr="00C01704">
        <w:rPr>
          <w:rFonts w:asciiTheme="majorHAnsi" w:eastAsia="Times New Roman" w:hAnsiTheme="majorHAnsi" w:cs="Arial"/>
          <w:i/>
          <w:color w:val="202122"/>
          <w:sz w:val="18"/>
          <w:szCs w:val="18"/>
        </w:rPr>
        <w:t>, Huệ Tông sách phong Ngự nữ Trần thị làm Thuận Trinh Phu nhân (</w:t>
      </w:r>
      <w:r w:rsidRPr="00C01704">
        <w:rPr>
          <w:rFonts w:ascii="SimSun" w:eastAsia="SimSun" w:hAnsi="SimSun" w:cs="SimSun" w:hint="eastAsia"/>
          <w:i/>
          <w:color w:val="202122"/>
          <w:sz w:val="18"/>
          <w:szCs w:val="18"/>
        </w:rPr>
        <w:t>順貞夫人</w:t>
      </w:r>
      <w:r w:rsidRPr="00C01704">
        <w:rPr>
          <w:rFonts w:asciiTheme="majorHAnsi" w:eastAsia="Times New Roman" w:hAnsiTheme="majorHAnsi" w:cs="Arial"/>
          <w:i/>
          <w:color w:val="202122"/>
          <w:sz w:val="18"/>
          <w:szCs w:val="18"/>
        </w:rPr>
        <w:t xml:space="preserve">). </w:t>
      </w:r>
      <w:r w:rsidRPr="00C01704">
        <w:rPr>
          <w:rFonts w:ascii="Cambria" w:eastAsia="Times New Roman" w:hAnsi="Cambria" w:cs="Cambria"/>
          <w:i/>
          <w:color w:val="202122"/>
          <w:sz w:val="18"/>
          <w:szCs w:val="18"/>
        </w:rPr>
        <w:t>Đà</w:t>
      </w:r>
      <w:r w:rsidRPr="00C01704">
        <w:rPr>
          <w:rFonts w:asciiTheme="majorHAnsi" w:eastAsia="Times New Roman" w:hAnsiTheme="majorHAnsi" w:cs="Arial"/>
          <w:i/>
          <w:color w:val="202122"/>
          <w:sz w:val="18"/>
          <w:szCs w:val="18"/>
        </w:rPr>
        <w:t>m th</w:t>
      </w:r>
      <w:r w:rsidRPr="00C01704">
        <w:rPr>
          <w:rFonts w:ascii="Cambria" w:eastAsia="Times New Roman" w:hAnsi="Cambria" w:cs="Cambria"/>
          <w:i/>
          <w:color w:val="202122"/>
          <w:sz w:val="18"/>
          <w:szCs w:val="18"/>
        </w:rPr>
        <w:t>á</w:t>
      </w:r>
      <w:r w:rsidRPr="00C01704">
        <w:rPr>
          <w:rFonts w:asciiTheme="majorHAnsi" w:eastAsia="Times New Roman" w:hAnsiTheme="majorHAnsi" w:cs="Arial"/>
          <w:i/>
          <w:color w:val="202122"/>
          <w:sz w:val="18"/>
          <w:szCs w:val="18"/>
        </w:rPr>
        <w:t>i h</w:t>
      </w:r>
      <w:r w:rsidRPr="00C01704">
        <w:rPr>
          <w:rFonts w:ascii="Cambria" w:eastAsia="Times New Roman" w:hAnsi="Cambria" w:cs="Cambria"/>
          <w:i/>
          <w:color w:val="202122"/>
          <w:sz w:val="18"/>
          <w:szCs w:val="18"/>
        </w:rPr>
        <w:t>ậ</w:t>
      </w:r>
      <w:r w:rsidRPr="00C01704">
        <w:rPr>
          <w:rFonts w:asciiTheme="majorHAnsi" w:eastAsia="Times New Roman" w:hAnsiTheme="majorHAnsi" w:cs="Arial"/>
          <w:i/>
          <w:color w:val="202122"/>
          <w:sz w:val="18"/>
          <w:szCs w:val="18"/>
        </w:rPr>
        <w:t>u cho Tr</w:t>
      </w:r>
      <w:r w:rsidRPr="00C01704">
        <w:rPr>
          <w:rFonts w:ascii="Cambria" w:eastAsia="Times New Roman" w:hAnsi="Cambria" w:cs="Cambria"/>
          <w:i/>
          <w:color w:val="202122"/>
          <w:sz w:val="18"/>
          <w:szCs w:val="18"/>
        </w:rPr>
        <w:t>ầ</w:t>
      </w:r>
      <w:r w:rsidRPr="00C01704">
        <w:rPr>
          <w:rFonts w:asciiTheme="majorHAnsi" w:eastAsia="Times New Roman" w:hAnsiTheme="majorHAnsi" w:cs="Arial"/>
          <w:i/>
          <w:color w:val="202122"/>
          <w:sz w:val="18"/>
          <w:szCs w:val="18"/>
        </w:rPr>
        <w:t>n T</w:t>
      </w:r>
      <w:r w:rsidRPr="00C01704">
        <w:rPr>
          <w:rFonts w:ascii="Cambria" w:eastAsia="Times New Roman" w:hAnsi="Cambria" w:cs="Cambria"/>
          <w:i/>
          <w:color w:val="202122"/>
          <w:sz w:val="18"/>
          <w:szCs w:val="18"/>
        </w:rPr>
        <w:t>ự</w:t>
      </w:r>
      <w:r w:rsidRPr="00C01704">
        <w:rPr>
          <w:rFonts w:asciiTheme="majorHAnsi" w:eastAsia="Times New Roman" w:hAnsiTheme="majorHAnsi" w:cs="Arial"/>
          <w:i/>
          <w:color w:val="202122"/>
          <w:sz w:val="18"/>
          <w:szCs w:val="18"/>
        </w:rPr>
        <w:t xml:space="preserve"> Kh</w:t>
      </w:r>
      <w:r w:rsidRPr="00C01704">
        <w:rPr>
          <w:rFonts w:ascii="Cambria" w:eastAsia="Times New Roman" w:hAnsi="Cambria" w:cs="Cambria"/>
          <w:i/>
          <w:color w:val="202122"/>
          <w:sz w:val="18"/>
          <w:szCs w:val="18"/>
        </w:rPr>
        <w:t>á</w:t>
      </w:r>
      <w:r w:rsidRPr="00C01704">
        <w:rPr>
          <w:rFonts w:asciiTheme="majorHAnsi" w:eastAsia="Times New Roman" w:hAnsiTheme="majorHAnsi" w:cs="Arial"/>
          <w:i/>
          <w:color w:val="202122"/>
          <w:sz w:val="18"/>
          <w:szCs w:val="18"/>
        </w:rPr>
        <w:t>nh l</w:t>
      </w:r>
      <w:r w:rsidRPr="00C01704">
        <w:rPr>
          <w:rFonts w:ascii="Cambria" w:eastAsia="Times New Roman" w:hAnsi="Cambria" w:cs="Cambria"/>
          <w:i/>
          <w:color w:val="202122"/>
          <w:sz w:val="18"/>
          <w:szCs w:val="18"/>
        </w:rPr>
        <w:t>à</w:t>
      </w:r>
      <w:r w:rsidRPr="00C01704">
        <w:rPr>
          <w:rFonts w:asciiTheme="majorHAnsi" w:eastAsia="Times New Roman" w:hAnsiTheme="majorHAnsi" w:cs="Arial"/>
          <w:i/>
          <w:color w:val="202122"/>
          <w:sz w:val="18"/>
          <w:szCs w:val="18"/>
        </w:rPr>
        <w:t xml:space="preserve"> k</w:t>
      </w:r>
      <w:r w:rsidRPr="00C01704">
        <w:rPr>
          <w:rFonts w:ascii="Cambria" w:eastAsia="Times New Roman" w:hAnsi="Cambria" w:cs="Cambria"/>
          <w:i/>
          <w:color w:val="202122"/>
          <w:sz w:val="18"/>
          <w:szCs w:val="18"/>
        </w:rPr>
        <w:t>ẻ</w:t>
      </w:r>
      <w:r w:rsidRPr="00C01704">
        <w:rPr>
          <w:rFonts w:asciiTheme="majorHAnsi" w:eastAsia="Times New Roman" w:hAnsiTheme="majorHAnsi" w:cs="Arial"/>
          <w:i/>
          <w:color w:val="202122"/>
          <w:sz w:val="18"/>
          <w:szCs w:val="18"/>
        </w:rPr>
        <w:t xml:space="preserve"> ph</w:t>
      </w:r>
      <w:r w:rsidRPr="00C01704">
        <w:rPr>
          <w:rFonts w:ascii="Cambria" w:eastAsia="Times New Roman" w:hAnsi="Cambria" w:cs="Cambria"/>
          <w:i/>
          <w:color w:val="202122"/>
          <w:sz w:val="18"/>
          <w:szCs w:val="18"/>
        </w:rPr>
        <w:t>ả</w:t>
      </w:r>
      <w:r w:rsidRPr="00C01704">
        <w:rPr>
          <w:rFonts w:asciiTheme="majorHAnsi" w:eastAsia="Times New Roman" w:hAnsiTheme="majorHAnsi" w:cs="Arial"/>
          <w:i/>
          <w:color w:val="202122"/>
          <w:sz w:val="18"/>
          <w:szCs w:val="18"/>
        </w:rPr>
        <w:t>n tr</w:t>
      </w:r>
      <w:r w:rsidRPr="00C01704">
        <w:rPr>
          <w:rFonts w:ascii="Cambria" w:eastAsia="Times New Roman" w:hAnsi="Cambria" w:cs="Cambria"/>
          <w:i/>
          <w:color w:val="202122"/>
          <w:sz w:val="18"/>
          <w:szCs w:val="18"/>
        </w:rPr>
        <w:t>ắ</w:t>
      </w:r>
      <w:r w:rsidRPr="00C01704">
        <w:rPr>
          <w:rFonts w:asciiTheme="majorHAnsi" w:eastAsia="Times New Roman" w:hAnsiTheme="majorHAnsi" w:cs="Arial"/>
          <w:i/>
          <w:color w:val="202122"/>
          <w:sz w:val="18"/>
          <w:szCs w:val="18"/>
        </w:rPr>
        <w:t>c, n</w:t>
      </w:r>
      <w:r w:rsidRPr="00C01704">
        <w:rPr>
          <w:rFonts w:ascii="Cambria" w:eastAsia="Times New Roman" w:hAnsi="Cambria" w:cs="Cambria"/>
          <w:i/>
          <w:color w:val="202122"/>
          <w:sz w:val="18"/>
          <w:szCs w:val="18"/>
        </w:rPr>
        <w:t>ê</w:t>
      </w:r>
      <w:r w:rsidRPr="00C01704">
        <w:rPr>
          <w:rFonts w:asciiTheme="majorHAnsi" w:eastAsia="Times New Roman" w:hAnsiTheme="majorHAnsi" w:cs="Arial"/>
          <w:i/>
          <w:color w:val="202122"/>
          <w:sz w:val="18"/>
          <w:szCs w:val="18"/>
        </w:rPr>
        <w:t>n gh</w:t>
      </w:r>
      <w:r w:rsidRPr="00C01704">
        <w:rPr>
          <w:rFonts w:ascii="Cambria" w:eastAsia="Times New Roman" w:hAnsi="Cambria" w:cs="Cambria"/>
          <w:i/>
          <w:color w:val="202122"/>
          <w:sz w:val="18"/>
          <w:szCs w:val="18"/>
        </w:rPr>
        <w:t>é</w:t>
      </w:r>
      <w:r w:rsidRPr="00C01704">
        <w:rPr>
          <w:rFonts w:asciiTheme="majorHAnsi" w:eastAsia="Times New Roman" w:hAnsiTheme="majorHAnsi" w:cs="Arial"/>
          <w:i/>
          <w:color w:val="202122"/>
          <w:sz w:val="18"/>
          <w:szCs w:val="18"/>
        </w:rPr>
        <w:t>t Tr</w:t>
      </w:r>
      <w:r w:rsidRPr="00C01704">
        <w:rPr>
          <w:rFonts w:ascii="Cambria" w:eastAsia="Times New Roman" w:hAnsi="Cambria" w:cs="Cambria"/>
          <w:i/>
          <w:color w:val="202122"/>
          <w:sz w:val="18"/>
          <w:szCs w:val="18"/>
        </w:rPr>
        <w:t>ầ</w:t>
      </w:r>
      <w:r w:rsidRPr="00C01704">
        <w:rPr>
          <w:rFonts w:asciiTheme="majorHAnsi" w:eastAsia="Times New Roman" w:hAnsiTheme="majorHAnsi" w:cs="Arial"/>
          <w:i/>
          <w:color w:val="202122"/>
          <w:sz w:val="18"/>
          <w:szCs w:val="18"/>
        </w:rPr>
        <w:t>n Th</w:t>
      </w:r>
      <w:r w:rsidRPr="00C01704">
        <w:rPr>
          <w:rFonts w:ascii="Cambria" w:eastAsia="Times New Roman" w:hAnsi="Cambria" w:cs="Cambria"/>
          <w:i/>
          <w:color w:val="202122"/>
          <w:sz w:val="18"/>
          <w:szCs w:val="18"/>
        </w:rPr>
        <w:t>ị</w:t>
      </w:r>
      <w:r w:rsidRPr="00C01704">
        <w:rPr>
          <w:rFonts w:asciiTheme="majorHAnsi" w:eastAsia="Times New Roman" w:hAnsiTheme="majorHAnsi" w:cs="Arial"/>
          <w:i/>
          <w:color w:val="202122"/>
          <w:sz w:val="18"/>
          <w:szCs w:val="18"/>
        </w:rPr>
        <w:t xml:space="preserve"> Dung, b</w:t>
      </w:r>
      <w:r w:rsidRPr="00C01704">
        <w:rPr>
          <w:rFonts w:ascii="Cambria" w:eastAsia="Times New Roman" w:hAnsi="Cambria" w:cs="Cambria"/>
          <w:i/>
          <w:color w:val="202122"/>
          <w:sz w:val="18"/>
          <w:szCs w:val="18"/>
        </w:rPr>
        <w:t>ả</w:t>
      </w:r>
      <w:r w:rsidRPr="00C01704">
        <w:rPr>
          <w:rFonts w:asciiTheme="majorHAnsi" w:eastAsia="Times New Roman" w:hAnsiTheme="majorHAnsi" w:cs="Arial"/>
          <w:i/>
          <w:color w:val="202122"/>
          <w:sz w:val="18"/>
          <w:szCs w:val="18"/>
        </w:rPr>
        <w:t xml:space="preserve">o vua </w:t>
      </w:r>
      <w:r w:rsidRPr="00C01704">
        <w:rPr>
          <w:rFonts w:ascii="Cambria" w:eastAsia="Times New Roman" w:hAnsi="Cambria" w:cs="Cambria"/>
          <w:i/>
          <w:color w:val="202122"/>
          <w:sz w:val="18"/>
          <w:szCs w:val="18"/>
        </w:rPr>
        <w:t>đ</w:t>
      </w:r>
      <w:r w:rsidRPr="00C01704">
        <w:rPr>
          <w:rFonts w:asciiTheme="majorHAnsi" w:eastAsia="Times New Roman" w:hAnsiTheme="majorHAnsi" w:cs="Arial"/>
          <w:i/>
          <w:color w:val="202122"/>
          <w:sz w:val="18"/>
          <w:szCs w:val="18"/>
        </w:rPr>
        <w:t>u</w:t>
      </w:r>
      <w:r w:rsidRPr="00C01704">
        <w:rPr>
          <w:rFonts w:ascii="Cambria" w:eastAsia="Times New Roman" w:hAnsi="Cambria" w:cs="Cambria"/>
          <w:i/>
          <w:color w:val="202122"/>
          <w:sz w:val="18"/>
          <w:szCs w:val="18"/>
        </w:rPr>
        <w:t>ổ</w:t>
      </w:r>
      <w:r w:rsidRPr="00C01704">
        <w:rPr>
          <w:rFonts w:asciiTheme="majorHAnsi" w:eastAsia="Times New Roman" w:hAnsiTheme="majorHAnsi" w:cs="Arial"/>
          <w:i/>
          <w:color w:val="202122"/>
          <w:sz w:val="18"/>
          <w:szCs w:val="18"/>
        </w:rPr>
        <w:t>i b</w:t>
      </w:r>
      <w:r w:rsidRPr="00C01704">
        <w:rPr>
          <w:rFonts w:ascii="Cambria" w:eastAsia="Times New Roman" w:hAnsi="Cambria" w:cs="Cambria"/>
          <w:i/>
          <w:color w:val="202122"/>
          <w:sz w:val="18"/>
          <w:szCs w:val="18"/>
        </w:rPr>
        <w:t>ỏ</w:t>
      </w:r>
      <w:r w:rsidRPr="00C01704">
        <w:rPr>
          <w:rFonts w:asciiTheme="majorHAnsi" w:eastAsia="Times New Roman" w:hAnsiTheme="majorHAnsi" w:cs="Arial"/>
          <w:i/>
          <w:color w:val="202122"/>
          <w:sz w:val="18"/>
          <w:szCs w:val="18"/>
        </w:rPr>
        <w:t xml:space="preserve"> </w:t>
      </w:r>
      <w:r w:rsidRPr="00C01704">
        <w:rPr>
          <w:rFonts w:ascii="Cambria" w:eastAsia="Times New Roman" w:hAnsi="Cambria" w:cs="Cambria"/>
          <w:i/>
          <w:color w:val="202122"/>
          <w:sz w:val="18"/>
          <w:szCs w:val="18"/>
        </w:rPr>
        <w:t>đ</w:t>
      </w:r>
      <w:r w:rsidRPr="00C01704">
        <w:rPr>
          <w:rFonts w:asciiTheme="majorHAnsi" w:eastAsia="Times New Roman" w:hAnsiTheme="majorHAnsi" w:cs="Arial"/>
          <w:i/>
          <w:color w:val="202122"/>
          <w:sz w:val="18"/>
          <w:szCs w:val="18"/>
        </w:rPr>
        <w:t>i, l</w:t>
      </w:r>
      <w:r w:rsidRPr="00C01704">
        <w:rPr>
          <w:rFonts w:ascii="Cambria" w:eastAsia="Times New Roman" w:hAnsi="Cambria" w:cs="Cambria"/>
          <w:i/>
          <w:color w:val="202122"/>
          <w:sz w:val="18"/>
          <w:szCs w:val="18"/>
        </w:rPr>
        <w:t>ạ</w:t>
      </w:r>
      <w:r w:rsidRPr="00C01704">
        <w:rPr>
          <w:rFonts w:asciiTheme="majorHAnsi" w:eastAsia="Times New Roman" w:hAnsiTheme="majorHAnsi" w:cs="Arial"/>
          <w:i/>
          <w:color w:val="202122"/>
          <w:sz w:val="18"/>
          <w:szCs w:val="18"/>
        </w:rPr>
        <w:t>i nhi</w:t>
      </w:r>
      <w:r w:rsidRPr="00C01704">
        <w:rPr>
          <w:rFonts w:ascii="Cambria" w:eastAsia="Times New Roman" w:hAnsi="Cambria" w:cs="Cambria"/>
          <w:i/>
          <w:color w:val="202122"/>
          <w:sz w:val="18"/>
          <w:szCs w:val="18"/>
        </w:rPr>
        <w:t>ề</w:t>
      </w:r>
      <w:r w:rsidRPr="00C01704">
        <w:rPr>
          <w:rFonts w:asciiTheme="majorHAnsi" w:eastAsia="Times New Roman" w:hAnsiTheme="majorHAnsi" w:cs="Arial"/>
          <w:i/>
          <w:color w:val="202122"/>
          <w:sz w:val="18"/>
          <w:szCs w:val="18"/>
        </w:rPr>
        <w:t>u l</w:t>
      </w:r>
      <w:r w:rsidRPr="00C01704">
        <w:rPr>
          <w:rFonts w:ascii="Cambria" w:eastAsia="Times New Roman" w:hAnsi="Cambria" w:cs="Cambria"/>
          <w:i/>
          <w:color w:val="202122"/>
          <w:sz w:val="18"/>
          <w:szCs w:val="18"/>
        </w:rPr>
        <w:t>ầ</w:t>
      </w:r>
      <w:r w:rsidRPr="00C01704">
        <w:rPr>
          <w:rFonts w:asciiTheme="majorHAnsi" w:eastAsia="Times New Roman" w:hAnsiTheme="majorHAnsi" w:cs="Arial"/>
          <w:i/>
          <w:color w:val="202122"/>
          <w:sz w:val="18"/>
          <w:szCs w:val="18"/>
        </w:rPr>
        <w:t>n mu</w:t>
      </w:r>
      <w:r w:rsidRPr="00C01704">
        <w:rPr>
          <w:rFonts w:ascii="Cambria" w:eastAsia="Times New Roman" w:hAnsi="Cambria" w:cs="Cambria"/>
          <w:i/>
          <w:color w:val="202122"/>
          <w:sz w:val="18"/>
          <w:szCs w:val="18"/>
        </w:rPr>
        <w:t>ố</w:t>
      </w:r>
      <w:r w:rsidRPr="00C01704">
        <w:rPr>
          <w:rFonts w:asciiTheme="majorHAnsi" w:eastAsia="Times New Roman" w:hAnsiTheme="majorHAnsi" w:cs="Arial"/>
          <w:i/>
          <w:color w:val="202122"/>
          <w:sz w:val="18"/>
          <w:szCs w:val="18"/>
        </w:rPr>
        <w:t>n l</w:t>
      </w:r>
      <w:r w:rsidRPr="00C01704">
        <w:rPr>
          <w:rFonts w:ascii="Cambria" w:eastAsia="Times New Roman" w:hAnsi="Cambria" w:cs="Cambria"/>
          <w:i/>
          <w:color w:val="202122"/>
          <w:sz w:val="18"/>
          <w:szCs w:val="18"/>
        </w:rPr>
        <w:t>à</w:t>
      </w:r>
      <w:r w:rsidRPr="00C01704">
        <w:rPr>
          <w:rFonts w:asciiTheme="majorHAnsi" w:eastAsia="Times New Roman" w:hAnsiTheme="majorHAnsi" w:cs="Arial"/>
          <w:i/>
          <w:color w:val="202122"/>
          <w:sz w:val="18"/>
          <w:szCs w:val="18"/>
        </w:rPr>
        <w:t>m h</w:t>
      </w:r>
      <w:r w:rsidRPr="00C01704">
        <w:rPr>
          <w:rFonts w:ascii="Cambria" w:eastAsia="Times New Roman" w:hAnsi="Cambria" w:cs="Cambria"/>
          <w:i/>
          <w:color w:val="202122"/>
          <w:sz w:val="18"/>
          <w:szCs w:val="18"/>
        </w:rPr>
        <w:t>ạ</w:t>
      </w:r>
      <w:r w:rsidRPr="00C01704">
        <w:rPr>
          <w:rFonts w:asciiTheme="majorHAnsi" w:eastAsia="Times New Roman" w:hAnsiTheme="majorHAnsi" w:cs="Arial"/>
          <w:i/>
          <w:color w:val="202122"/>
          <w:sz w:val="18"/>
          <w:szCs w:val="18"/>
        </w:rPr>
        <w:t>i, nh</w:t>
      </w:r>
      <w:r w:rsidRPr="00C01704">
        <w:rPr>
          <w:rFonts w:ascii="Cambria" w:eastAsia="Times New Roman" w:hAnsi="Cambria" w:cs="Cambria"/>
          <w:i/>
          <w:color w:val="202122"/>
          <w:sz w:val="18"/>
          <w:szCs w:val="18"/>
        </w:rPr>
        <w:t>ư</w:t>
      </w:r>
      <w:r w:rsidRPr="00C01704">
        <w:rPr>
          <w:rFonts w:asciiTheme="majorHAnsi" w:eastAsia="Times New Roman" w:hAnsiTheme="majorHAnsi" w:cs="Arial"/>
          <w:i/>
          <w:color w:val="202122"/>
          <w:sz w:val="18"/>
          <w:szCs w:val="18"/>
        </w:rPr>
        <w:t>ng Hu</w:t>
      </w:r>
      <w:r w:rsidRPr="00C01704">
        <w:rPr>
          <w:rFonts w:ascii="Cambria" w:eastAsia="Times New Roman" w:hAnsi="Cambria" w:cs="Cambria"/>
          <w:i/>
          <w:color w:val="202122"/>
          <w:sz w:val="18"/>
          <w:szCs w:val="18"/>
        </w:rPr>
        <w:t>ệ</w:t>
      </w:r>
      <w:r w:rsidRPr="00C01704">
        <w:rPr>
          <w:rFonts w:asciiTheme="majorHAnsi" w:eastAsia="Times New Roman" w:hAnsiTheme="majorHAnsi" w:cs="Arial"/>
          <w:i/>
          <w:color w:val="202122"/>
          <w:sz w:val="18"/>
          <w:szCs w:val="18"/>
        </w:rPr>
        <w:t xml:space="preserve"> T</w:t>
      </w:r>
      <w:r w:rsidRPr="00C01704">
        <w:rPr>
          <w:rFonts w:ascii="Cambria" w:eastAsia="Times New Roman" w:hAnsi="Cambria" w:cs="Cambria"/>
          <w:i/>
          <w:color w:val="202122"/>
          <w:sz w:val="18"/>
          <w:szCs w:val="18"/>
        </w:rPr>
        <w:t>ô</w:t>
      </w:r>
      <w:r w:rsidRPr="00C01704">
        <w:rPr>
          <w:rFonts w:asciiTheme="majorHAnsi" w:eastAsia="Times New Roman" w:hAnsiTheme="majorHAnsi" w:cs="Arial"/>
          <w:i/>
          <w:color w:val="202122"/>
          <w:sz w:val="18"/>
          <w:szCs w:val="18"/>
        </w:rPr>
        <w:t xml:space="preserve">ng </w:t>
      </w:r>
      <w:r w:rsidRPr="00C01704">
        <w:rPr>
          <w:rFonts w:ascii="Cambria" w:eastAsia="Times New Roman" w:hAnsi="Cambria" w:cs="Cambria"/>
          <w:i/>
          <w:color w:val="202122"/>
          <w:sz w:val="18"/>
          <w:szCs w:val="18"/>
        </w:rPr>
        <w:t>đề</w:t>
      </w:r>
      <w:r w:rsidRPr="00C01704">
        <w:rPr>
          <w:rFonts w:asciiTheme="majorHAnsi" w:eastAsia="Times New Roman" w:hAnsiTheme="majorHAnsi" w:cs="Arial"/>
          <w:i/>
          <w:color w:val="202122"/>
          <w:sz w:val="18"/>
          <w:szCs w:val="18"/>
        </w:rPr>
        <w:t>u che ch</w:t>
      </w:r>
      <w:r w:rsidRPr="00C01704">
        <w:rPr>
          <w:rFonts w:ascii="Cambria" w:eastAsia="Times New Roman" w:hAnsi="Cambria" w:cs="Cambria"/>
          <w:i/>
          <w:color w:val="202122"/>
          <w:sz w:val="18"/>
          <w:szCs w:val="18"/>
        </w:rPr>
        <w:t>ở</w:t>
      </w:r>
      <w:r w:rsidRPr="00C01704">
        <w:rPr>
          <w:rFonts w:asciiTheme="majorHAnsi" w:eastAsia="Times New Roman" w:hAnsiTheme="majorHAnsi" w:cs="Arial"/>
          <w:i/>
          <w:color w:val="202122"/>
          <w:sz w:val="18"/>
          <w:szCs w:val="18"/>
        </w:rPr>
        <w:t>.Tr</w:t>
      </w:r>
      <w:r w:rsidRPr="00C01704">
        <w:rPr>
          <w:rFonts w:ascii="Cambria" w:eastAsia="Times New Roman" w:hAnsi="Cambria" w:cs="Cambria"/>
          <w:i/>
          <w:color w:val="202122"/>
          <w:sz w:val="18"/>
          <w:szCs w:val="18"/>
        </w:rPr>
        <w:t>ướ</w:t>
      </w:r>
      <w:r w:rsidRPr="00C01704">
        <w:rPr>
          <w:rFonts w:asciiTheme="majorHAnsi" w:eastAsia="Times New Roman" w:hAnsiTheme="majorHAnsi" w:cs="Arial"/>
          <w:i/>
          <w:color w:val="202122"/>
          <w:sz w:val="18"/>
          <w:szCs w:val="18"/>
        </w:rPr>
        <w:t>c s</w:t>
      </w:r>
      <w:r w:rsidRPr="00C01704">
        <w:rPr>
          <w:rFonts w:ascii="Cambria" w:eastAsia="Times New Roman" w:hAnsi="Cambria" w:cs="Cambria"/>
          <w:i/>
          <w:color w:val="202122"/>
          <w:sz w:val="18"/>
          <w:szCs w:val="18"/>
        </w:rPr>
        <w:t>ứ</w:t>
      </w:r>
      <w:r w:rsidRPr="00C01704">
        <w:rPr>
          <w:rFonts w:asciiTheme="majorHAnsi" w:eastAsia="Times New Roman" w:hAnsiTheme="majorHAnsi" w:cs="Arial"/>
          <w:i/>
          <w:color w:val="202122"/>
          <w:sz w:val="18"/>
          <w:szCs w:val="18"/>
        </w:rPr>
        <w:t xml:space="preserve">c </w:t>
      </w:r>
      <w:r w:rsidRPr="00C01704">
        <w:rPr>
          <w:rFonts w:ascii="Cambria" w:eastAsia="Times New Roman" w:hAnsi="Cambria" w:cs="Cambria"/>
          <w:i/>
          <w:color w:val="202122"/>
          <w:sz w:val="18"/>
          <w:szCs w:val="18"/>
        </w:rPr>
        <w:t>é</w:t>
      </w:r>
      <w:r w:rsidRPr="00C01704">
        <w:rPr>
          <w:rFonts w:asciiTheme="majorHAnsi" w:eastAsia="Times New Roman" w:hAnsiTheme="majorHAnsi" w:cs="Arial"/>
          <w:i/>
          <w:color w:val="202122"/>
          <w:sz w:val="18"/>
          <w:szCs w:val="18"/>
        </w:rPr>
        <w:t>p mu</w:t>
      </w:r>
      <w:r w:rsidRPr="00C01704">
        <w:rPr>
          <w:rFonts w:ascii="Cambria" w:eastAsia="Times New Roman" w:hAnsi="Cambria" w:cs="Cambria"/>
          <w:i/>
          <w:color w:val="202122"/>
          <w:sz w:val="18"/>
          <w:szCs w:val="18"/>
        </w:rPr>
        <w:t>ố</w:t>
      </w:r>
      <w:r w:rsidRPr="00C01704">
        <w:rPr>
          <w:rFonts w:asciiTheme="majorHAnsi" w:eastAsia="Times New Roman" w:hAnsiTheme="majorHAnsi" w:cs="Arial"/>
          <w:i/>
          <w:color w:val="202122"/>
          <w:sz w:val="18"/>
          <w:szCs w:val="18"/>
        </w:rPr>
        <w:t>n gi</w:t>
      </w:r>
      <w:r w:rsidRPr="00C01704">
        <w:rPr>
          <w:rFonts w:ascii="Cambria" w:eastAsia="Times New Roman" w:hAnsi="Cambria" w:cs="Cambria"/>
          <w:i/>
          <w:color w:val="202122"/>
          <w:sz w:val="18"/>
          <w:szCs w:val="18"/>
        </w:rPr>
        <w:t>ế</w:t>
      </w:r>
      <w:r w:rsidRPr="00C01704">
        <w:rPr>
          <w:rFonts w:asciiTheme="majorHAnsi" w:eastAsia="Times New Roman" w:hAnsiTheme="majorHAnsi" w:cs="Arial"/>
          <w:i/>
          <w:color w:val="202122"/>
          <w:sz w:val="18"/>
          <w:szCs w:val="18"/>
        </w:rPr>
        <w:t>t con d</w:t>
      </w:r>
      <w:r w:rsidRPr="00C01704">
        <w:rPr>
          <w:rFonts w:ascii="Cambria" w:eastAsia="Times New Roman" w:hAnsi="Cambria" w:cs="Cambria"/>
          <w:i/>
          <w:color w:val="202122"/>
          <w:sz w:val="18"/>
          <w:szCs w:val="18"/>
        </w:rPr>
        <w:t>â</w:t>
      </w:r>
      <w:r w:rsidRPr="00C01704">
        <w:rPr>
          <w:rFonts w:asciiTheme="majorHAnsi" w:eastAsia="Times New Roman" w:hAnsiTheme="majorHAnsi" w:cs="Arial"/>
          <w:i/>
          <w:color w:val="202122"/>
          <w:sz w:val="18"/>
          <w:szCs w:val="18"/>
        </w:rPr>
        <w:t>u c</w:t>
      </w:r>
      <w:r w:rsidRPr="00C01704">
        <w:rPr>
          <w:rFonts w:ascii="Cambria" w:eastAsia="Times New Roman" w:hAnsi="Cambria" w:cs="Cambria"/>
          <w:i/>
          <w:color w:val="202122"/>
          <w:sz w:val="18"/>
          <w:szCs w:val="18"/>
        </w:rPr>
        <w:t>ủ</w:t>
      </w:r>
      <w:r w:rsidRPr="00C01704">
        <w:rPr>
          <w:rFonts w:asciiTheme="majorHAnsi" w:eastAsia="Times New Roman" w:hAnsiTheme="majorHAnsi" w:cs="Arial"/>
          <w:i/>
          <w:color w:val="202122"/>
          <w:sz w:val="18"/>
          <w:szCs w:val="18"/>
        </w:rPr>
        <w:t xml:space="preserve">a </w:t>
      </w:r>
      <w:r w:rsidRPr="00C01704">
        <w:rPr>
          <w:rFonts w:ascii="Cambria" w:eastAsia="Times New Roman" w:hAnsi="Cambria" w:cs="Cambria"/>
          <w:i/>
          <w:color w:val="202122"/>
          <w:sz w:val="18"/>
          <w:szCs w:val="18"/>
        </w:rPr>
        <w:t>Đà</w:t>
      </w:r>
      <w:r w:rsidRPr="00C01704">
        <w:rPr>
          <w:rFonts w:asciiTheme="majorHAnsi" w:eastAsia="Times New Roman" w:hAnsiTheme="majorHAnsi" w:cs="Arial"/>
          <w:i/>
          <w:color w:val="202122"/>
          <w:sz w:val="18"/>
          <w:szCs w:val="18"/>
        </w:rPr>
        <w:t>m Th</w:t>
      </w:r>
      <w:r w:rsidRPr="00C01704">
        <w:rPr>
          <w:rFonts w:ascii="Cambria" w:eastAsia="Times New Roman" w:hAnsi="Cambria" w:cs="Cambria"/>
          <w:i/>
          <w:color w:val="202122"/>
          <w:sz w:val="18"/>
          <w:szCs w:val="18"/>
        </w:rPr>
        <w:t>á</w:t>
      </w:r>
      <w:r w:rsidRPr="00C01704">
        <w:rPr>
          <w:rFonts w:asciiTheme="majorHAnsi" w:eastAsia="Times New Roman" w:hAnsiTheme="majorHAnsi" w:cs="Arial"/>
          <w:i/>
          <w:color w:val="202122"/>
          <w:sz w:val="18"/>
          <w:szCs w:val="18"/>
        </w:rPr>
        <w:t>i h</w:t>
      </w:r>
      <w:r w:rsidRPr="00C01704">
        <w:rPr>
          <w:rFonts w:ascii="Cambria" w:eastAsia="Times New Roman" w:hAnsi="Cambria" w:cs="Cambria"/>
          <w:i/>
          <w:color w:val="202122"/>
          <w:sz w:val="18"/>
          <w:szCs w:val="18"/>
        </w:rPr>
        <w:t>ậ</w:t>
      </w:r>
      <w:r w:rsidRPr="00C01704">
        <w:rPr>
          <w:rFonts w:asciiTheme="majorHAnsi" w:eastAsia="Times New Roman" w:hAnsiTheme="majorHAnsi" w:cs="Arial"/>
          <w:i/>
          <w:color w:val="202122"/>
          <w:sz w:val="18"/>
          <w:szCs w:val="18"/>
        </w:rPr>
        <w:t>u, Hu</w:t>
      </w:r>
      <w:r w:rsidRPr="00C01704">
        <w:rPr>
          <w:rFonts w:ascii="Cambria" w:eastAsia="Times New Roman" w:hAnsi="Cambria" w:cs="Cambria"/>
          <w:i/>
          <w:color w:val="202122"/>
          <w:sz w:val="18"/>
          <w:szCs w:val="18"/>
        </w:rPr>
        <w:t>ệ</w:t>
      </w:r>
      <w:r w:rsidRPr="00C01704">
        <w:rPr>
          <w:rFonts w:asciiTheme="majorHAnsi" w:eastAsia="Times New Roman" w:hAnsiTheme="majorHAnsi" w:cs="Arial"/>
          <w:i/>
          <w:color w:val="202122"/>
          <w:sz w:val="18"/>
          <w:szCs w:val="18"/>
        </w:rPr>
        <w:t xml:space="preserve"> T</w:t>
      </w:r>
      <w:r w:rsidRPr="00C01704">
        <w:rPr>
          <w:rFonts w:ascii="Cambria" w:eastAsia="Times New Roman" w:hAnsi="Cambria" w:cs="Cambria"/>
          <w:i/>
          <w:color w:val="202122"/>
          <w:sz w:val="18"/>
          <w:szCs w:val="18"/>
        </w:rPr>
        <w:t>ô</w:t>
      </w:r>
      <w:r w:rsidRPr="00C01704">
        <w:rPr>
          <w:rFonts w:asciiTheme="majorHAnsi" w:eastAsia="Times New Roman" w:hAnsiTheme="majorHAnsi" w:cs="Arial"/>
          <w:i/>
          <w:color w:val="202122"/>
          <w:sz w:val="18"/>
          <w:szCs w:val="18"/>
        </w:rPr>
        <w:t>ng c</w:t>
      </w:r>
      <w:r w:rsidRPr="00C01704">
        <w:rPr>
          <w:rFonts w:ascii="Cambria" w:eastAsia="Times New Roman" w:hAnsi="Cambria" w:cs="Cambria"/>
          <w:i/>
          <w:color w:val="202122"/>
          <w:sz w:val="18"/>
          <w:szCs w:val="18"/>
        </w:rPr>
        <w:t>ù</w:t>
      </w:r>
      <w:r w:rsidRPr="00C01704">
        <w:rPr>
          <w:rFonts w:asciiTheme="majorHAnsi" w:eastAsia="Times New Roman" w:hAnsiTheme="majorHAnsi" w:cs="Arial"/>
          <w:i/>
          <w:color w:val="202122"/>
          <w:sz w:val="18"/>
          <w:szCs w:val="18"/>
        </w:rPr>
        <w:t>ng v</w:t>
      </w:r>
      <w:r w:rsidRPr="00C01704">
        <w:rPr>
          <w:rFonts w:ascii="Cambria" w:eastAsia="Times New Roman" w:hAnsi="Cambria" w:cs="Cambria"/>
          <w:i/>
          <w:color w:val="202122"/>
          <w:sz w:val="18"/>
          <w:szCs w:val="18"/>
        </w:rPr>
        <w:t>ớ</w:t>
      </w:r>
      <w:r w:rsidRPr="00C01704">
        <w:rPr>
          <w:rFonts w:asciiTheme="majorHAnsi" w:eastAsia="Times New Roman" w:hAnsiTheme="majorHAnsi" w:cs="Arial"/>
          <w:i/>
          <w:color w:val="202122"/>
          <w:sz w:val="18"/>
          <w:szCs w:val="18"/>
        </w:rPr>
        <w:t>i phu nh</w:t>
      </w:r>
      <w:r w:rsidRPr="00C01704">
        <w:rPr>
          <w:rFonts w:ascii="Cambria" w:eastAsia="Times New Roman" w:hAnsi="Cambria" w:cs="Cambria"/>
          <w:i/>
          <w:color w:val="202122"/>
          <w:sz w:val="18"/>
          <w:szCs w:val="18"/>
        </w:rPr>
        <w:t>â</w:t>
      </w:r>
      <w:r w:rsidRPr="00C01704">
        <w:rPr>
          <w:rFonts w:asciiTheme="majorHAnsi" w:eastAsia="Times New Roman" w:hAnsiTheme="majorHAnsi" w:cs="Arial"/>
          <w:i/>
          <w:color w:val="202122"/>
          <w:sz w:val="18"/>
          <w:szCs w:val="18"/>
        </w:rPr>
        <w:t>n l</w:t>
      </w:r>
      <w:r w:rsidRPr="00C01704">
        <w:rPr>
          <w:rFonts w:ascii="Cambria" w:eastAsia="Times New Roman" w:hAnsi="Cambria" w:cs="Cambria"/>
          <w:i/>
          <w:color w:val="202122"/>
          <w:sz w:val="18"/>
          <w:szCs w:val="18"/>
        </w:rPr>
        <w:t>ẻ</w:t>
      </w:r>
      <w:r w:rsidRPr="00C01704">
        <w:rPr>
          <w:rFonts w:asciiTheme="majorHAnsi" w:eastAsia="Times New Roman" w:hAnsiTheme="majorHAnsi" w:cs="Arial"/>
          <w:i/>
          <w:color w:val="202122"/>
          <w:sz w:val="18"/>
          <w:szCs w:val="18"/>
        </w:rPr>
        <w:t xml:space="preserve">n </w:t>
      </w:r>
      <w:r w:rsidRPr="00C01704">
        <w:rPr>
          <w:rFonts w:ascii="Cambria" w:eastAsia="Times New Roman" w:hAnsi="Cambria" w:cs="Cambria"/>
          <w:i/>
          <w:color w:val="202122"/>
          <w:sz w:val="18"/>
          <w:szCs w:val="18"/>
        </w:rPr>
        <w:t>đ</w:t>
      </w:r>
      <w:r w:rsidRPr="00C01704">
        <w:rPr>
          <w:rFonts w:asciiTheme="majorHAnsi" w:eastAsia="Times New Roman" w:hAnsiTheme="majorHAnsi" w:cs="Arial"/>
          <w:i/>
          <w:color w:val="202122"/>
          <w:sz w:val="18"/>
          <w:szCs w:val="18"/>
        </w:rPr>
        <w:t xml:space="preserve">i </w:t>
      </w:r>
      <w:r w:rsidRPr="00C01704">
        <w:rPr>
          <w:rFonts w:ascii="Cambria" w:eastAsia="Times New Roman" w:hAnsi="Cambria" w:cs="Cambria"/>
          <w:i/>
          <w:color w:val="202122"/>
          <w:sz w:val="18"/>
          <w:szCs w:val="18"/>
        </w:rPr>
        <w:t>đế</w:t>
      </w:r>
      <w:r w:rsidRPr="00C01704">
        <w:rPr>
          <w:rFonts w:asciiTheme="majorHAnsi" w:eastAsia="Times New Roman" w:hAnsiTheme="majorHAnsi" w:cs="Arial"/>
          <w:i/>
          <w:color w:val="202122"/>
          <w:sz w:val="18"/>
          <w:szCs w:val="18"/>
        </w:rPr>
        <w:t>n ch</w:t>
      </w:r>
      <w:r w:rsidRPr="00C01704">
        <w:rPr>
          <w:rFonts w:ascii="Cambria" w:eastAsia="Times New Roman" w:hAnsi="Cambria" w:cs="Cambria"/>
          <w:i/>
          <w:color w:val="202122"/>
          <w:sz w:val="18"/>
          <w:szCs w:val="18"/>
        </w:rPr>
        <w:t>ỗ</w:t>
      </w:r>
      <w:r w:rsidRPr="00C01704">
        <w:rPr>
          <w:rFonts w:asciiTheme="majorHAnsi" w:eastAsia="Times New Roman" w:hAnsiTheme="majorHAnsi" w:cs="Arial"/>
          <w:i/>
          <w:color w:val="202122"/>
          <w:sz w:val="18"/>
          <w:szCs w:val="18"/>
        </w:rPr>
        <w:t xml:space="preserve"> qu</w:t>
      </w:r>
      <w:r w:rsidRPr="00C01704">
        <w:rPr>
          <w:rFonts w:ascii="Cambria" w:eastAsia="Times New Roman" w:hAnsi="Cambria" w:cs="Cambria"/>
          <w:i/>
          <w:color w:val="202122"/>
          <w:sz w:val="18"/>
          <w:szCs w:val="18"/>
        </w:rPr>
        <w:t>â</w:t>
      </w:r>
      <w:r w:rsidRPr="00C01704">
        <w:rPr>
          <w:rFonts w:asciiTheme="majorHAnsi" w:eastAsia="Times New Roman" w:hAnsiTheme="majorHAnsi" w:cs="Arial"/>
          <w:i/>
          <w:color w:val="202122"/>
          <w:sz w:val="18"/>
          <w:szCs w:val="18"/>
        </w:rPr>
        <w:t>n của Tự Khánh ở bãi Cửu Liên. Từ đấy, Huệ Tông lại dựa vào Trần Tự Khánh. Tự Khánh bèn phế bỏ vua mới Lý Nguyên vương, tôn Huệ Tông là vua như cũ mà chuyên tâm bình định các thế lực: Nguyễn Nộn ở Bắc Giang, Hiển Tín vương </w:t>
      </w:r>
      <w:hyperlink r:id="rId230" w:tooltip="Nguyễn Bát (trang không tồn tại)" w:history="1">
        <w:r w:rsidRPr="00C01704">
          <w:rPr>
            <w:rFonts w:asciiTheme="majorHAnsi" w:eastAsia="Times New Roman" w:hAnsiTheme="majorHAnsi" w:cs="Arial"/>
            <w:i/>
            <w:color w:val="202122"/>
            <w:sz w:val="18"/>
            <w:szCs w:val="18"/>
          </w:rPr>
          <w:t>Nguyễn Bát</w:t>
        </w:r>
      </w:hyperlink>
      <w:r w:rsidRPr="00C01704">
        <w:rPr>
          <w:rFonts w:asciiTheme="majorHAnsi" w:eastAsia="Times New Roman" w:hAnsiTheme="majorHAnsi" w:cs="Arial"/>
          <w:i/>
          <w:color w:val="202122"/>
          <w:sz w:val="18"/>
          <w:szCs w:val="18"/>
        </w:rPr>
        <w:t>, </w:t>
      </w:r>
      <w:hyperlink r:id="rId231" w:tooltip="Đoàn Văn Lôi (trang không tồn tại)" w:history="1">
        <w:r w:rsidRPr="00C01704">
          <w:rPr>
            <w:rFonts w:asciiTheme="majorHAnsi" w:eastAsia="Times New Roman" w:hAnsiTheme="majorHAnsi" w:cs="Arial"/>
            <w:i/>
            <w:color w:val="202122"/>
            <w:sz w:val="18"/>
            <w:szCs w:val="18"/>
          </w:rPr>
          <w:t>Đoàn Văn Lôi</w:t>
        </w:r>
      </w:hyperlink>
      <w:r w:rsidRPr="00C01704">
        <w:rPr>
          <w:rFonts w:asciiTheme="majorHAnsi" w:eastAsia="Times New Roman" w:hAnsiTheme="majorHAnsi" w:cs="Arial"/>
          <w:i/>
          <w:color w:val="202122"/>
          <w:sz w:val="18"/>
          <w:szCs w:val="18"/>
        </w:rPr>
        <w:t> và Đoàn Thượng ở Hồng châu và </w:t>
      </w:r>
      <w:hyperlink r:id="rId232" w:tooltip="Hà Cao (trang không tồn tại)" w:history="1">
        <w:r w:rsidRPr="00C01704">
          <w:rPr>
            <w:rFonts w:asciiTheme="majorHAnsi" w:eastAsia="Times New Roman" w:hAnsiTheme="majorHAnsi" w:cs="Arial"/>
            <w:i/>
            <w:color w:val="202122"/>
            <w:sz w:val="18"/>
            <w:szCs w:val="18"/>
          </w:rPr>
          <w:t>Hà Cao</w:t>
        </w:r>
      </w:hyperlink>
      <w:r w:rsidRPr="00C01704">
        <w:rPr>
          <w:rFonts w:asciiTheme="majorHAnsi" w:eastAsia="Times New Roman" w:hAnsiTheme="majorHAnsi" w:cs="Arial"/>
          <w:i/>
          <w:color w:val="202122"/>
          <w:sz w:val="18"/>
          <w:szCs w:val="18"/>
        </w:rPr>
        <w:t> ở Qui Hóa (</w:t>
      </w:r>
      <w:hyperlink r:id="rId233" w:tooltip="Yên Bái" w:history="1">
        <w:r w:rsidRPr="00C01704">
          <w:rPr>
            <w:rFonts w:asciiTheme="majorHAnsi" w:eastAsia="Times New Roman" w:hAnsiTheme="majorHAnsi" w:cs="Arial"/>
            <w:i/>
            <w:color w:val="202122"/>
            <w:sz w:val="18"/>
            <w:szCs w:val="18"/>
          </w:rPr>
          <w:t>Yên Bái</w:t>
        </w:r>
      </w:hyperlink>
      <w:r w:rsidRPr="00C01704">
        <w:rPr>
          <w:rFonts w:asciiTheme="majorHAnsi" w:eastAsia="Times New Roman" w:hAnsiTheme="majorHAnsi" w:cs="Arial"/>
          <w:i/>
          <w:color w:val="202122"/>
          <w:sz w:val="18"/>
          <w:szCs w:val="18"/>
        </w:rPr>
        <w:t>, </w:t>
      </w:r>
      <w:hyperlink r:id="rId234" w:tooltip="Tuyên Quang" w:history="1">
        <w:r w:rsidRPr="00C01704">
          <w:rPr>
            <w:rFonts w:asciiTheme="majorHAnsi" w:eastAsia="Times New Roman" w:hAnsiTheme="majorHAnsi" w:cs="Arial"/>
            <w:i/>
            <w:color w:val="202122"/>
            <w:sz w:val="18"/>
            <w:szCs w:val="18"/>
          </w:rPr>
          <w:t>Tuyên Quang</w:t>
        </w:r>
      </w:hyperlink>
      <w:r w:rsidRPr="00C01704">
        <w:rPr>
          <w:rFonts w:asciiTheme="majorHAnsi" w:eastAsia="Times New Roman" w:hAnsiTheme="majorHAnsi" w:cs="Arial"/>
          <w:i/>
          <w:color w:val="202122"/>
          <w:sz w:val="18"/>
          <w:szCs w:val="18"/>
        </w:rPr>
        <w:t>).</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Năm </w:t>
      </w:r>
      <w:hyperlink r:id="rId235" w:tooltip="1218" w:history="1">
        <w:r w:rsidRPr="00C01704">
          <w:rPr>
            <w:rFonts w:asciiTheme="majorHAnsi" w:eastAsia="Times New Roman" w:hAnsiTheme="majorHAnsi" w:cs="Arial"/>
            <w:i/>
            <w:color w:val="202122"/>
            <w:sz w:val="18"/>
            <w:szCs w:val="18"/>
          </w:rPr>
          <w:t>1218</w:t>
        </w:r>
      </w:hyperlink>
      <w:r w:rsidRPr="00C01704">
        <w:rPr>
          <w:rFonts w:asciiTheme="majorHAnsi" w:eastAsia="Times New Roman" w:hAnsiTheme="majorHAnsi" w:cs="Arial"/>
          <w:i/>
          <w:color w:val="202122"/>
          <w:sz w:val="18"/>
          <w:szCs w:val="18"/>
        </w:rPr>
        <w:t>, Trần Thừa đem binh thuyền tiến đánh Nguyễn Nộn ở Bắc Giang. Ông cho người mở đê, để nước lan vào các thái ấp, rồi dùng binh thủy theo lối ấy mà đánh. Nộn thua to, chạy về Phù Ninh (</w:t>
      </w:r>
      <w:hyperlink r:id="rId236" w:tooltip="Bắc Ninh" w:history="1">
        <w:r w:rsidRPr="00C01704">
          <w:rPr>
            <w:rFonts w:asciiTheme="majorHAnsi" w:eastAsia="Times New Roman" w:hAnsiTheme="majorHAnsi" w:cs="Arial"/>
            <w:i/>
            <w:color w:val="202122"/>
            <w:sz w:val="18"/>
            <w:szCs w:val="18"/>
          </w:rPr>
          <w:t>Bắc Ninh</w:t>
        </w:r>
      </w:hyperlink>
      <w:r w:rsidRPr="00C01704">
        <w:rPr>
          <w:rFonts w:asciiTheme="majorHAnsi" w:eastAsia="Times New Roman" w:hAnsiTheme="majorHAnsi" w:cs="Arial"/>
          <w:i/>
          <w:color w:val="202122"/>
          <w:sz w:val="18"/>
          <w:szCs w:val="18"/>
        </w:rPr>
        <w:t>). Năm đó, để yên Hồng châu, Trần Tự Khánh đưa em gái là </w:t>
      </w:r>
      <w:hyperlink r:id="rId237" w:tooltip="Trần Tam Nương (trang không tồn tại)" w:history="1">
        <w:r w:rsidRPr="00C01704">
          <w:rPr>
            <w:rFonts w:asciiTheme="majorHAnsi" w:eastAsia="Times New Roman" w:hAnsiTheme="majorHAnsi" w:cs="Arial"/>
            <w:i/>
            <w:color w:val="202122"/>
            <w:sz w:val="18"/>
            <w:szCs w:val="18"/>
          </w:rPr>
          <w:t>Trần Tam Nương</w:t>
        </w:r>
      </w:hyperlink>
      <w:r w:rsidRPr="00C01704">
        <w:rPr>
          <w:rFonts w:asciiTheme="majorHAnsi" w:eastAsia="Times New Roman" w:hAnsiTheme="majorHAnsi" w:cs="Arial"/>
          <w:i/>
          <w:color w:val="202122"/>
          <w:sz w:val="18"/>
          <w:szCs w:val="18"/>
        </w:rPr>
        <w:t> gả cho Hồng hầu là </w:t>
      </w:r>
      <w:hyperlink r:id="rId238" w:tooltip="Đoàn Văn Lôi (trang không tồn tại)" w:history="1">
        <w:r w:rsidRPr="00C01704">
          <w:rPr>
            <w:rFonts w:asciiTheme="majorHAnsi" w:eastAsia="Times New Roman" w:hAnsiTheme="majorHAnsi" w:cs="Arial"/>
            <w:i/>
            <w:color w:val="202122"/>
            <w:sz w:val="18"/>
            <w:szCs w:val="18"/>
          </w:rPr>
          <w:t>Đoàn Văn Lôi</w:t>
        </w:r>
      </w:hyperlink>
      <w:r w:rsidRPr="00C01704">
        <w:rPr>
          <w:rFonts w:asciiTheme="majorHAnsi" w:eastAsia="Times New Roman" w:hAnsiTheme="majorHAnsi" w:cs="Arial"/>
          <w:i/>
          <w:color w:val="202122"/>
          <w:sz w:val="18"/>
          <w:szCs w:val="18"/>
        </w:rPr>
        <w:t> vốn là người có uy tín với người Hồng châu.</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Tháng 6 năm 1217, Đoàn Thượng thấy thế lực họ Trần mạnh, tạm quy hàng triều đình, được phong tước vương và vẫn giữ vùng Hồng châu. Sau khi Trần Tự Khánh chết (1223), em họ là </w:t>
      </w:r>
      <w:hyperlink r:id="rId239" w:tooltip="Trần Thủ Độ" w:history="1">
        <w:r w:rsidRPr="00C01704">
          <w:rPr>
            <w:rFonts w:asciiTheme="majorHAnsi" w:eastAsia="Times New Roman" w:hAnsiTheme="majorHAnsi" w:cs="Arial"/>
            <w:i/>
            <w:color w:val="202122"/>
            <w:sz w:val="18"/>
            <w:szCs w:val="18"/>
          </w:rPr>
          <w:t>Trần Thủ Độ</w:t>
        </w:r>
      </w:hyperlink>
      <w:r w:rsidRPr="00C01704">
        <w:rPr>
          <w:rFonts w:asciiTheme="majorHAnsi" w:eastAsia="Times New Roman" w:hAnsiTheme="majorHAnsi" w:cs="Arial"/>
          <w:i/>
          <w:color w:val="202122"/>
          <w:sz w:val="18"/>
          <w:szCs w:val="18"/>
        </w:rPr>
        <w:t> lên thay, tiếp tục thao túng </w:t>
      </w:r>
      <w:hyperlink r:id="rId240" w:tooltip="Nhà Lý" w:history="1">
        <w:r w:rsidRPr="00C01704">
          <w:rPr>
            <w:rFonts w:asciiTheme="majorHAnsi" w:eastAsia="Times New Roman" w:hAnsiTheme="majorHAnsi" w:cs="Arial"/>
            <w:i/>
            <w:color w:val="202122"/>
            <w:sz w:val="18"/>
            <w:szCs w:val="18"/>
          </w:rPr>
          <w:t>nhà Lý</w:t>
        </w:r>
      </w:hyperlink>
      <w:r w:rsidRPr="00C01704">
        <w:rPr>
          <w:rFonts w:asciiTheme="majorHAnsi" w:eastAsia="Times New Roman" w:hAnsiTheme="majorHAnsi" w:cs="Arial"/>
          <w:i/>
          <w:color w:val="202122"/>
          <w:sz w:val="18"/>
          <w:szCs w:val="18"/>
        </w:rPr>
        <w:t>. Thủ Độ sắp đặt đưa cháu là </w:t>
      </w:r>
      <w:hyperlink r:id="rId241" w:tooltip="Trần Cảnh" w:history="1">
        <w:r w:rsidRPr="00C01704">
          <w:rPr>
            <w:rFonts w:asciiTheme="majorHAnsi" w:eastAsia="Times New Roman" w:hAnsiTheme="majorHAnsi" w:cs="Arial"/>
            <w:i/>
            <w:color w:val="202122"/>
            <w:sz w:val="18"/>
            <w:szCs w:val="18"/>
          </w:rPr>
          <w:t>Trần Cảnh</w:t>
        </w:r>
      </w:hyperlink>
      <w:r w:rsidRPr="00C01704">
        <w:rPr>
          <w:rFonts w:asciiTheme="majorHAnsi" w:eastAsia="Times New Roman" w:hAnsiTheme="majorHAnsi" w:cs="Arial"/>
          <w:i/>
          <w:color w:val="202122"/>
          <w:sz w:val="18"/>
          <w:szCs w:val="18"/>
        </w:rPr>
        <w:t> (con Trần Thừa) lên thay ngôi nhà Lý, lập ra </w:t>
      </w:r>
      <w:hyperlink r:id="rId242" w:tooltip="Nhà Trần" w:history="1">
        <w:r w:rsidRPr="00C01704">
          <w:rPr>
            <w:rFonts w:asciiTheme="majorHAnsi" w:eastAsia="Times New Roman" w:hAnsiTheme="majorHAnsi" w:cs="Arial"/>
            <w:i/>
            <w:color w:val="202122"/>
            <w:sz w:val="18"/>
            <w:szCs w:val="18"/>
          </w:rPr>
          <w:t>nhà Trần</w:t>
        </w:r>
      </w:hyperlink>
      <w:r w:rsidRPr="00C01704">
        <w:rPr>
          <w:rFonts w:asciiTheme="majorHAnsi" w:eastAsia="Times New Roman" w:hAnsiTheme="majorHAnsi" w:cs="Arial"/>
          <w:i/>
          <w:color w:val="202122"/>
          <w:sz w:val="18"/>
          <w:szCs w:val="18"/>
        </w:rPr>
        <w:t>.</w:t>
      </w:r>
      <w:r>
        <w:rPr>
          <w:rFonts w:asciiTheme="majorHAnsi" w:eastAsia="Times New Roman" w:hAnsiTheme="majorHAnsi" w:cs="Arial"/>
          <w:i/>
          <w:color w:val="202122"/>
          <w:sz w:val="18"/>
          <w:szCs w:val="18"/>
        </w:rPr>
        <w:t xml:space="preserve"> </w:t>
      </w:r>
      <w:hyperlink r:id="rId243" w:tooltip="Trần Thủ Độ" w:history="1">
        <w:r w:rsidRPr="00C01704">
          <w:rPr>
            <w:rFonts w:asciiTheme="majorHAnsi" w:eastAsia="Times New Roman" w:hAnsiTheme="majorHAnsi" w:cs="Arial"/>
            <w:i/>
            <w:color w:val="202122"/>
            <w:sz w:val="18"/>
            <w:szCs w:val="18"/>
          </w:rPr>
          <w:t>Trần Thủ Độ</w:t>
        </w:r>
      </w:hyperlink>
      <w:r w:rsidRPr="00C01704">
        <w:rPr>
          <w:rFonts w:asciiTheme="majorHAnsi" w:eastAsia="Times New Roman" w:hAnsiTheme="majorHAnsi" w:cs="Arial"/>
          <w:i/>
          <w:color w:val="202122"/>
          <w:sz w:val="18"/>
          <w:szCs w:val="18"/>
        </w:rPr>
        <w:t> mang quân đánh Đoàn Thượng nhưng không thắng, đành phải hứa hẹn phong tước cho ông. Thủ Độ định ngày hội họp, làm lễ minh thệ, nhưng Đoàn Thượng không đến họp.</w:t>
      </w:r>
      <w:r>
        <w:rPr>
          <w:rFonts w:asciiTheme="majorHAnsi" w:eastAsia="Times New Roman" w:hAnsiTheme="majorHAnsi" w:cs="Arial"/>
          <w:i/>
          <w:color w:val="202122"/>
          <w:sz w:val="18"/>
          <w:szCs w:val="18"/>
        </w:rPr>
        <w:t xml:space="preserve"> </w:t>
      </w:r>
      <w:r w:rsidRPr="00C01704">
        <w:rPr>
          <w:rFonts w:asciiTheme="majorHAnsi" w:eastAsia="Times New Roman" w:hAnsiTheme="majorHAnsi" w:cs="Arial"/>
          <w:i/>
          <w:color w:val="202122"/>
          <w:sz w:val="18"/>
          <w:szCs w:val="18"/>
        </w:rPr>
        <w:t>Năm 1228, Trần Thủ Độ ngầm giao ước cùng </w:t>
      </w:r>
      <w:hyperlink r:id="rId244" w:tooltip="Nguyễn Nộn" w:history="1">
        <w:r w:rsidRPr="00C01704">
          <w:rPr>
            <w:rFonts w:asciiTheme="majorHAnsi" w:eastAsia="Times New Roman" w:hAnsiTheme="majorHAnsi" w:cs="Arial"/>
            <w:i/>
            <w:color w:val="202122"/>
            <w:sz w:val="18"/>
            <w:szCs w:val="18"/>
          </w:rPr>
          <w:t>Nguyễn Nộn</w:t>
        </w:r>
      </w:hyperlink>
      <w:r w:rsidRPr="00C01704">
        <w:rPr>
          <w:rFonts w:asciiTheme="majorHAnsi" w:eastAsia="Times New Roman" w:hAnsiTheme="majorHAnsi" w:cs="Arial"/>
          <w:i/>
          <w:color w:val="202122"/>
          <w:sz w:val="18"/>
          <w:szCs w:val="18"/>
        </w:rPr>
        <w:t> mưu hẹn gặp 3 bên ở xứ Đồng Đao để làm lễ minh thệ. Đoàn Thượng sơ suất cả tin, vô tình y hẹn, đã một mình một ngựa đến xứ Đồng Đao mắc phải mưu của Thủ Độ và Nguyền Nộn đã bố trận phục sẵn, bị quân của Nguyễn Nộn giết chết. Con ông là </w:t>
      </w:r>
      <w:hyperlink r:id="rId245" w:tooltip="Đoàn Văn (trang không tồn tại)" w:history="1">
        <w:r w:rsidRPr="00C01704">
          <w:rPr>
            <w:rFonts w:asciiTheme="majorHAnsi" w:eastAsia="Times New Roman" w:hAnsiTheme="majorHAnsi" w:cs="Arial"/>
            <w:i/>
            <w:color w:val="202122"/>
            <w:sz w:val="18"/>
            <w:szCs w:val="18"/>
          </w:rPr>
          <w:t>Đoàn Văn</w:t>
        </w:r>
      </w:hyperlink>
      <w:r w:rsidRPr="00C01704">
        <w:rPr>
          <w:rFonts w:asciiTheme="majorHAnsi" w:eastAsia="Times New Roman" w:hAnsiTheme="majorHAnsi" w:cs="Arial"/>
          <w:i/>
          <w:color w:val="202122"/>
          <w:sz w:val="18"/>
          <w:szCs w:val="18"/>
        </w:rPr>
        <w:t> đem gia thuộc đến hàng Nguyễn Nộn. Tuy nhiên tháng 3 năm sau, Nộn cũng ốm chết. Cả nước thống nhất về tay </w:t>
      </w:r>
      <w:hyperlink r:id="rId246" w:tooltip="Nhà Trần" w:history="1">
        <w:r w:rsidRPr="00C01704">
          <w:rPr>
            <w:rFonts w:asciiTheme="majorHAnsi" w:eastAsia="Times New Roman" w:hAnsiTheme="majorHAnsi" w:cs="Arial"/>
            <w:i/>
            <w:color w:val="202122"/>
            <w:sz w:val="18"/>
            <w:szCs w:val="18"/>
          </w:rPr>
          <w:t>nhà Trần</w:t>
        </w:r>
      </w:hyperlink>
      <w:r w:rsidRPr="00C01704">
        <w:rPr>
          <w:rFonts w:asciiTheme="majorHAnsi" w:eastAsia="Times New Roman" w:hAnsiTheme="majorHAnsi" w:cs="Arial"/>
          <w:i/>
          <w:color w:val="202122"/>
          <w:sz w:val="18"/>
          <w:szCs w:val="18"/>
        </w:rPr>
        <w:t>.</w:t>
      </w:r>
    </w:p>
    <w:p w:rsidR="00055964" w:rsidRDefault="00055964">
      <w:pPr>
        <w:pStyle w:val="FootnoteText"/>
      </w:pPr>
    </w:p>
  </w:footnote>
  <w:footnote w:id="54">
    <w:p w:rsidR="00055964" w:rsidRDefault="00055964">
      <w:pPr>
        <w:pStyle w:val="FootnoteText"/>
      </w:pPr>
      <w:r>
        <w:rPr>
          <w:rStyle w:val="FootnoteReference"/>
        </w:rPr>
        <w:footnoteRef/>
      </w:r>
      <w:r>
        <w:t xml:space="preserve"> </w:t>
      </w:r>
      <w:r w:rsidRPr="00E40B10">
        <w:rPr>
          <w:rFonts w:asciiTheme="majorHAnsi" w:eastAsia="Times New Roman" w:hAnsiTheme="majorHAnsi" w:cs="Times New Roman"/>
          <w:i/>
          <w:color w:val="000000"/>
          <w:szCs w:val="22"/>
        </w:rPr>
        <w:t>nay thuộc xã </w:t>
      </w:r>
      <w:hyperlink r:id="rId247" w:tooltip="Canh Tân" w:history="1">
        <w:r w:rsidRPr="00E40B10">
          <w:rPr>
            <w:rFonts w:asciiTheme="majorHAnsi" w:eastAsia="Times New Roman" w:hAnsiTheme="majorHAnsi" w:cs="Times New Roman"/>
            <w:i/>
            <w:color w:val="000000"/>
            <w:szCs w:val="22"/>
          </w:rPr>
          <w:t>Canh Tân</w:t>
        </w:r>
      </w:hyperlink>
      <w:r w:rsidRPr="00E40B10">
        <w:rPr>
          <w:rFonts w:asciiTheme="majorHAnsi" w:eastAsia="Times New Roman" w:hAnsiTheme="majorHAnsi" w:cs="Times New Roman"/>
          <w:i/>
          <w:color w:val="000000"/>
          <w:szCs w:val="22"/>
        </w:rPr>
        <w:t>, </w:t>
      </w:r>
      <w:hyperlink r:id="rId248" w:tooltip="Hưng Hà" w:history="1">
        <w:r w:rsidRPr="00E40B10">
          <w:rPr>
            <w:rFonts w:asciiTheme="majorHAnsi" w:eastAsia="Times New Roman" w:hAnsiTheme="majorHAnsi" w:cs="Times New Roman"/>
            <w:i/>
            <w:color w:val="000000"/>
            <w:szCs w:val="22"/>
          </w:rPr>
          <w:t>Hưng Hà</w:t>
        </w:r>
      </w:hyperlink>
      <w:r w:rsidRPr="00E40B10">
        <w:rPr>
          <w:rFonts w:asciiTheme="majorHAnsi" w:eastAsia="Times New Roman" w:hAnsiTheme="majorHAnsi" w:cs="Times New Roman"/>
          <w:i/>
          <w:color w:val="000000"/>
          <w:szCs w:val="22"/>
        </w:rPr>
        <w:t>, </w:t>
      </w:r>
      <w:hyperlink r:id="rId249" w:tooltip="Thái Bình" w:history="1">
        <w:r w:rsidRPr="00E40B10">
          <w:rPr>
            <w:rFonts w:asciiTheme="majorHAnsi" w:eastAsia="Times New Roman" w:hAnsiTheme="majorHAnsi" w:cs="Times New Roman"/>
            <w:i/>
            <w:color w:val="000000"/>
            <w:szCs w:val="22"/>
          </w:rPr>
          <w:t>Thái Bình</w:t>
        </w:r>
      </w:hyperlink>
    </w:p>
  </w:footnote>
  <w:footnote w:id="55">
    <w:p w:rsidR="00055964" w:rsidRDefault="00055964">
      <w:pPr>
        <w:pStyle w:val="FootnoteText"/>
      </w:pPr>
      <w:r>
        <w:rPr>
          <w:rStyle w:val="FootnoteReference"/>
        </w:rPr>
        <w:footnoteRef/>
      </w:r>
      <w:r>
        <w:t xml:space="preserve"> </w:t>
      </w:r>
      <w:r w:rsidRPr="002D690D">
        <w:rPr>
          <w:rFonts w:asciiTheme="majorHAnsi" w:eastAsia="Times New Roman" w:hAnsiTheme="majorHAnsi" w:cs="Times New Roman"/>
          <w:i/>
          <w:color w:val="000000"/>
          <w:sz w:val="18"/>
        </w:rPr>
        <w:t>nay thuộc phường </w:t>
      </w:r>
      <w:hyperlink r:id="rId250" w:tooltip="Lộc Vượng" w:history="1">
        <w:r w:rsidRPr="002D690D">
          <w:rPr>
            <w:rFonts w:asciiTheme="majorHAnsi" w:eastAsia="Times New Roman" w:hAnsiTheme="majorHAnsi" w:cs="Times New Roman"/>
            <w:i/>
            <w:color w:val="000000"/>
            <w:sz w:val="18"/>
          </w:rPr>
          <w:t>Lộc Vượng</w:t>
        </w:r>
      </w:hyperlink>
      <w:r w:rsidRPr="002D690D">
        <w:rPr>
          <w:rFonts w:asciiTheme="majorHAnsi" w:eastAsia="Times New Roman" w:hAnsiTheme="majorHAnsi" w:cs="Times New Roman"/>
          <w:i/>
          <w:color w:val="000000"/>
          <w:sz w:val="18"/>
        </w:rPr>
        <w:t>, thành phố </w:t>
      </w:r>
      <w:hyperlink r:id="rId251" w:tooltip="Nam Định" w:history="1">
        <w:r w:rsidRPr="002D690D">
          <w:rPr>
            <w:rFonts w:asciiTheme="majorHAnsi" w:eastAsia="Times New Roman" w:hAnsiTheme="majorHAnsi" w:cs="Times New Roman"/>
            <w:i/>
            <w:color w:val="000000"/>
            <w:sz w:val="18"/>
          </w:rPr>
          <w:t>Nam Định</w:t>
        </w:r>
      </w:hyperlink>
    </w:p>
  </w:footnote>
  <w:footnote w:id="56">
    <w:p w:rsidR="00055964" w:rsidRDefault="00055964">
      <w:pPr>
        <w:pStyle w:val="FootnoteText"/>
      </w:pPr>
      <w:r>
        <w:rPr>
          <w:rStyle w:val="FootnoteReference"/>
        </w:rPr>
        <w:footnoteRef/>
      </w:r>
      <w:r>
        <w:t xml:space="preserve"> </w:t>
      </w:r>
      <w:r w:rsidRPr="0087394B">
        <w:rPr>
          <w:rFonts w:asciiTheme="majorHAnsi" w:eastAsia="Times New Roman" w:hAnsiTheme="majorHAnsi" w:cs="Times New Roman"/>
          <w:i/>
          <w:color w:val="000000"/>
          <w:sz w:val="18"/>
        </w:rPr>
        <w:t>tên loài cá, gọi theo </w:t>
      </w:r>
      <w:hyperlink r:id="rId252" w:tooltip="Chữ Hán" w:history="1">
        <w:r w:rsidRPr="0087394B">
          <w:rPr>
            <w:rFonts w:asciiTheme="majorHAnsi" w:eastAsia="Times New Roman" w:hAnsiTheme="majorHAnsi" w:cs="Times New Roman"/>
            <w:i/>
            <w:color w:val="000000"/>
            <w:sz w:val="18"/>
          </w:rPr>
          <w:t>chữ Hán</w:t>
        </w:r>
      </w:hyperlink>
      <w:r w:rsidRPr="0087394B">
        <w:rPr>
          <w:rFonts w:asciiTheme="majorHAnsi" w:eastAsia="Times New Roman" w:hAnsiTheme="majorHAnsi" w:cs="Times New Roman"/>
          <w:i/>
          <w:color w:val="000000"/>
          <w:sz w:val="18"/>
        </w:rPr>
        <w:t> là lý ngư - những người họ Trần thời gian đầu nhiều người có tên đặt theo các loài cá</w:t>
      </w:r>
    </w:p>
  </w:footnote>
  <w:footnote w:id="57">
    <w:p w:rsidR="00055964" w:rsidRPr="00AC6DF6" w:rsidRDefault="00055964">
      <w:pPr>
        <w:pStyle w:val="FootnoteText"/>
        <w:rPr>
          <w:i/>
          <w:sz w:val="14"/>
        </w:rPr>
      </w:pPr>
      <w:r>
        <w:rPr>
          <w:rStyle w:val="FootnoteReference"/>
        </w:rPr>
        <w:footnoteRef/>
      </w:r>
      <w:r>
        <w:t xml:space="preserve"> </w:t>
      </w:r>
      <w:r w:rsidRPr="00AC6DF6">
        <w:rPr>
          <w:rFonts w:asciiTheme="majorHAnsi" w:eastAsia="Times New Roman" w:hAnsiTheme="majorHAnsi" w:cs="Times New Roman"/>
          <w:i/>
          <w:color w:val="000000"/>
          <w:sz w:val="18"/>
        </w:rPr>
        <w:t>Sử sách chép rất sơ lược về việc dẹp loạn Quách Bốc, chỉ ghi nhận chiến thắng của phe Trần Lý</w:t>
      </w:r>
    </w:p>
  </w:footnote>
  <w:footnote w:id="58">
    <w:p w:rsidR="00055964" w:rsidRPr="00AC6DF6" w:rsidRDefault="00055964" w:rsidP="0087394B">
      <w:pPr>
        <w:shd w:val="clear" w:color="auto" w:fill="FFFFFF"/>
        <w:spacing w:before="120" w:after="120" w:line="360" w:lineRule="auto"/>
        <w:jc w:val="both"/>
        <w:rPr>
          <w:sz w:val="18"/>
        </w:rPr>
      </w:pPr>
      <w:r>
        <w:rPr>
          <w:rStyle w:val="FootnoteReference"/>
        </w:rPr>
        <w:footnoteRef/>
      </w:r>
      <w:r>
        <w:t xml:space="preserve"> </w:t>
      </w:r>
      <w:r w:rsidRPr="00AC6DF6">
        <w:rPr>
          <w:rFonts w:asciiTheme="majorHAnsi" w:eastAsia="Times New Roman" w:hAnsiTheme="majorHAnsi" w:cs="Times New Roman"/>
          <w:i/>
          <w:color w:val="000000"/>
          <w:sz w:val="18"/>
        </w:rPr>
        <w:t>Khi nhiều sứ quân đương thời không làm gì được Quách Bốc mà Trần Lý và Tô Trung Từ có thể đánh bại lực lượng này chứng tỏ thực lực của Trần Lý không nhỏ. (xem ở mục Loạn Quách Bốc.)</w:t>
      </w:r>
    </w:p>
  </w:footnote>
  <w:footnote w:id="59">
    <w:p w:rsidR="00055964" w:rsidRDefault="00055964">
      <w:pPr>
        <w:pStyle w:val="FootnoteText"/>
      </w:pPr>
      <w:r>
        <w:rPr>
          <w:rStyle w:val="FootnoteReference"/>
        </w:rPr>
        <w:footnoteRef/>
      </w:r>
      <w:r>
        <w:t xml:space="preserve"> </w:t>
      </w:r>
      <w:r w:rsidRPr="00AB1A75">
        <w:rPr>
          <w:rFonts w:asciiTheme="majorHAnsi" w:eastAsia="Times New Roman" w:hAnsiTheme="majorHAnsi" w:cs="Times New Roman"/>
          <w:i/>
          <w:color w:val="000000"/>
        </w:rPr>
        <w:t>cũng gọi là Nguyễn Đà La</w:t>
      </w:r>
    </w:p>
  </w:footnote>
  <w:footnote w:id="60">
    <w:p w:rsidR="00055964" w:rsidRDefault="00055964" w:rsidP="00BE2107">
      <w:pPr>
        <w:spacing w:after="375" w:line="375" w:lineRule="atLeast"/>
        <w:jc w:val="both"/>
        <w:textAlignment w:val="baseline"/>
      </w:pPr>
      <w:r w:rsidRPr="00C7554D">
        <w:rPr>
          <w:rStyle w:val="FootnoteReference"/>
          <w:i/>
          <w:sz w:val="18"/>
          <w:szCs w:val="18"/>
        </w:rPr>
        <w:footnoteRef/>
      </w:r>
      <w:r w:rsidRPr="00C7554D">
        <w:rPr>
          <w:i/>
          <w:sz w:val="18"/>
          <w:szCs w:val="18"/>
        </w:rPr>
        <w:t xml:space="preserve"> </w:t>
      </w:r>
      <w:r w:rsidRPr="00072EBC">
        <w:rPr>
          <w:rFonts w:asciiTheme="majorHAnsi" w:eastAsia="Times New Roman" w:hAnsiTheme="majorHAnsi" w:cs="Times New Roman"/>
          <w:i/>
          <w:color w:val="222222"/>
          <w:sz w:val="18"/>
          <w:szCs w:val="18"/>
        </w:rPr>
        <w:t xml:space="preserve">Công chúa Thuận Thiên, có tên húy là Lý Ngọc Oanh, là con gái trưởng của Vua Lý Huệ Tông và Linh từ Quốc mẫu Trần Thị Dung, đồng thời cũng là chị gái của Lý Chiêu Hoàng. </w:t>
      </w:r>
      <w:r>
        <w:rPr>
          <w:rFonts w:asciiTheme="majorHAnsi" w:eastAsia="Times New Roman" w:hAnsiTheme="majorHAnsi" w:cs="Times New Roman"/>
          <w:i/>
          <w:color w:val="222222"/>
          <w:sz w:val="18"/>
          <w:szCs w:val="18"/>
        </w:rPr>
        <w:t xml:space="preserve"> </w:t>
      </w:r>
      <w:r w:rsidRPr="00072EBC">
        <w:rPr>
          <w:rFonts w:asciiTheme="majorHAnsi" w:eastAsia="Times New Roman" w:hAnsiTheme="majorHAnsi" w:cs="Times New Roman"/>
          <w:i/>
          <w:color w:val="222222"/>
          <w:sz w:val="18"/>
          <w:szCs w:val="18"/>
        </w:rPr>
        <w:t>Lúc đó, khi Linh Từ Quốc mẫu Trần Thị Dung mang thai Công chúa Thuận Thiên,  Trần Thị Dung chính là vây cánh của gia tộc nhà Trần đang âm mưu lật đổ nhà Lý, vì vậy bà đã không ít lần tìm cách hại chết con dâu và cháu gái củ</w:t>
      </w:r>
      <w:r>
        <w:rPr>
          <w:rFonts w:asciiTheme="majorHAnsi" w:eastAsia="Times New Roman" w:hAnsiTheme="majorHAnsi" w:cs="Times New Roman"/>
          <w:i/>
          <w:color w:val="222222"/>
          <w:sz w:val="18"/>
          <w:szCs w:val="18"/>
        </w:rPr>
        <w:t xml:space="preserve">a mình bằng thuốc độc  nhưng không thành </w:t>
      </w:r>
      <w:r w:rsidRPr="00072EBC">
        <w:rPr>
          <w:rFonts w:asciiTheme="majorHAnsi" w:eastAsia="Times New Roman" w:hAnsiTheme="majorHAnsi" w:cs="Times New Roman"/>
          <w:i/>
          <w:color w:val="222222"/>
          <w:sz w:val="18"/>
          <w:szCs w:val="18"/>
        </w:rPr>
        <w:t xml:space="preserve">. Chẳng bao lâu sau khi ra đời, </w:t>
      </w:r>
      <w:r>
        <w:rPr>
          <w:rFonts w:asciiTheme="majorHAnsi" w:eastAsia="Times New Roman" w:hAnsiTheme="majorHAnsi" w:cs="Times New Roman"/>
          <w:i/>
          <w:color w:val="222222"/>
          <w:sz w:val="18"/>
          <w:szCs w:val="18"/>
        </w:rPr>
        <w:t xml:space="preserve">Thuận THiên </w:t>
      </w:r>
      <w:r w:rsidRPr="00072EBC">
        <w:rPr>
          <w:rFonts w:asciiTheme="majorHAnsi" w:eastAsia="Times New Roman" w:hAnsiTheme="majorHAnsi" w:cs="Times New Roman"/>
          <w:i/>
          <w:color w:val="222222"/>
          <w:sz w:val="18"/>
          <w:szCs w:val="18"/>
        </w:rPr>
        <w:t>được Vua cha hứa hôn</w:t>
      </w:r>
      <w:r>
        <w:rPr>
          <w:rFonts w:asciiTheme="majorHAnsi" w:eastAsia="Times New Roman" w:hAnsiTheme="majorHAnsi" w:cs="Times New Roman"/>
          <w:i/>
          <w:color w:val="222222"/>
          <w:sz w:val="18"/>
          <w:szCs w:val="18"/>
        </w:rPr>
        <w:t xml:space="preserve"> cho Phụng càn Vương Trần Liễu. </w:t>
      </w:r>
      <w:r w:rsidRPr="00072EBC">
        <w:rPr>
          <w:rFonts w:asciiTheme="majorHAnsi" w:eastAsia="Times New Roman" w:hAnsiTheme="majorHAnsi" w:cs="Times New Roman"/>
          <w:i/>
          <w:color w:val="222222"/>
          <w:sz w:val="18"/>
          <w:szCs w:val="18"/>
        </w:rPr>
        <w:t>Sau đó, đến năm 6, 7 tuổi, Thuận Thiên Công chúa phải thực hiện lời hứa hôn năm xưa của Vua cha mà theo v</w:t>
      </w:r>
      <w:r>
        <w:rPr>
          <w:rFonts w:asciiTheme="majorHAnsi" w:eastAsia="Times New Roman" w:hAnsiTheme="majorHAnsi" w:cs="Times New Roman"/>
          <w:i/>
          <w:color w:val="222222"/>
          <w:sz w:val="18"/>
          <w:szCs w:val="18"/>
        </w:rPr>
        <w:t xml:space="preserve">ề nhà chồng Trần Liễu sinh sống </w:t>
      </w:r>
      <w:r w:rsidRPr="00072EBC">
        <w:rPr>
          <w:rFonts w:asciiTheme="majorHAnsi" w:eastAsia="Times New Roman" w:hAnsiTheme="majorHAnsi" w:cs="Times New Roman"/>
          <w:i/>
          <w:color w:val="222222"/>
          <w:sz w:val="18"/>
          <w:szCs w:val="18"/>
        </w:rPr>
        <w:t>.</w:t>
      </w:r>
      <w:r>
        <w:rPr>
          <w:rFonts w:asciiTheme="majorHAnsi" w:eastAsia="Times New Roman" w:hAnsiTheme="majorHAnsi" w:cs="Times New Roman"/>
          <w:i/>
          <w:color w:val="222222"/>
          <w:sz w:val="18"/>
          <w:szCs w:val="18"/>
        </w:rPr>
        <w:t xml:space="preserve"> </w:t>
      </w:r>
      <w:r w:rsidRPr="00072EBC">
        <w:rPr>
          <w:rFonts w:asciiTheme="majorHAnsi" w:eastAsia="Times New Roman" w:hAnsiTheme="majorHAnsi" w:cs="Times New Roman"/>
          <w:i/>
          <w:color w:val="222222"/>
          <w:sz w:val="18"/>
          <w:szCs w:val="18"/>
        </w:rPr>
        <w:t xml:space="preserve">Ít lâu sau đó,  Lý Chiêu Hoàng </w:t>
      </w:r>
      <w:r>
        <w:rPr>
          <w:rFonts w:asciiTheme="majorHAnsi" w:eastAsia="Times New Roman" w:hAnsiTheme="majorHAnsi" w:cs="Times New Roman"/>
          <w:i/>
          <w:color w:val="222222"/>
          <w:sz w:val="18"/>
          <w:szCs w:val="18"/>
        </w:rPr>
        <w:t>t</w:t>
      </w:r>
      <w:r w:rsidRPr="00072EBC">
        <w:rPr>
          <w:rFonts w:asciiTheme="majorHAnsi" w:eastAsia="Times New Roman" w:hAnsiTheme="majorHAnsi" w:cs="Times New Roman"/>
          <w:i/>
          <w:color w:val="222222"/>
          <w:sz w:val="18"/>
          <w:szCs w:val="18"/>
        </w:rPr>
        <w:t>heo sự sắp đặt của mẹ và Thái sư mà nhường ngôi lại cho chồng Trần Cảnh, riêng mình thì lui về trở thành Hoàng hậu</w:t>
      </w:r>
      <w:r>
        <w:rPr>
          <w:rFonts w:asciiTheme="majorHAnsi" w:eastAsia="Times New Roman" w:hAnsiTheme="majorHAnsi" w:cs="Times New Roman"/>
          <w:i/>
          <w:color w:val="222222"/>
          <w:sz w:val="18"/>
          <w:szCs w:val="18"/>
        </w:rPr>
        <w:t xml:space="preserve"> </w:t>
      </w:r>
      <w:r w:rsidRPr="00072EBC">
        <w:rPr>
          <w:rFonts w:asciiTheme="majorHAnsi" w:eastAsia="Times New Roman" w:hAnsiTheme="majorHAnsi" w:cs="Times New Roman"/>
          <w:i/>
          <w:color w:val="222222"/>
          <w:sz w:val="18"/>
          <w:szCs w:val="18"/>
        </w:rPr>
        <w:t>. Thế là triều đại nhà Trần bắt đầu từ đây nhưng bi kịch của Công chúa Thuận Thiên cũng từ đây mà hình thành.</w:t>
      </w:r>
      <w:r>
        <w:rPr>
          <w:rFonts w:asciiTheme="majorHAnsi" w:eastAsia="Times New Roman" w:hAnsiTheme="majorHAnsi" w:cs="Times New Roman"/>
          <w:i/>
          <w:color w:val="222222"/>
          <w:sz w:val="18"/>
          <w:szCs w:val="18"/>
        </w:rPr>
        <w:t xml:space="preserve"> </w:t>
      </w:r>
      <w:r w:rsidRPr="00072EBC">
        <w:rPr>
          <w:rFonts w:asciiTheme="majorHAnsi" w:eastAsia="Times New Roman" w:hAnsiTheme="majorHAnsi" w:cs="Times New Roman"/>
          <w:i/>
          <w:color w:val="222222"/>
          <w:sz w:val="18"/>
          <w:szCs w:val="18"/>
        </w:rPr>
        <w:t xml:space="preserve">Sau khi </w:t>
      </w:r>
      <w:r>
        <w:rPr>
          <w:rFonts w:asciiTheme="majorHAnsi" w:eastAsia="Times New Roman" w:hAnsiTheme="majorHAnsi" w:cs="Times New Roman"/>
          <w:i/>
          <w:color w:val="222222"/>
          <w:sz w:val="18"/>
          <w:szCs w:val="18"/>
        </w:rPr>
        <w:t xml:space="preserve"> </w:t>
      </w:r>
      <w:r w:rsidRPr="00072EBC">
        <w:rPr>
          <w:rFonts w:asciiTheme="majorHAnsi" w:eastAsia="Times New Roman" w:hAnsiTheme="majorHAnsi" w:cs="Times New Roman"/>
          <w:i/>
          <w:color w:val="222222"/>
          <w:sz w:val="18"/>
          <w:szCs w:val="18"/>
        </w:rPr>
        <w:t xml:space="preserve"> Lý Chiêu Hoàng trở thành Hoàng hậu </w:t>
      </w:r>
      <w:r>
        <w:rPr>
          <w:rFonts w:asciiTheme="majorHAnsi" w:eastAsia="Times New Roman" w:hAnsiTheme="majorHAnsi" w:cs="Times New Roman"/>
          <w:i/>
          <w:color w:val="222222"/>
          <w:sz w:val="18"/>
          <w:szCs w:val="18"/>
        </w:rPr>
        <w:t xml:space="preserve">mà không có con , </w:t>
      </w:r>
      <w:r w:rsidRPr="00072EBC">
        <w:rPr>
          <w:rFonts w:asciiTheme="majorHAnsi" w:eastAsia="Times New Roman" w:hAnsiTheme="majorHAnsi" w:cs="Times New Roman"/>
          <w:i/>
          <w:color w:val="222222"/>
          <w:sz w:val="18"/>
          <w:szCs w:val="18"/>
        </w:rPr>
        <w:t xml:space="preserve"> Linh Từ Quốc mẫu Trần Thị Dung và Thái sư Trần Thủ Độ </w:t>
      </w:r>
      <w:r>
        <w:rPr>
          <w:rFonts w:asciiTheme="majorHAnsi" w:eastAsia="Times New Roman" w:hAnsiTheme="majorHAnsi" w:cs="Times New Roman"/>
          <w:i/>
          <w:color w:val="222222"/>
          <w:sz w:val="18"/>
          <w:szCs w:val="18"/>
        </w:rPr>
        <w:t xml:space="preserve"> </w:t>
      </w:r>
      <w:r w:rsidRPr="00072EBC">
        <w:rPr>
          <w:rFonts w:asciiTheme="majorHAnsi" w:eastAsia="Times New Roman" w:hAnsiTheme="majorHAnsi" w:cs="Times New Roman"/>
          <w:i/>
          <w:color w:val="222222"/>
          <w:sz w:val="18"/>
          <w:szCs w:val="18"/>
        </w:rPr>
        <w:t xml:space="preserve"> ép Trần Cảnh phế truất ngôi vị Hoàng hậu của Lý Chiêu Hoàng và bắt chị vợ, đồng thời cũng là chị dâu - Công chúa Thuận Thiên về thay thế để sinh con nối dõi cho mình.</w:t>
      </w:r>
      <w:r>
        <w:rPr>
          <w:rFonts w:asciiTheme="majorHAnsi" w:eastAsia="Times New Roman" w:hAnsiTheme="majorHAnsi" w:cs="Times New Roman"/>
          <w:i/>
          <w:color w:val="222222"/>
          <w:sz w:val="18"/>
          <w:szCs w:val="18"/>
        </w:rPr>
        <w:t xml:space="preserve"> </w:t>
      </w:r>
      <w:r w:rsidRPr="00072EBC">
        <w:rPr>
          <w:rFonts w:asciiTheme="majorHAnsi" w:eastAsia="Times New Roman" w:hAnsiTheme="majorHAnsi" w:cs="Times New Roman"/>
          <w:i/>
          <w:color w:val="222222"/>
          <w:sz w:val="18"/>
          <w:szCs w:val="18"/>
        </w:rPr>
        <w:t xml:space="preserve">Sau khi thay em gái  làm Hoàng hậu,  Thuận Thiên đã sinh ra  Trần Quốc Khang, thực chất đứa con này là của Trần Liễu. Tiếp đó, </w:t>
      </w:r>
      <w:r>
        <w:rPr>
          <w:rFonts w:asciiTheme="majorHAnsi" w:eastAsia="Times New Roman" w:hAnsiTheme="majorHAnsi" w:cs="Times New Roman"/>
          <w:i/>
          <w:color w:val="222222"/>
          <w:sz w:val="18"/>
          <w:szCs w:val="18"/>
        </w:rPr>
        <w:t>bà</w:t>
      </w:r>
      <w:r w:rsidRPr="00072EBC">
        <w:rPr>
          <w:rFonts w:asciiTheme="majorHAnsi" w:eastAsia="Times New Roman" w:hAnsiTheme="majorHAnsi" w:cs="Times New Roman"/>
          <w:i/>
          <w:color w:val="222222"/>
          <w:sz w:val="18"/>
          <w:szCs w:val="18"/>
        </w:rPr>
        <w:t xml:space="preserve"> mới sinh  T</w:t>
      </w:r>
      <w:r>
        <w:rPr>
          <w:rFonts w:asciiTheme="majorHAnsi" w:eastAsia="Times New Roman" w:hAnsiTheme="majorHAnsi" w:cs="Times New Roman"/>
          <w:i/>
          <w:color w:val="222222"/>
          <w:sz w:val="18"/>
          <w:szCs w:val="18"/>
        </w:rPr>
        <w:t xml:space="preserve">rần Hoảng vào năm 1940, (về sau </w:t>
      </w:r>
      <w:r w:rsidRPr="00072EBC">
        <w:rPr>
          <w:rFonts w:asciiTheme="majorHAnsi" w:eastAsia="Times New Roman" w:hAnsiTheme="majorHAnsi" w:cs="Times New Roman"/>
          <w:i/>
          <w:color w:val="222222"/>
          <w:sz w:val="18"/>
          <w:szCs w:val="18"/>
        </w:rPr>
        <w:t>thành Vua Trần Thánh Tông</w:t>
      </w:r>
      <w:r>
        <w:rPr>
          <w:rFonts w:asciiTheme="majorHAnsi" w:eastAsia="Times New Roman" w:hAnsiTheme="majorHAnsi" w:cs="Times New Roman"/>
          <w:i/>
          <w:color w:val="222222"/>
          <w:sz w:val="18"/>
          <w:szCs w:val="18"/>
        </w:rPr>
        <w:t>)</w:t>
      </w:r>
      <w:r w:rsidRPr="00072EBC">
        <w:rPr>
          <w:rFonts w:asciiTheme="majorHAnsi" w:eastAsia="Times New Roman" w:hAnsiTheme="majorHAnsi" w:cs="Times New Roman"/>
          <w:i/>
          <w:color w:val="222222"/>
          <w:sz w:val="18"/>
          <w:szCs w:val="18"/>
        </w:rPr>
        <w:t xml:space="preserve"> </w:t>
      </w:r>
      <w:r>
        <w:rPr>
          <w:rFonts w:asciiTheme="majorHAnsi" w:eastAsia="Times New Roman" w:hAnsiTheme="majorHAnsi" w:cs="Times New Roman"/>
          <w:i/>
          <w:color w:val="222222"/>
          <w:sz w:val="18"/>
          <w:szCs w:val="18"/>
        </w:rPr>
        <w:t xml:space="preserve">và tướng </w:t>
      </w:r>
      <w:r w:rsidRPr="00072EBC">
        <w:rPr>
          <w:rFonts w:asciiTheme="majorHAnsi" w:eastAsia="Times New Roman" w:hAnsiTheme="majorHAnsi" w:cs="Times New Roman"/>
          <w:i/>
          <w:color w:val="222222"/>
          <w:sz w:val="18"/>
          <w:szCs w:val="18"/>
        </w:rPr>
        <w:t xml:space="preserve"> Trần Quan</w:t>
      </w:r>
      <w:r>
        <w:rPr>
          <w:rFonts w:asciiTheme="majorHAnsi" w:eastAsia="Times New Roman" w:hAnsiTheme="majorHAnsi" w:cs="Times New Roman"/>
          <w:i/>
          <w:color w:val="222222"/>
          <w:sz w:val="18"/>
          <w:szCs w:val="18"/>
        </w:rPr>
        <w:t xml:space="preserve">g Khải, cũng là một vị anh hùng </w:t>
      </w:r>
      <w:r w:rsidRPr="00072EBC">
        <w:rPr>
          <w:rFonts w:asciiTheme="majorHAnsi" w:eastAsia="Times New Roman" w:hAnsiTheme="majorHAnsi" w:cs="Times New Roman"/>
          <w:i/>
          <w:color w:val="222222"/>
          <w:sz w:val="18"/>
          <w:szCs w:val="18"/>
        </w:rPr>
        <w:t>. Năm 1248, bà qua đời khi chỉ vừa tròn 32 tuổi, được truy tôn là Hiển từ Thuận Thiên Hoàng thái hậu. Điều đặc biệt là mặc dù bà đã trở thành vợ vua Trần Thái Tông - Trần Cảnh nhưng ở ấp A Sào (nay là xã An Thái, Quỳnh Phụ, Thái Bình), miếu thờ bà vẫn được lập cạnh đền thờ của người chồng đầu Trần Liễu.</w:t>
      </w:r>
    </w:p>
  </w:footnote>
  <w:footnote w:id="61">
    <w:p w:rsidR="00055964" w:rsidRDefault="00055964" w:rsidP="00414353">
      <w:pPr>
        <w:shd w:val="clear" w:color="auto" w:fill="FFFFFF"/>
        <w:spacing w:before="240" w:after="0" w:line="360" w:lineRule="auto"/>
        <w:jc w:val="both"/>
      </w:pPr>
      <w:r>
        <w:rPr>
          <w:rStyle w:val="FootnoteReference"/>
        </w:rPr>
        <w:footnoteRef/>
      </w:r>
      <w:r>
        <w:t xml:space="preserve"> </w:t>
      </w:r>
      <w:r w:rsidRPr="00501F80">
        <w:rPr>
          <w:rFonts w:asciiTheme="majorHAnsi" w:eastAsia="Times New Roman" w:hAnsiTheme="majorHAnsi" w:cs="Arial"/>
          <w:i/>
          <w:color w:val="2C2F34"/>
          <w:sz w:val="18"/>
          <w:szCs w:val="20"/>
        </w:rPr>
        <w:t xml:space="preserve">Trần Liễu sinh năm 1211, là con của Trần Thừa và bà Lê Thị. Ông là anh lớn trong gia đình tám anh em: công chúa Thuỵ Bà , vua Trần Thái Tông – Trần Cảnh, Trần Nhật Hiệu , Trần Di Ái , công chúa ngoạn Thiềm , công chúa Thiên Thành (vợ Trần Hưng Đạo)  </w:t>
      </w:r>
      <w:r>
        <w:rPr>
          <w:rFonts w:asciiTheme="majorHAnsi" w:eastAsia="Times New Roman" w:hAnsiTheme="majorHAnsi" w:cs="Arial"/>
          <w:i/>
          <w:color w:val="2C2F34"/>
          <w:sz w:val="18"/>
          <w:szCs w:val="20"/>
        </w:rPr>
        <w:t>và người em út là Trần Bá Liệt</w:t>
      </w:r>
      <w:r w:rsidRPr="00501F80">
        <w:rPr>
          <w:rFonts w:asciiTheme="majorHAnsi" w:eastAsia="Times New Roman" w:hAnsiTheme="majorHAnsi" w:cs="Arial"/>
          <w:i/>
          <w:color w:val="2C2F34"/>
          <w:sz w:val="18"/>
          <w:szCs w:val="20"/>
        </w:rPr>
        <w:t>.</w:t>
      </w:r>
    </w:p>
  </w:footnote>
  <w:footnote w:id="62">
    <w:p w:rsidR="00055964" w:rsidRPr="00414353" w:rsidRDefault="00055964" w:rsidP="00414353">
      <w:pPr>
        <w:shd w:val="clear" w:color="auto" w:fill="FFFFFF"/>
        <w:spacing w:before="240" w:after="0" w:line="360" w:lineRule="auto"/>
        <w:jc w:val="both"/>
        <w:rPr>
          <w:rFonts w:asciiTheme="majorHAnsi" w:eastAsia="Times New Roman" w:hAnsiTheme="majorHAnsi" w:cs="Arial"/>
          <w:i/>
          <w:color w:val="2C2F34"/>
          <w:sz w:val="18"/>
          <w:szCs w:val="20"/>
        </w:rPr>
      </w:pPr>
      <w:r>
        <w:rPr>
          <w:rStyle w:val="FootnoteReference"/>
        </w:rPr>
        <w:footnoteRef/>
      </w:r>
      <w:r>
        <w:t xml:space="preserve"> </w:t>
      </w:r>
      <w:r w:rsidRPr="00414353">
        <w:rPr>
          <w:rFonts w:asciiTheme="majorHAnsi" w:eastAsia="Times New Roman" w:hAnsiTheme="majorHAnsi" w:cs="Arial"/>
          <w:i/>
          <w:color w:val="2C2F34"/>
          <w:sz w:val="18"/>
          <w:szCs w:val="20"/>
        </w:rPr>
        <w:t>Năm 1237, mặc dù lấy nhau đã 12 năm nhưng vua Trần Thái Tông và hoàng hậu Chiêu Thánh vẫn chưa có con . Triều đình lo cho hậu vận nhà Trần có thể bị mất ngôi vua như nhà Lý; do không có con trai nối dõi nên ngôi vua từ nhà Lý rơi vào tay nhà Trần. Biết công chúa Thuận Thiên là vợ của Trần Liễu đang có mang 3 tháng, Trần Thủ Độ bàn với Trần Thị Dung  đưa Thuận Thiên về làm vợ vua Trần Thái Tông, ép vua lấy chị dâu mình và lập làm hoàng hậu, phế vợ là hoàng hậu Chiêu Thánh xuống làm công chúa.</w:t>
      </w:r>
      <w:r>
        <w:rPr>
          <w:rFonts w:asciiTheme="majorHAnsi" w:eastAsia="Times New Roman" w:hAnsiTheme="majorHAnsi" w:cs="Arial"/>
          <w:i/>
          <w:color w:val="2C2F34"/>
          <w:sz w:val="18"/>
          <w:szCs w:val="20"/>
        </w:rPr>
        <w:t xml:space="preserve"> </w:t>
      </w:r>
      <w:r w:rsidRPr="00414353">
        <w:rPr>
          <w:rFonts w:asciiTheme="majorHAnsi" w:eastAsia="Times New Roman" w:hAnsiTheme="majorHAnsi" w:cs="Arial"/>
          <w:i/>
          <w:color w:val="2C2F34"/>
          <w:sz w:val="18"/>
          <w:szCs w:val="20"/>
        </w:rPr>
        <w:t>Vua Trần Thái Tông phản đối kịch liệt, nửa đêm cùng với hai cận thần là Trần Thiêm và Trần Khuê Kình trốn khỏi kinh thành lên núi yên Tử. Gặp Quốc sư Phù Vân là bạn củamình, nhà vua bày tỏ ý định muốn nương nhờ cửa Phật. Quốc sư trả lời rằng :“Trên núi không có Phật, mà Phật ở ngay trong tâm ta”. Quốc sư và vua đàm đạo về Phật pháp chẳng được bao lâu thì Trần Thủ Độ và quân lính tìm tới. Thủ Độ cùng mọi người ra sức khuyên vua sớm trở lại cung nhưng vua không nghe. Thủ Độ cương quyết với nhà vua rằng: “Xa giá ở đâu tức là triều đình ở đó”, rồi chỉ cho quân lính chỗ xây các cung điện. Sợ mất sự yên tĩnh nơi tu hành trên núi yên Tử, Quốc sư Phù Vân khuyên vua trở lại kinh thành và nhờ vậy vua Trần Thái Tông cùng mọi người quay trở lại hoàng cung.</w:t>
      </w:r>
    </w:p>
    <w:p w:rsidR="00055964" w:rsidRDefault="00055964">
      <w:pPr>
        <w:pStyle w:val="FootnoteText"/>
      </w:pPr>
    </w:p>
  </w:footnote>
  <w:footnote w:id="63">
    <w:p w:rsidR="00055964" w:rsidRDefault="00055964">
      <w:pPr>
        <w:pStyle w:val="FootnoteText"/>
      </w:pPr>
      <w:r>
        <w:rPr>
          <w:rStyle w:val="FootnoteReference"/>
        </w:rPr>
        <w:footnoteRef/>
      </w:r>
      <w:r>
        <w:t xml:space="preserve"> </w:t>
      </w:r>
      <w:r w:rsidRPr="00FE3A79">
        <w:rPr>
          <w:rFonts w:asciiTheme="majorHAnsi" w:eastAsia="Times New Roman" w:hAnsiTheme="majorHAnsi" w:cs="Times New Roman"/>
          <w:i/>
          <w:color w:val="000000" w:themeColor="text1"/>
        </w:rPr>
        <w:t>là quê ông ta</w:t>
      </w:r>
    </w:p>
  </w:footnote>
  <w:footnote w:id="64">
    <w:p w:rsidR="00055964" w:rsidRPr="00FE3A79" w:rsidRDefault="00055964" w:rsidP="00A1492E">
      <w:pPr>
        <w:pStyle w:val="NormalWeb"/>
        <w:shd w:val="clear" w:color="auto" w:fill="FFFFFF"/>
        <w:spacing w:before="120" w:beforeAutospacing="0" w:after="120" w:afterAutospacing="0" w:line="360" w:lineRule="auto"/>
        <w:jc w:val="both"/>
        <w:rPr>
          <w:rFonts w:asciiTheme="majorHAnsi" w:eastAsia="Cambria" w:hAnsiTheme="majorHAnsi" w:cs="Cambria"/>
          <w:color w:val="000000"/>
          <w:szCs w:val="22"/>
        </w:rPr>
      </w:pPr>
      <w:r>
        <w:rPr>
          <w:rStyle w:val="FootnoteReference"/>
        </w:rPr>
        <w:footnoteRef/>
      </w:r>
      <w:r>
        <w:t xml:space="preserve"> </w:t>
      </w:r>
      <w:r w:rsidRPr="00970251">
        <w:rPr>
          <w:rFonts w:asciiTheme="majorHAnsi" w:eastAsia="Cambria" w:hAnsiTheme="majorHAnsi" w:cs="Cambria"/>
          <w:i/>
          <w:color w:val="000000"/>
          <w:sz w:val="18"/>
          <w:szCs w:val="22"/>
        </w:rPr>
        <w:t>Theo “ sử </w:t>
      </w:r>
      <w:hyperlink r:id="rId253" w:tooltip="Triều Nguyễn" w:history="1">
        <w:r w:rsidRPr="00970251">
          <w:rPr>
            <w:rFonts w:asciiTheme="majorHAnsi" w:eastAsia="Cambria" w:hAnsiTheme="majorHAnsi" w:cs="Cambria"/>
            <w:i/>
            <w:color w:val="000000"/>
            <w:sz w:val="18"/>
            <w:szCs w:val="22"/>
          </w:rPr>
          <w:t>triều Nguyễn</w:t>
        </w:r>
      </w:hyperlink>
      <w:r w:rsidRPr="00970251">
        <w:rPr>
          <w:rFonts w:asciiTheme="majorHAnsi" w:eastAsia="Cambria" w:hAnsiTheme="majorHAnsi" w:cs="Cambria"/>
          <w:i/>
          <w:color w:val="000000"/>
          <w:sz w:val="18"/>
          <w:szCs w:val="22"/>
        </w:rPr>
        <w:t> </w:t>
      </w:r>
      <w:hyperlink r:id="rId254" w:tooltip="Khâm định Việt sử thông giám cương mục" w:history="1">
        <w:r w:rsidRPr="00970251">
          <w:rPr>
            <w:rFonts w:asciiTheme="majorHAnsi" w:eastAsia="Cambria" w:hAnsiTheme="majorHAnsi" w:cs="Cambria"/>
            <w:i/>
            <w:color w:val="000000"/>
            <w:sz w:val="18"/>
            <w:szCs w:val="22"/>
          </w:rPr>
          <w:t>Khâm định Việt sử thông giám cương mục</w:t>
        </w:r>
      </w:hyperlink>
      <w:r w:rsidRPr="00970251">
        <w:rPr>
          <w:rFonts w:asciiTheme="majorHAnsi" w:eastAsia="Cambria" w:hAnsiTheme="majorHAnsi" w:cs="Cambria"/>
          <w:i/>
          <w:color w:val="000000"/>
          <w:sz w:val="18"/>
          <w:szCs w:val="22"/>
        </w:rPr>
        <w:t>” vì phải kị húy nên chép tên ông là Trần Cao (</w:t>
      </w:r>
      <w:r w:rsidRPr="00970251">
        <w:rPr>
          <w:rFonts w:ascii="SimSun" w:eastAsia="SimSun" w:hAnsi="SimSun" w:cs="SimSun" w:hint="eastAsia"/>
          <w:i/>
          <w:color w:val="000000"/>
          <w:sz w:val="18"/>
          <w:szCs w:val="22"/>
        </w:rPr>
        <w:t>陳高</w:t>
      </w:r>
      <w:r w:rsidRPr="00970251">
        <w:rPr>
          <w:rFonts w:asciiTheme="majorHAnsi" w:eastAsia="Cambria" w:hAnsiTheme="majorHAnsi" w:cs="Cambria"/>
          <w:i/>
          <w:color w:val="000000"/>
          <w:sz w:val="18"/>
          <w:szCs w:val="22"/>
        </w:rPr>
        <w:t>), nhưng có dùng phép mở chữ (</w:t>
      </w:r>
      <w:r w:rsidRPr="00970251">
        <w:rPr>
          <w:rFonts w:ascii="SimSun" w:eastAsia="SimSun" w:hAnsi="SimSun" w:cs="SimSun" w:hint="eastAsia"/>
          <w:i/>
          <w:color w:val="000000"/>
          <w:sz w:val="18"/>
          <w:szCs w:val="22"/>
        </w:rPr>
        <w:t>拆字法</w:t>
      </w:r>
      <w:r w:rsidRPr="00970251">
        <w:rPr>
          <w:rFonts w:asciiTheme="majorHAnsi" w:eastAsia="Cambria" w:hAnsiTheme="majorHAnsi" w:cs="Cambria"/>
          <w:i/>
          <w:color w:val="000000"/>
          <w:sz w:val="18"/>
          <w:szCs w:val="22"/>
        </w:rPr>
        <w:t> sách tự pháp) để miêu tả chữ phải kị huý là "cựu thượng tòng nhật, hạ tòng cao" (</w:t>
      </w:r>
      <w:r w:rsidRPr="00970251">
        <w:rPr>
          <w:rFonts w:ascii="SimSun" w:eastAsia="SimSun" w:hAnsi="SimSun" w:cs="SimSun" w:hint="eastAsia"/>
          <w:i/>
          <w:color w:val="000000"/>
          <w:sz w:val="18"/>
          <w:szCs w:val="22"/>
        </w:rPr>
        <w:t>舊上從日</w:t>
      </w:r>
      <w:r w:rsidRPr="00970251">
        <w:rPr>
          <w:rFonts w:asciiTheme="majorHAnsi" w:eastAsia="Cambria" w:hAnsiTheme="majorHAnsi" w:cs="Cambria"/>
          <w:i/>
          <w:color w:val="000000"/>
          <w:sz w:val="18"/>
          <w:szCs w:val="22"/>
        </w:rPr>
        <w:t xml:space="preserve">, </w:t>
      </w:r>
      <w:r w:rsidRPr="00970251">
        <w:rPr>
          <w:rFonts w:ascii="SimSun" w:eastAsia="SimSun" w:hAnsi="SimSun" w:cs="SimSun" w:hint="eastAsia"/>
          <w:i/>
          <w:color w:val="000000"/>
          <w:sz w:val="18"/>
          <w:szCs w:val="22"/>
        </w:rPr>
        <w:t>下從高</w:t>
      </w:r>
      <w:r w:rsidRPr="00970251">
        <w:rPr>
          <w:rFonts w:asciiTheme="majorHAnsi" w:eastAsia="Cambria" w:hAnsiTheme="majorHAnsi" w:cs="Cambria"/>
          <w:i/>
          <w:color w:val="000000"/>
          <w:sz w:val="18"/>
          <w:szCs w:val="22"/>
        </w:rPr>
        <w:t>), nghĩa là trước đây viết bên trên là bộ Nhật (</w:t>
      </w:r>
      <w:r w:rsidRPr="00970251">
        <w:rPr>
          <w:rFonts w:ascii="SimSun" w:eastAsia="SimSun" w:hAnsi="SimSun" w:cs="SimSun" w:hint="eastAsia"/>
          <w:i/>
          <w:color w:val="000000"/>
          <w:sz w:val="18"/>
          <w:szCs w:val="22"/>
        </w:rPr>
        <w:t>日</w:t>
      </w:r>
      <w:r w:rsidRPr="00970251">
        <w:rPr>
          <w:rFonts w:asciiTheme="majorHAnsi" w:eastAsia="Cambria" w:hAnsiTheme="majorHAnsi" w:cs="Cambria"/>
          <w:i/>
          <w:color w:val="000000"/>
          <w:sz w:val="18"/>
          <w:szCs w:val="22"/>
        </w:rPr>
        <w:t>), bên dưới là bộ Cao (</w:t>
      </w:r>
      <w:r w:rsidRPr="00970251">
        <w:rPr>
          <w:rFonts w:ascii="SimSun" w:eastAsia="SimSun" w:hAnsi="SimSun" w:cs="SimSun" w:hint="eastAsia"/>
          <w:i/>
          <w:color w:val="000000"/>
          <w:sz w:val="18"/>
          <w:szCs w:val="22"/>
        </w:rPr>
        <w:t>高</w:t>
      </w:r>
      <w:r w:rsidRPr="00970251">
        <w:rPr>
          <w:rFonts w:asciiTheme="majorHAnsi" w:eastAsia="Cambria" w:hAnsiTheme="majorHAnsi" w:cs="Cambria"/>
          <w:i/>
          <w:color w:val="000000"/>
          <w:sz w:val="18"/>
          <w:szCs w:val="22"/>
        </w:rPr>
        <w:t>), tức chữ Cảo (</w:t>
      </w:r>
      <w:r w:rsidRPr="00970251">
        <w:rPr>
          <w:rFonts w:ascii="SimSun" w:eastAsia="SimSun" w:hAnsi="SimSun" w:cs="SimSun" w:hint="eastAsia"/>
          <w:i/>
          <w:color w:val="000000"/>
          <w:sz w:val="18"/>
          <w:szCs w:val="22"/>
        </w:rPr>
        <w:t>暠</w:t>
      </w:r>
      <w:r w:rsidRPr="00970251">
        <w:rPr>
          <w:rFonts w:asciiTheme="majorHAnsi" w:eastAsia="Cambria" w:hAnsiTheme="majorHAnsi" w:cs="Cambria"/>
          <w:i/>
          <w:color w:val="000000"/>
          <w:sz w:val="18"/>
          <w:szCs w:val="22"/>
        </w:rPr>
        <w:t>).</w:t>
      </w:r>
    </w:p>
    <w:p w:rsidR="00055964" w:rsidRDefault="00055964">
      <w:pPr>
        <w:pStyle w:val="FootnoteText"/>
      </w:pPr>
    </w:p>
  </w:footnote>
  <w:footnote w:id="65">
    <w:p w:rsidR="00055964" w:rsidRDefault="00055964">
      <w:pPr>
        <w:pStyle w:val="FootnoteText"/>
      </w:pPr>
      <w:r>
        <w:rPr>
          <w:rStyle w:val="FootnoteReference"/>
        </w:rPr>
        <w:footnoteRef/>
      </w:r>
      <w:r>
        <w:t xml:space="preserve"> </w:t>
      </w:r>
      <w:r w:rsidRPr="00DC4FF8">
        <w:rPr>
          <w:rFonts w:asciiTheme="majorHAnsi" w:eastAsia="Cambria" w:hAnsiTheme="majorHAnsi" w:cs="Cambria"/>
          <w:i/>
          <w:color w:val="000000"/>
          <w:sz w:val="18"/>
        </w:rPr>
        <w:t>Tức </w:t>
      </w:r>
      <w:r>
        <w:rPr>
          <w:rFonts w:asciiTheme="majorHAnsi" w:eastAsia="Cambria" w:hAnsiTheme="majorHAnsi" w:cs="Cambria"/>
          <w:i/>
          <w:color w:val="000000"/>
          <w:sz w:val="18"/>
        </w:rPr>
        <w:t xml:space="preserve">là </w:t>
      </w:r>
      <w:hyperlink r:id="rId255" w:tooltip="Minh Thành Tổ" w:history="1">
        <w:r w:rsidRPr="00DC4FF8">
          <w:rPr>
            <w:rFonts w:asciiTheme="majorHAnsi" w:eastAsia="Cambria" w:hAnsiTheme="majorHAnsi" w:cs="Cambria"/>
            <w:i/>
            <w:color w:val="000000"/>
            <w:sz w:val="18"/>
          </w:rPr>
          <w:t>Minh Thành Tổ</w:t>
        </w:r>
      </w:hyperlink>
      <w:r>
        <w:rPr>
          <w:rFonts w:asciiTheme="majorHAnsi" w:eastAsia="Cambria" w:hAnsiTheme="majorHAnsi" w:cs="Cambria"/>
          <w:i/>
          <w:color w:val="000000"/>
          <w:sz w:val="18"/>
        </w:rPr>
        <w:t xml:space="preserve"> </w:t>
      </w:r>
      <w:r w:rsidRPr="00DC4FF8">
        <w:rPr>
          <w:rFonts w:asciiTheme="majorHAnsi" w:eastAsia="Cambria" w:hAnsiTheme="majorHAnsi" w:cs="Cambria"/>
          <w:i/>
          <w:color w:val="000000"/>
          <w:sz w:val="18"/>
        </w:rPr>
        <w:t> Chu Lệ</w:t>
      </w:r>
    </w:p>
  </w:footnote>
  <w:footnote w:id="66">
    <w:p w:rsidR="00055964" w:rsidRDefault="00055964">
      <w:pPr>
        <w:pStyle w:val="FootnoteText"/>
      </w:pPr>
      <w:r>
        <w:rPr>
          <w:rStyle w:val="FootnoteReference"/>
        </w:rPr>
        <w:footnoteRef/>
      </w:r>
      <w:r>
        <w:t xml:space="preserve"> </w:t>
      </w:r>
      <w:r w:rsidRPr="00DC4FF8">
        <w:rPr>
          <w:rFonts w:asciiTheme="majorHAnsi" w:eastAsia="Cambria" w:hAnsiTheme="majorHAnsi" w:cs="Cambria"/>
          <w:i/>
          <w:color w:val="000000"/>
        </w:rPr>
        <w:t>đất </w:t>
      </w:r>
      <w:hyperlink r:id="rId256" w:tooltip="Nghệ An" w:history="1">
        <w:r w:rsidRPr="00DC4FF8">
          <w:rPr>
            <w:rFonts w:asciiTheme="majorHAnsi" w:eastAsia="Cambria" w:hAnsiTheme="majorHAnsi" w:cs="Cambria"/>
            <w:i/>
            <w:color w:val="000000"/>
          </w:rPr>
          <w:t>Nghệ An</w:t>
        </w:r>
      </w:hyperlink>
    </w:p>
  </w:footnote>
  <w:footnote w:id="67">
    <w:p w:rsidR="00055964" w:rsidRPr="00D80764" w:rsidRDefault="00055964">
      <w:pPr>
        <w:pStyle w:val="FootnoteText"/>
        <w:rPr>
          <w:rFonts w:asciiTheme="majorHAnsi" w:eastAsia="Cambria" w:hAnsiTheme="majorHAnsi" w:cs="Cambria"/>
          <w:i/>
          <w:sz w:val="18"/>
          <w:szCs w:val="18"/>
        </w:rPr>
      </w:pPr>
      <w:r w:rsidRPr="009C5349">
        <w:rPr>
          <w:rStyle w:val="FootnoteReference"/>
          <w:i/>
          <w:sz w:val="18"/>
        </w:rPr>
        <w:footnoteRef/>
      </w:r>
      <w:r w:rsidRPr="009C5349">
        <w:rPr>
          <w:i/>
          <w:sz w:val="18"/>
        </w:rPr>
        <w:t xml:space="preserve"> </w:t>
      </w:r>
      <w:r w:rsidRPr="00D80764">
        <w:rPr>
          <w:rFonts w:asciiTheme="majorHAnsi" w:eastAsia="Cambria" w:hAnsiTheme="majorHAnsi" w:cs="Cambria"/>
          <w:i/>
          <w:sz w:val="18"/>
          <w:szCs w:val="18"/>
        </w:rPr>
        <w:t xml:space="preserve">Bấy giờ triều thần có: </w:t>
      </w:r>
    </w:p>
    <w:p w:rsidR="00055964" w:rsidRPr="00D80764" w:rsidRDefault="00055964" w:rsidP="006C19AD">
      <w:pPr>
        <w:pStyle w:val="FootnoteText"/>
        <w:numPr>
          <w:ilvl w:val="0"/>
          <w:numId w:val="8"/>
        </w:numPr>
        <w:rPr>
          <w:rFonts w:asciiTheme="majorHAnsi" w:eastAsia="Cambria" w:hAnsiTheme="majorHAnsi" w:cs="Cambria"/>
          <w:i/>
          <w:sz w:val="18"/>
          <w:szCs w:val="18"/>
        </w:rPr>
      </w:pPr>
      <w:r w:rsidRPr="00D80764">
        <w:rPr>
          <w:rFonts w:asciiTheme="majorHAnsi" w:eastAsia="Cambria" w:hAnsiTheme="majorHAnsi" w:cs="Cambria"/>
          <w:i/>
          <w:sz w:val="18"/>
          <w:szCs w:val="18"/>
        </w:rPr>
        <w:t>Lại bộ thượng thư Đông các đại học sĩ </w:t>
      </w:r>
      <w:hyperlink r:id="rId257">
        <w:r w:rsidRPr="00D80764">
          <w:rPr>
            <w:rFonts w:asciiTheme="majorHAnsi" w:eastAsia="Cambria" w:hAnsiTheme="majorHAnsi" w:cs="Cambria"/>
            <w:i/>
            <w:sz w:val="18"/>
            <w:szCs w:val="18"/>
          </w:rPr>
          <w:t>Vũ Duệ</w:t>
        </w:r>
      </w:hyperlink>
      <w:r w:rsidRPr="00D80764">
        <w:rPr>
          <w:rFonts w:asciiTheme="majorHAnsi" w:eastAsia="Cambria" w:hAnsiTheme="majorHAnsi" w:cs="Cambria"/>
          <w:i/>
          <w:sz w:val="18"/>
          <w:szCs w:val="18"/>
        </w:rPr>
        <w:t>,</w:t>
      </w:r>
    </w:p>
    <w:p w:rsidR="00055964" w:rsidRPr="00D80764" w:rsidRDefault="00055964" w:rsidP="006C19AD">
      <w:pPr>
        <w:pStyle w:val="FootnoteText"/>
        <w:numPr>
          <w:ilvl w:val="0"/>
          <w:numId w:val="8"/>
        </w:numPr>
        <w:rPr>
          <w:rFonts w:asciiTheme="majorHAnsi" w:eastAsia="Cambria" w:hAnsiTheme="majorHAnsi" w:cs="Cambria"/>
          <w:i/>
          <w:sz w:val="18"/>
          <w:szCs w:val="18"/>
        </w:rPr>
      </w:pPr>
      <w:r w:rsidRPr="00D80764">
        <w:rPr>
          <w:rFonts w:asciiTheme="majorHAnsi" w:eastAsia="Cambria" w:hAnsiTheme="majorHAnsi" w:cs="Cambria"/>
          <w:i/>
          <w:sz w:val="18"/>
          <w:szCs w:val="18"/>
        </w:rPr>
        <w:t>Lại bộ thượng thư </w:t>
      </w:r>
      <w:hyperlink r:id="rId258">
        <w:r w:rsidRPr="00D80764">
          <w:rPr>
            <w:rFonts w:asciiTheme="majorHAnsi" w:eastAsia="Cambria" w:hAnsiTheme="majorHAnsi" w:cs="Cambria"/>
            <w:i/>
            <w:sz w:val="18"/>
            <w:szCs w:val="18"/>
          </w:rPr>
          <w:t>Ngô Hoán</w:t>
        </w:r>
      </w:hyperlink>
      <w:r w:rsidRPr="00D80764">
        <w:rPr>
          <w:rFonts w:asciiTheme="majorHAnsi" w:eastAsia="Cambria" w:hAnsiTheme="majorHAnsi" w:cs="Cambria"/>
          <w:i/>
          <w:sz w:val="18"/>
          <w:szCs w:val="18"/>
        </w:rPr>
        <w:t xml:space="preserve">, </w:t>
      </w:r>
    </w:p>
    <w:p w:rsidR="00055964" w:rsidRPr="00D80764" w:rsidRDefault="00055964" w:rsidP="006C19AD">
      <w:pPr>
        <w:pStyle w:val="FootnoteText"/>
        <w:numPr>
          <w:ilvl w:val="0"/>
          <w:numId w:val="8"/>
        </w:numPr>
        <w:rPr>
          <w:rFonts w:asciiTheme="majorHAnsi" w:eastAsia="Cambria" w:hAnsiTheme="majorHAnsi" w:cs="Cambria"/>
          <w:i/>
          <w:sz w:val="18"/>
          <w:szCs w:val="18"/>
        </w:rPr>
      </w:pPr>
      <w:r w:rsidRPr="00D80764">
        <w:rPr>
          <w:rFonts w:asciiTheme="majorHAnsi" w:eastAsia="Cambria" w:hAnsiTheme="majorHAnsi" w:cs="Cambria"/>
          <w:i/>
          <w:sz w:val="18"/>
          <w:szCs w:val="18"/>
        </w:rPr>
        <w:t>Thị thư viện Hàn lâm </w:t>
      </w:r>
      <w:hyperlink r:id="rId259">
        <w:r w:rsidRPr="00D80764">
          <w:rPr>
            <w:rFonts w:asciiTheme="majorHAnsi" w:eastAsia="Cambria" w:hAnsiTheme="majorHAnsi" w:cs="Cambria"/>
            <w:i/>
            <w:sz w:val="18"/>
            <w:szCs w:val="18"/>
          </w:rPr>
          <w:t>Nguyễn Mẫn Đốc</w:t>
        </w:r>
      </w:hyperlink>
      <w:r w:rsidRPr="00D80764">
        <w:rPr>
          <w:rFonts w:asciiTheme="majorHAnsi" w:eastAsia="Cambria" w:hAnsiTheme="majorHAnsi" w:cs="Cambria"/>
          <w:i/>
          <w:sz w:val="18"/>
          <w:szCs w:val="18"/>
        </w:rPr>
        <w:t xml:space="preserve">, </w:t>
      </w:r>
    </w:p>
    <w:p w:rsidR="00055964" w:rsidRPr="00D80764" w:rsidRDefault="00055964" w:rsidP="006C19AD">
      <w:pPr>
        <w:pStyle w:val="FootnoteText"/>
        <w:numPr>
          <w:ilvl w:val="0"/>
          <w:numId w:val="8"/>
        </w:numPr>
        <w:rPr>
          <w:rFonts w:asciiTheme="majorHAnsi" w:eastAsia="Cambria" w:hAnsiTheme="majorHAnsi" w:cs="Cambria"/>
          <w:i/>
          <w:sz w:val="18"/>
          <w:szCs w:val="18"/>
        </w:rPr>
      </w:pPr>
      <w:r w:rsidRPr="00D80764">
        <w:rPr>
          <w:rFonts w:asciiTheme="majorHAnsi" w:eastAsia="Cambria" w:hAnsiTheme="majorHAnsi" w:cs="Cambria"/>
          <w:i/>
          <w:sz w:val="18"/>
          <w:szCs w:val="18"/>
        </w:rPr>
        <w:t>Quan Đô ngự sử là </w:t>
      </w:r>
      <w:hyperlink r:id="rId260">
        <w:r w:rsidRPr="00D80764">
          <w:rPr>
            <w:rFonts w:asciiTheme="majorHAnsi" w:eastAsia="Cambria" w:hAnsiTheme="majorHAnsi" w:cs="Cambria"/>
            <w:i/>
            <w:sz w:val="18"/>
            <w:szCs w:val="18"/>
          </w:rPr>
          <w:t>Nguyễn Văn Vận</w:t>
        </w:r>
      </w:hyperlink>
      <w:r w:rsidRPr="00D80764">
        <w:rPr>
          <w:rFonts w:asciiTheme="majorHAnsi" w:eastAsia="Cambria" w:hAnsiTheme="majorHAnsi" w:cs="Cambria"/>
          <w:i/>
          <w:sz w:val="18"/>
          <w:szCs w:val="18"/>
        </w:rPr>
        <w:t xml:space="preserve">, </w:t>
      </w:r>
    </w:p>
    <w:p w:rsidR="00055964" w:rsidRPr="00D80764" w:rsidRDefault="00055964" w:rsidP="006C19AD">
      <w:pPr>
        <w:pStyle w:val="FootnoteText"/>
        <w:numPr>
          <w:ilvl w:val="0"/>
          <w:numId w:val="8"/>
        </w:numPr>
        <w:rPr>
          <w:rFonts w:asciiTheme="majorHAnsi" w:eastAsia="Cambria" w:hAnsiTheme="majorHAnsi" w:cs="Cambria"/>
          <w:i/>
          <w:sz w:val="18"/>
          <w:szCs w:val="18"/>
        </w:rPr>
      </w:pPr>
      <w:r w:rsidRPr="00D80764">
        <w:rPr>
          <w:rFonts w:asciiTheme="majorHAnsi" w:eastAsia="Cambria" w:hAnsiTheme="majorHAnsi" w:cs="Cambria"/>
          <w:i/>
          <w:sz w:val="18"/>
          <w:szCs w:val="18"/>
        </w:rPr>
        <w:t>Quan Hàn lâm hiệu lý là </w:t>
      </w:r>
      <w:hyperlink r:id="rId261">
        <w:r w:rsidRPr="00D80764">
          <w:rPr>
            <w:rFonts w:asciiTheme="majorHAnsi" w:eastAsia="Cambria" w:hAnsiTheme="majorHAnsi" w:cs="Cambria"/>
            <w:i/>
            <w:sz w:val="18"/>
            <w:szCs w:val="18"/>
          </w:rPr>
          <w:t>Nguyễn Thái Bạt</w:t>
        </w:r>
      </w:hyperlink>
      <w:r w:rsidRPr="00D80764">
        <w:rPr>
          <w:rFonts w:asciiTheme="majorHAnsi" w:eastAsia="Cambria" w:hAnsiTheme="majorHAnsi" w:cs="Cambria"/>
          <w:i/>
          <w:sz w:val="18"/>
          <w:szCs w:val="18"/>
        </w:rPr>
        <w:t xml:space="preserve">, </w:t>
      </w:r>
    </w:p>
    <w:p w:rsidR="00055964" w:rsidRPr="00D80764" w:rsidRDefault="00055964" w:rsidP="006C19AD">
      <w:pPr>
        <w:pStyle w:val="FootnoteText"/>
        <w:numPr>
          <w:ilvl w:val="0"/>
          <w:numId w:val="8"/>
        </w:numPr>
        <w:rPr>
          <w:rFonts w:asciiTheme="majorHAnsi" w:eastAsia="Cambria" w:hAnsiTheme="majorHAnsi" w:cs="Cambria"/>
          <w:i/>
          <w:sz w:val="18"/>
          <w:szCs w:val="18"/>
        </w:rPr>
      </w:pPr>
      <w:r w:rsidRPr="00D80764">
        <w:rPr>
          <w:rFonts w:asciiTheme="majorHAnsi" w:eastAsia="Cambria" w:hAnsiTheme="majorHAnsi" w:cs="Cambria"/>
          <w:i/>
          <w:sz w:val="18"/>
          <w:szCs w:val="18"/>
        </w:rPr>
        <w:t>Quan Lễ bộ thượng thư là </w:t>
      </w:r>
      <w:hyperlink r:id="rId262">
        <w:r w:rsidRPr="00D80764">
          <w:rPr>
            <w:rFonts w:asciiTheme="majorHAnsi" w:eastAsia="Cambria" w:hAnsiTheme="majorHAnsi" w:cs="Cambria"/>
            <w:i/>
            <w:sz w:val="18"/>
            <w:szCs w:val="18"/>
          </w:rPr>
          <w:t>Lê Tuấn Mậu</w:t>
        </w:r>
      </w:hyperlink>
      <w:r w:rsidRPr="00D80764">
        <w:rPr>
          <w:rFonts w:asciiTheme="majorHAnsi" w:eastAsia="Cambria" w:hAnsiTheme="majorHAnsi" w:cs="Cambria"/>
          <w:i/>
          <w:sz w:val="18"/>
          <w:szCs w:val="18"/>
        </w:rPr>
        <w:t xml:space="preserve">, </w:t>
      </w:r>
    </w:p>
    <w:p w:rsidR="00055964" w:rsidRPr="00D80764" w:rsidRDefault="00055964" w:rsidP="006C19AD">
      <w:pPr>
        <w:pStyle w:val="FootnoteText"/>
        <w:numPr>
          <w:ilvl w:val="0"/>
          <w:numId w:val="8"/>
        </w:numPr>
        <w:rPr>
          <w:rFonts w:asciiTheme="majorHAnsi" w:eastAsia="Cambria" w:hAnsiTheme="majorHAnsi" w:cs="Cambria"/>
          <w:i/>
          <w:sz w:val="18"/>
          <w:szCs w:val="18"/>
        </w:rPr>
      </w:pPr>
      <w:r w:rsidRPr="00D80764">
        <w:rPr>
          <w:rFonts w:asciiTheme="majorHAnsi" w:eastAsia="Cambria" w:hAnsiTheme="majorHAnsi" w:cs="Cambria"/>
          <w:i/>
          <w:sz w:val="18"/>
          <w:szCs w:val="18"/>
        </w:rPr>
        <w:t>Quan Lại bộ thượng thư là </w:t>
      </w:r>
      <w:hyperlink r:id="rId263">
        <w:r w:rsidRPr="00D80764">
          <w:rPr>
            <w:rFonts w:asciiTheme="majorHAnsi" w:eastAsia="Cambria" w:hAnsiTheme="majorHAnsi" w:cs="Cambria"/>
            <w:i/>
            <w:sz w:val="18"/>
            <w:szCs w:val="18"/>
          </w:rPr>
          <w:t>Đàm Thận Huy</w:t>
        </w:r>
      </w:hyperlink>
      <w:r w:rsidRPr="00D80764">
        <w:rPr>
          <w:rFonts w:asciiTheme="majorHAnsi" w:eastAsia="Cambria" w:hAnsiTheme="majorHAnsi" w:cs="Cambria"/>
          <w:i/>
          <w:sz w:val="18"/>
          <w:szCs w:val="18"/>
        </w:rPr>
        <w:t xml:space="preserve">, </w:t>
      </w:r>
    </w:p>
    <w:p w:rsidR="00055964" w:rsidRPr="00D80764" w:rsidRDefault="00055964" w:rsidP="006C19AD">
      <w:pPr>
        <w:pStyle w:val="FootnoteText"/>
        <w:numPr>
          <w:ilvl w:val="0"/>
          <w:numId w:val="8"/>
        </w:numPr>
        <w:rPr>
          <w:rFonts w:asciiTheme="majorHAnsi" w:eastAsia="Cambria" w:hAnsiTheme="majorHAnsi" w:cs="Cambria"/>
          <w:i/>
          <w:sz w:val="18"/>
          <w:szCs w:val="18"/>
        </w:rPr>
      </w:pPr>
      <w:r w:rsidRPr="00D80764">
        <w:rPr>
          <w:rFonts w:asciiTheme="majorHAnsi" w:eastAsia="Cambria" w:hAnsiTheme="majorHAnsi" w:cs="Cambria"/>
          <w:i/>
          <w:sz w:val="18"/>
          <w:szCs w:val="18"/>
        </w:rPr>
        <w:t>Quan Tham chính sứ là </w:t>
      </w:r>
      <w:hyperlink r:id="rId264">
        <w:r w:rsidRPr="00D80764">
          <w:rPr>
            <w:rFonts w:asciiTheme="majorHAnsi" w:eastAsia="Cambria" w:hAnsiTheme="majorHAnsi" w:cs="Cambria"/>
            <w:i/>
            <w:sz w:val="18"/>
            <w:szCs w:val="18"/>
          </w:rPr>
          <w:t>Nguyễn Duy Tường</w:t>
        </w:r>
      </w:hyperlink>
      <w:r w:rsidRPr="00D80764">
        <w:rPr>
          <w:rFonts w:asciiTheme="majorHAnsi" w:eastAsia="Cambria" w:hAnsiTheme="majorHAnsi" w:cs="Cambria"/>
          <w:i/>
          <w:sz w:val="18"/>
          <w:szCs w:val="18"/>
        </w:rPr>
        <w:t xml:space="preserve">, </w:t>
      </w:r>
    </w:p>
    <w:p w:rsidR="00055964" w:rsidRPr="00D80764" w:rsidRDefault="00055964" w:rsidP="006C19AD">
      <w:pPr>
        <w:pStyle w:val="FootnoteText"/>
        <w:numPr>
          <w:ilvl w:val="0"/>
          <w:numId w:val="8"/>
        </w:numPr>
        <w:rPr>
          <w:rFonts w:asciiTheme="majorHAnsi" w:eastAsia="Cambria" w:hAnsiTheme="majorHAnsi" w:cs="Cambria"/>
          <w:i/>
          <w:sz w:val="18"/>
          <w:szCs w:val="18"/>
        </w:rPr>
      </w:pPr>
      <w:r w:rsidRPr="00D80764">
        <w:rPr>
          <w:rFonts w:asciiTheme="majorHAnsi" w:eastAsia="Cambria" w:hAnsiTheme="majorHAnsi" w:cs="Cambria"/>
          <w:i/>
          <w:sz w:val="18"/>
          <w:szCs w:val="18"/>
        </w:rPr>
        <w:t>Quan Quan sát sứ là </w:t>
      </w:r>
      <w:hyperlink r:id="rId265">
        <w:r w:rsidRPr="00D80764">
          <w:rPr>
            <w:rFonts w:asciiTheme="majorHAnsi" w:eastAsia="Cambria" w:hAnsiTheme="majorHAnsi" w:cs="Cambria"/>
            <w:i/>
            <w:sz w:val="18"/>
            <w:szCs w:val="18"/>
          </w:rPr>
          <w:t>Nguyễn Tự Cường</w:t>
        </w:r>
      </w:hyperlink>
      <w:r w:rsidRPr="00D80764">
        <w:rPr>
          <w:rFonts w:asciiTheme="majorHAnsi" w:eastAsia="Cambria" w:hAnsiTheme="majorHAnsi" w:cs="Cambria"/>
          <w:i/>
          <w:sz w:val="18"/>
          <w:szCs w:val="18"/>
        </w:rPr>
        <w:t xml:space="preserve">, </w:t>
      </w:r>
    </w:p>
    <w:p w:rsidR="00055964" w:rsidRPr="00D80764" w:rsidRDefault="00055964" w:rsidP="006C19AD">
      <w:pPr>
        <w:pStyle w:val="FootnoteText"/>
        <w:numPr>
          <w:ilvl w:val="0"/>
          <w:numId w:val="8"/>
        </w:numPr>
        <w:rPr>
          <w:rFonts w:asciiTheme="majorHAnsi" w:eastAsia="Cambria" w:hAnsiTheme="majorHAnsi" w:cs="Cambria"/>
          <w:i/>
          <w:sz w:val="18"/>
          <w:szCs w:val="18"/>
        </w:rPr>
      </w:pPr>
      <w:r w:rsidRPr="00D80764">
        <w:rPr>
          <w:rFonts w:asciiTheme="majorHAnsi" w:eastAsia="Cambria" w:hAnsiTheme="majorHAnsi" w:cs="Cambria"/>
          <w:i/>
          <w:sz w:val="18"/>
          <w:szCs w:val="18"/>
        </w:rPr>
        <w:t>Tước Bình hồ bá là </w:t>
      </w:r>
      <w:hyperlink r:id="rId266">
        <w:r w:rsidRPr="00D80764">
          <w:rPr>
            <w:rFonts w:asciiTheme="majorHAnsi" w:eastAsia="Cambria" w:hAnsiTheme="majorHAnsi" w:cs="Cambria"/>
            <w:i/>
            <w:sz w:val="18"/>
            <w:szCs w:val="18"/>
          </w:rPr>
          <w:t>Nghiêm Bá Ký</w:t>
        </w:r>
      </w:hyperlink>
      <w:r w:rsidRPr="00D80764">
        <w:rPr>
          <w:rFonts w:asciiTheme="majorHAnsi" w:eastAsia="Cambria" w:hAnsiTheme="majorHAnsi" w:cs="Cambria"/>
          <w:i/>
          <w:sz w:val="18"/>
          <w:szCs w:val="18"/>
        </w:rPr>
        <w:t xml:space="preserve">, </w:t>
      </w:r>
    </w:p>
    <w:p w:rsidR="00055964" w:rsidRPr="00D80764" w:rsidRDefault="00055964" w:rsidP="006C19AD">
      <w:pPr>
        <w:pStyle w:val="FootnoteText"/>
        <w:numPr>
          <w:ilvl w:val="0"/>
          <w:numId w:val="8"/>
        </w:numPr>
        <w:rPr>
          <w:rFonts w:asciiTheme="majorHAnsi" w:eastAsia="Cambria" w:hAnsiTheme="majorHAnsi" w:cs="Cambria"/>
          <w:i/>
          <w:sz w:val="18"/>
          <w:szCs w:val="18"/>
        </w:rPr>
      </w:pPr>
      <w:r w:rsidRPr="00D80764">
        <w:rPr>
          <w:rFonts w:asciiTheme="majorHAnsi" w:eastAsia="Cambria" w:hAnsiTheme="majorHAnsi" w:cs="Cambria"/>
          <w:i/>
          <w:sz w:val="18"/>
          <w:szCs w:val="18"/>
        </w:rPr>
        <w:t>Quan Đô ngự sử là </w:t>
      </w:r>
      <w:hyperlink r:id="rId267">
        <w:r w:rsidRPr="00D80764">
          <w:rPr>
            <w:rFonts w:asciiTheme="majorHAnsi" w:eastAsia="Cambria" w:hAnsiTheme="majorHAnsi" w:cs="Cambria"/>
            <w:i/>
            <w:sz w:val="18"/>
            <w:szCs w:val="18"/>
          </w:rPr>
          <w:t>Lại Kim Bảng</w:t>
        </w:r>
      </w:hyperlink>
      <w:r w:rsidRPr="00D80764">
        <w:rPr>
          <w:rFonts w:asciiTheme="majorHAnsi" w:eastAsia="Cambria" w:hAnsiTheme="majorHAnsi" w:cs="Cambria"/>
          <w:i/>
          <w:sz w:val="18"/>
          <w:szCs w:val="18"/>
        </w:rPr>
        <w:t xml:space="preserve">, </w:t>
      </w:r>
    </w:p>
    <w:p w:rsidR="00055964" w:rsidRDefault="00055964" w:rsidP="006C19AD">
      <w:pPr>
        <w:pStyle w:val="FootnoteText"/>
        <w:numPr>
          <w:ilvl w:val="0"/>
          <w:numId w:val="8"/>
        </w:numPr>
        <w:rPr>
          <w:rFonts w:ascii="Cambria" w:eastAsia="Cambria" w:hAnsi="Cambria" w:cs="Cambria"/>
          <w:i/>
          <w:sz w:val="18"/>
        </w:rPr>
      </w:pPr>
      <w:r w:rsidRPr="009C5349">
        <w:rPr>
          <w:rFonts w:ascii="Cambria" w:eastAsia="Cambria" w:hAnsi="Cambria" w:cs="Cambria"/>
          <w:i/>
          <w:sz w:val="18"/>
        </w:rPr>
        <w:t>Hộ bộ thượng thư </w:t>
      </w:r>
      <w:hyperlink r:id="rId268">
        <w:r w:rsidRPr="009C5349">
          <w:rPr>
            <w:rFonts w:ascii="Cambria" w:eastAsia="Cambria" w:hAnsi="Cambria" w:cs="Cambria"/>
            <w:i/>
            <w:sz w:val="18"/>
          </w:rPr>
          <w:t>Nguyễn Thiệu Tri</w:t>
        </w:r>
      </w:hyperlink>
      <w:r w:rsidRPr="009C5349">
        <w:rPr>
          <w:rFonts w:ascii="Cambria" w:eastAsia="Cambria" w:hAnsi="Cambria" w:cs="Cambria"/>
          <w:i/>
          <w:sz w:val="18"/>
        </w:rPr>
        <w:t xml:space="preserve">, </w:t>
      </w:r>
    </w:p>
    <w:p w:rsidR="00055964" w:rsidRDefault="00055964" w:rsidP="006C19AD">
      <w:pPr>
        <w:pStyle w:val="FootnoteText"/>
        <w:numPr>
          <w:ilvl w:val="0"/>
          <w:numId w:val="8"/>
        </w:numPr>
        <w:rPr>
          <w:rFonts w:ascii="Cambria" w:eastAsia="Cambria" w:hAnsi="Cambria" w:cs="Cambria"/>
          <w:i/>
          <w:sz w:val="18"/>
        </w:rPr>
      </w:pPr>
      <w:r w:rsidRPr="009C5349">
        <w:rPr>
          <w:rFonts w:ascii="Cambria" w:eastAsia="Cambria" w:hAnsi="Cambria" w:cs="Cambria"/>
          <w:i/>
          <w:sz w:val="18"/>
        </w:rPr>
        <w:t>Quan Phó Đô-ngự-sử là </w:t>
      </w:r>
      <w:hyperlink r:id="rId269">
        <w:r w:rsidRPr="009C5349">
          <w:rPr>
            <w:rFonts w:ascii="Cambria" w:eastAsia="Cambria" w:hAnsi="Cambria" w:cs="Cambria"/>
            <w:i/>
            <w:sz w:val="18"/>
          </w:rPr>
          <w:t>Nguyễn Hữu Nghiêm</w:t>
        </w:r>
      </w:hyperlink>
      <w:r w:rsidRPr="009C5349">
        <w:rPr>
          <w:rFonts w:ascii="Cambria" w:eastAsia="Cambria" w:hAnsi="Cambria" w:cs="Cambria"/>
          <w:i/>
          <w:sz w:val="18"/>
        </w:rPr>
        <w:t xml:space="preserve">, </w:t>
      </w:r>
    </w:p>
    <w:p w:rsidR="00055964" w:rsidRPr="009C5349" w:rsidRDefault="00055964" w:rsidP="006C19AD">
      <w:pPr>
        <w:pStyle w:val="FootnoteText"/>
        <w:numPr>
          <w:ilvl w:val="0"/>
          <w:numId w:val="8"/>
        </w:numPr>
        <w:rPr>
          <w:i/>
          <w:sz w:val="18"/>
        </w:rPr>
      </w:pPr>
      <w:r w:rsidRPr="009C5349">
        <w:rPr>
          <w:rFonts w:ascii="Cambria" w:eastAsia="Cambria" w:hAnsi="Cambria" w:cs="Cambria"/>
          <w:i/>
          <w:sz w:val="18"/>
        </w:rPr>
        <w:t>Quan Lễ-bộ tả Thị-Lang là </w:t>
      </w:r>
      <w:hyperlink r:id="rId270">
        <w:r w:rsidRPr="009C5349">
          <w:rPr>
            <w:rFonts w:ascii="Cambria" w:eastAsia="Cambria" w:hAnsi="Cambria" w:cs="Cambria"/>
            <w:i/>
            <w:sz w:val="18"/>
          </w:rPr>
          <w:t>Lê Vô Cương</w:t>
        </w:r>
      </w:hyperlink>
    </w:p>
  </w:footnote>
  <w:footnote w:id="68">
    <w:p w:rsidR="00055964" w:rsidRPr="002D2758" w:rsidRDefault="00055964">
      <w:pPr>
        <w:pStyle w:val="FootnoteText"/>
        <w:rPr>
          <w:rFonts w:ascii="Chu Nom Khai" w:eastAsia="Chu Nom Khai" w:hAnsi="Chu Nom Khai"/>
        </w:rPr>
      </w:pPr>
      <w:r>
        <w:rPr>
          <w:rStyle w:val="FootnoteReference"/>
        </w:rPr>
        <w:footnoteRef/>
      </w:r>
      <w:r>
        <w:t xml:space="preserve"> </w:t>
      </w:r>
      <w:r w:rsidRPr="002D2758">
        <w:rPr>
          <w:rFonts w:asciiTheme="majorHAnsi" w:hAnsiTheme="majorHAnsi"/>
          <w:i/>
          <w:sz w:val="18"/>
          <w:szCs w:val="18"/>
        </w:rPr>
        <w:t>Theo Gia phả họ Nguyễn Phúc, tên Ông là N</w:t>
      </w:r>
      <w:r>
        <w:rPr>
          <w:rFonts w:asciiTheme="majorHAnsi" w:hAnsiTheme="majorHAnsi"/>
          <w:i/>
          <w:sz w:val="18"/>
          <w:szCs w:val="18"/>
        </w:rPr>
        <w:t>g</w:t>
      </w:r>
      <w:r w:rsidRPr="002D2758">
        <w:rPr>
          <w:rFonts w:asciiTheme="majorHAnsi" w:hAnsiTheme="majorHAnsi"/>
          <w:i/>
          <w:sz w:val="18"/>
          <w:szCs w:val="18"/>
        </w:rPr>
        <w:t>uyễn Cam</w:t>
      </w:r>
      <w:r>
        <w:rPr>
          <w:rFonts w:asciiTheme="majorHAnsi" w:hAnsiTheme="majorHAnsi"/>
          <w:i/>
          <w:sz w:val="18"/>
          <w:szCs w:val="18"/>
        </w:rPr>
        <w:t xml:space="preserve"> </w:t>
      </w:r>
      <w:r w:rsidRPr="002D2758">
        <w:rPr>
          <w:rFonts w:ascii="Chu Nom Khai" w:eastAsia="Chu Nom Khai" w:hAnsi="Chu Nom Khai"/>
          <w:sz w:val="18"/>
          <w:szCs w:val="18"/>
        </w:rPr>
        <w:t>阮淦</w:t>
      </w:r>
    </w:p>
  </w:footnote>
  <w:footnote w:id="69">
    <w:p w:rsidR="00055964" w:rsidRDefault="00055964" w:rsidP="00D80764">
      <w:pPr>
        <w:spacing w:before="240" w:after="120" w:line="360" w:lineRule="auto"/>
        <w:jc w:val="both"/>
      </w:pPr>
      <w:r>
        <w:rPr>
          <w:rStyle w:val="FootnoteReference"/>
        </w:rPr>
        <w:footnoteRef/>
      </w:r>
      <w:r>
        <w:t xml:space="preserve"> </w:t>
      </w:r>
      <w:r w:rsidRPr="002D2758">
        <w:rPr>
          <w:rFonts w:asciiTheme="majorHAnsi" w:hAnsiTheme="majorHAnsi"/>
          <w:i/>
          <w:sz w:val="18"/>
          <w:szCs w:val="18"/>
        </w:rPr>
        <w:t>Tuy nhiên các nhà sử học nghi ngờ Duy Ninh không phải là con của vua Chiêu Tông vì tuổi của Duy Ninh và </w:t>
      </w:r>
      <w:hyperlink r:id="rId271">
        <w:r w:rsidRPr="002D2758">
          <w:rPr>
            <w:rFonts w:asciiTheme="majorHAnsi" w:hAnsiTheme="majorHAnsi"/>
            <w:i/>
            <w:sz w:val="18"/>
            <w:szCs w:val="18"/>
          </w:rPr>
          <w:t>Lê Chiêu Tông</w:t>
        </w:r>
      </w:hyperlink>
      <w:r w:rsidRPr="002D2758">
        <w:rPr>
          <w:rFonts w:asciiTheme="majorHAnsi" w:hAnsiTheme="majorHAnsi"/>
          <w:i/>
          <w:sz w:val="18"/>
          <w:szCs w:val="18"/>
        </w:rPr>
        <w:t> chênh nhau quá ít ?</w:t>
      </w:r>
    </w:p>
  </w:footnote>
  <w:footnote w:id="70">
    <w:p w:rsidR="00055964" w:rsidRPr="00A87E0C" w:rsidRDefault="00055964" w:rsidP="00CA6027">
      <w:pPr>
        <w:pStyle w:val="NormalWeb"/>
        <w:spacing w:before="0" w:beforeAutospacing="0" w:after="0" w:afterAutospacing="0"/>
        <w:jc w:val="both"/>
        <w:divId w:val="267082805"/>
        <w:rPr>
          <w:rFonts w:asciiTheme="majorHAnsi" w:eastAsiaTheme="minorEastAsia" w:hAnsiTheme="majorHAnsi"/>
          <w:i/>
          <w:iCs/>
          <w:color w:val="111111"/>
          <w:sz w:val="18"/>
          <w:szCs w:val="18"/>
          <w:lang w:val="vi-VN" w:eastAsia="zh-TW"/>
        </w:rPr>
      </w:pPr>
      <w:r>
        <w:rPr>
          <w:rStyle w:val="FootnoteReference"/>
        </w:rPr>
        <w:footnoteRef/>
      </w:r>
      <w:r>
        <w:t xml:space="preserve"> </w:t>
      </w:r>
      <w:r w:rsidRPr="00B72BF5">
        <w:rPr>
          <w:rFonts w:asciiTheme="majorHAnsi" w:eastAsiaTheme="minorEastAsia" w:hAnsiTheme="majorHAnsi"/>
          <w:i/>
          <w:iCs/>
          <w:color w:val="111111"/>
          <w:sz w:val="18"/>
          <w:szCs w:val="18"/>
          <w:lang w:val="vi-VN" w:eastAsia="zh-TW"/>
        </w:rPr>
        <w:t>Theo " Đại Việt thông sử" viết</w:t>
      </w:r>
      <w:r>
        <w:rPr>
          <w:rFonts w:asciiTheme="majorHAnsi" w:eastAsiaTheme="minorEastAsia" w:hAnsiTheme="majorHAnsi"/>
          <w:i/>
          <w:iCs/>
          <w:color w:val="111111"/>
          <w:sz w:val="18"/>
          <w:szCs w:val="18"/>
          <w:lang w:val="vi-VN" w:eastAsia="zh-TW"/>
        </w:rPr>
        <w:t xml:space="preserve">: </w:t>
      </w:r>
      <w:r w:rsidRPr="00B72BF5">
        <w:rPr>
          <w:rFonts w:asciiTheme="majorHAnsi" w:eastAsiaTheme="minorEastAsia" w:hAnsiTheme="majorHAnsi"/>
          <w:i/>
          <w:iCs/>
          <w:color w:val="111111"/>
          <w:sz w:val="18"/>
          <w:szCs w:val="18"/>
          <w:lang w:val="vi-VN" w:eastAsia="zh-TW"/>
        </w:rPr>
        <w:t>Lê Sát là một trong những người đầu tiên hăng hái tham gia cuộc khởi nghĩa chống Minh do Lê Lợi khởi xướng và lãnh đạo. Nhờ có võ nghệ rất cao cường lại dũng cảm và giàu mưu lược, ngay từ đầu, Lê Sát đã được Lê Lợi tin cậy mà trao quyền chỉ huy một trong những đơn vị nghĩa sĩ của Lam Sơn. Cuộc đời của Lê Sát là cuộc đời của một võ tướng, một lòng một dạ chiến đấu vì nghĩa cứu nước, cứu dân và tuyệt đối trung thành với Lê Lợi. ông đã góp phần không nhỏ vào thắng lợi chung của cuộc chiến tranh giải phóng vĩ đại đầu thế kỷ thứ XV.</w:t>
      </w:r>
      <w:r>
        <w:rPr>
          <w:rFonts w:asciiTheme="majorHAnsi" w:eastAsiaTheme="minorEastAsia" w:hAnsiTheme="majorHAnsi"/>
          <w:i/>
          <w:iCs/>
          <w:color w:val="111111"/>
          <w:sz w:val="18"/>
          <w:szCs w:val="18"/>
          <w:lang w:val="vi-VN" w:eastAsia="zh-TW"/>
        </w:rPr>
        <w:t xml:space="preserve"> </w:t>
      </w:r>
      <w:r w:rsidRPr="00A87E0C">
        <w:rPr>
          <w:rFonts w:asciiTheme="majorHAnsi" w:eastAsiaTheme="minorEastAsia" w:hAnsiTheme="majorHAnsi"/>
          <w:i/>
          <w:iCs/>
          <w:color w:val="111111"/>
          <w:sz w:val="18"/>
          <w:szCs w:val="18"/>
          <w:lang w:val="vi-VN" w:eastAsia="zh-TW"/>
        </w:rPr>
        <w:t>Năm 1427 nhờ có nhiều công lao, Lê Sát được được phong chức Thiếu úy, sau đó là Tư mã. Năm 1428, Lê Sát được phong là Nhập nội kiểm hiệu Tư khấu, Bình chương quân quốc trọng sự, hiệu là Suy trung tán trị, Hiệp trung, Mưu quốc công thần. Năm 1429, ông được phong tước Huyện Thượng hầu. Năm 1433</w:t>
      </w:r>
      <w:r>
        <w:rPr>
          <w:rFonts w:asciiTheme="majorHAnsi" w:eastAsiaTheme="minorEastAsia" w:hAnsiTheme="majorHAnsi"/>
          <w:i/>
          <w:iCs/>
          <w:color w:val="111111"/>
          <w:sz w:val="18"/>
          <w:szCs w:val="18"/>
          <w:lang w:val="vi-VN" w:eastAsia="zh-TW"/>
        </w:rPr>
        <w:t xml:space="preserve"> </w:t>
      </w:r>
      <w:r w:rsidRPr="00A87E0C">
        <w:rPr>
          <w:rFonts w:asciiTheme="majorHAnsi" w:eastAsiaTheme="minorEastAsia" w:hAnsiTheme="majorHAnsi"/>
          <w:i/>
          <w:iCs/>
          <w:color w:val="111111"/>
          <w:sz w:val="18"/>
          <w:szCs w:val="18"/>
          <w:lang w:val="vi-VN" w:eastAsia="zh-TW"/>
        </w:rPr>
        <w:t>được phong hàm Đại Tư đồ. Năm 1434, ông được trao quyền Tể tướng. Lê Sát là người rất có tài, đặc biệt là tài cầm quân, nhưng ông thường khiến cho người ta sợ mà theo nhiều hơn là khiến cho người ta phục mà theo.</w:t>
      </w:r>
      <w:r>
        <w:rPr>
          <w:rFonts w:asciiTheme="majorHAnsi" w:eastAsiaTheme="minorEastAsia" w:hAnsiTheme="majorHAnsi"/>
          <w:i/>
          <w:iCs/>
          <w:color w:val="111111"/>
          <w:sz w:val="18"/>
          <w:szCs w:val="18"/>
          <w:lang w:val="vi-VN" w:eastAsia="zh-TW"/>
        </w:rPr>
        <w:t xml:space="preserve"> Lê Sát </w:t>
      </w:r>
      <w:r w:rsidRPr="00A87E0C">
        <w:rPr>
          <w:rFonts w:asciiTheme="majorHAnsi" w:eastAsiaTheme="minorEastAsia" w:hAnsiTheme="majorHAnsi"/>
          <w:i/>
          <w:iCs/>
          <w:color w:val="111111"/>
          <w:sz w:val="18"/>
          <w:szCs w:val="18"/>
          <w:lang w:val="vi-VN" w:eastAsia="zh-TW"/>
        </w:rPr>
        <w:t xml:space="preserve">là người nóng tính và ghét Tư khấu Lưu Nhân Chú nên đã kiếm cớ vu cáo để giết đi, lại còn đang tâm mà đuổi cả người em của Lưu Nhân Chú là Lưu Khắc Phục đang làm Hành kiển Nam Đạo phải đi làm Phán thủ Đại Lý Chính, do đó, các công thần đều ghê sợ. </w:t>
      </w:r>
      <w:r>
        <w:rPr>
          <w:rFonts w:asciiTheme="majorHAnsi" w:eastAsiaTheme="minorEastAsia" w:hAnsiTheme="majorHAnsi"/>
          <w:i/>
          <w:iCs/>
          <w:color w:val="111111"/>
          <w:sz w:val="18"/>
          <w:szCs w:val="18"/>
          <w:lang w:val="vi-VN" w:eastAsia="zh-TW"/>
        </w:rPr>
        <w:t>Ông</w:t>
      </w:r>
      <w:r w:rsidRPr="00A87E0C">
        <w:rPr>
          <w:rFonts w:asciiTheme="majorHAnsi" w:eastAsiaTheme="minorEastAsia" w:hAnsiTheme="majorHAnsi"/>
          <w:i/>
          <w:iCs/>
          <w:color w:val="111111"/>
          <w:sz w:val="18"/>
          <w:szCs w:val="18"/>
          <w:lang w:val="vi-VN" w:eastAsia="zh-TW"/>
        </w:rPr>
        <w:t xml:space="preserve"> thường dùng hình phạt rất nặng nề</w:t>
      </w:r>
      <w:r>
        <w:rPr>
          <w:rFonts w:asciiTheme="majorHAnsi" w:eastAsiaTheme="minorEastAsia" w:hAnsiTheme="majorHAnsi"/>
          <w:i/>
          <w:iCs/>
          <w:color w:val="111111"/>
          <w:sz w:val="18"/>
          <w:szCs w:val="18"/>
          <w:lang w:val="vi-VN" w:eastAsia="zh-TW"/>
        </w:rPr>
        <w:t xml:space="preserve"> </w:t>
      </w:r>
      <w:r w:rsidRPr="00A87E0C">
        <w:rPr>
          <w:rFonts w:asciiTheme="majorHAnsi" w:eastAsiaTheme="minorEastAsia" w:hAnsiTheme="majorHAnsi"/>
          <w:i/>
          <w:iCs/>
          <w:color w:val="111111"/>
          <w:sz w:val="18"/>
          <w:szCs w:val="18"/>
          <w:lang w:val="vi-VN" w:eastAsia="zh-TW"/>
        </w:rPr>
        <w:t>và tàn bạo.Khi lên làm vua, Thái Tông mới 11 tuổi nên việc gì cũng do quan Phụ chính Lê Sát quyết định. Khi vua đã đủ lớn, đã có đầu óc hiểu biết phán đoán, Lê Sát vẫn còn tham quyền cố vị, nhiều lúc muốn lấn át cả vua cho nên vua càng chán ghét ông, muốn loại trừ ông để tự mình thâu tóm quyền hành.</w:t>
      </w:r>
      <w:r>
        <w:rPr>
          <w:rFonts w:asciiTheme="majorHAnsi" w:eastAsiaTheme="minorEastAsia" w:hAnsiTheme="majorHAnsi"/>
          <w:i/>
          <w:iCs/>
          <w:color w:val="111111"/>
          <w:sz w:val="18"/>
          <w:szCs w:val="18"/>
          <w:lang w:val="vi-VN" w:eastAsia="zh-TW"/>
        </w:rPr>
        <w:t xml:space="preserve"> </w:t>
      </w:r>
      <w:r w:rsidRPr="00A87E0C">
        <w:rPr>
          <w:rFonts w:asciiTheme="majorHAnsi" w:eastAsiaTheme="minorEastAsia" w:hAnsiTheme="majorHAnsi"/>
          <w:i/>
          <w:iCs/>
          <w:color w:val="111111"/>
          <w:sz w:val="18"/>
          <w:szCs w:val="18"/>
          <w:lang w:val="vi-VN" w:eastAsia="zh-TW"/>
        </w:rPr>
        <w:t>Sự ghét bỏ của vua Thái Tông đối với Lê Sát càng ngày càng rõ, rất tiếc là Lê Sát nhận biết điều này quá chậ</w:t>
      </w:r>
      <w:r>
        <w:rPr>
          <w:rFonts w:asciiTheme="majorHAnsi" w:eastAsiaTheme="minorEastAsia" w:hAnsiTheme="majorHAnsi"/>
          <w:i/>
          <w:iCs/>
          <w:color w:val="111111"/>
          <w:sz w:val="18"/>
          <w:szCs w:val="18"/>
          <w:lang w:val="vi-VN" w:eastAsia="zh-TW"/>
        </w:rPr>
        <w:t>m;</w:t>
      </w:r>
      <w:r w:rsidRPr="00A87E0C">
        <w:rPr>
          <w:rFonts w:asciiTheme="majorHAnsi" w:eastAsiaTheme="minorEastAsia" w:hAnsiTheme="majorHAnsi"/>
          <w:i/>
          <w:iCs/>
          <w:color w:val="111111"/>
          <w:sz w:val="18"/>
          <w:szCs w:val="18"/>
          <w:lang w:val="vi-VN" w:eastAsia="zh-TW"/>
        </w:rPr>
        <w:t>. ông mải mê, say sưa với quyền lực mà quên cả việc đề phòng hậu họa. Cuối cùng, đại họa thảm khốc đã giáng xuống đầu ông vào mùa hè năm 1437. Đến năm 1453, dưới triều vua Lê Nhân Tông (1443 -1459), nhà vua mới cho ông là bị tội oan</w:t>
      </w:r>
      <w:r>
        <w:rPr>
          <w:rFonts w:asciiTheme="majorHAnsi" w:eastAsiaTheme="minorEastAsia" w:hAnsiTheme="majorHAnsi"/>
          <w:i/>
          <w:iCs/>
          <w:color w:val="111111"/>
          <w:sz w:val="18"/>
          <w:szCs w:val="18"/>
          <w:lang w:val="vi-VN" w:eastAsia="zh-TW"/>
        </w:rPr>
        <w:t>.</w:t>
      </w:r>
    </w:p>
    <w:p w:rsidR="00055964" w:rsidRPr="003B62DB" w:rsidRDefault="00055964" w:rsidP="00483051">
      <w:pPr>
        <w:spacing w:after="0" w:line="240" w:lineRule="auto"/>
        <w:jc w:val="both"/>
        <w:rPr>
          <w:rFonts w:asciiTheme="majorHAnsi" w:eastAsiaTheme="minorEastAsia" w:hAnsiTheme="majorHAnsi" w:cs="Times New Roman"/>
          <w:i/>
          <w:iCs/>
          <w:color w:val="111111"/>
          <w:sz w:val="18"/>
          <w:szCs w:val="18"/>
          <w:lang w:val="vi-VN" w:eastAsia="zh-TW"/>
        </w:rPr>
      </w:pPr>
      <w:r>
        <w:rPr>
          <w:rFonts w:asciiTheme="majorHAnsi" w:eastAsiaTheme="minorEastAsia" w:hAnsiTheme="majorHAnsi" w:cs="Times New Roman"/>
          <w:i/>
          <w:iCs/>
          <w:color w:val="111111"/>
          <w:sz w:val="18"/>
          <w:szCs w:val="18"/>
          <w:lang w:val="vi-VN" w:eastAsia="zh-TW"/>
        </w:rPr>
        <w:t>.</w:t>
      </w:r>
    </w:p>
  </w:footnote>
  <w:footnote w:id="71">
    <w:p w:rsidR="00055964" w:rsidRPr="00731CB6" w:rsidRDefault="00055964">
      <w:pPr>
        <w:pStyle w:val="FootnoteText"/>
        <w:rPr>
          <w:i/>
          <w:sz w:val="18"/>
          <w:szCs w:val="18"/>
          <w:lang w:val="vi-VN"/>
        </w:rPr>
      </w:pPr>
      <w:r w:rsidRPr="00A001C0">
        <w:rPr>
          <w:rStyle w:val="FootnoteReference"/>
          <w:i/>
          <w:sz w:val="18"/>
          <w:szCs w:val="18"/>
        </w:rPr>
        <w:footnoteRef/>
      </w:r>
      <w:r w:rsidRPr="00731CB6">
        <w:rPr>
          <w:i/>
          <w:sz w:val="18"/>
          <w:szCs w:val="18"/>
          <w:lang w:val="vi-VN"/>
        </w:rPr>
        <w:t xml:space="preserve"> </w:t>
      </w:r>
      <w:r w:rsidRPr="00731CB6">
        <w:rPr>
          <w:rFonts w:asciiTheme="majorHAnsi" w:eastAsia="Cambria" w:hAnsiTheme="majorHAnsi" w:cs="Cambria"/>
          <w:i/>
          <w:color w:val="000000"/>
          <w:sz w:val="18"/>
          <w:szCs w:val="18"/>
          <w:lang w:val="vi-VN"/>
        </w:rPr>
        <w:t>thực ra chính là Thái hậu </w:t>
      </w:r>
      <w:hyperlink r:id="rId272" w:tooltip="Nguyễn Thị Anh" w:history="1">
        <w:r w:rsidRPr="00731CB6">
          <w:rPr>
            <w:rFonts w:asciiTheme="majorHAnsi" w:eastAsia="Cambria" w:hAnsiTheme="majorHAnsi" w:cs="Cambria"/>
            <w:i/>
            <w:color w:val="000000"/>
            <w:sz w:val="18"/>
            <w:szCs w:val="18"/>
            <w:lang w:val="vi-VN"/>
          </w:rPr>
          <w:t>Nguyễn Thị Anh</w:t>
        </w:r>
      </w:hyperlink>
      <w:r w:rsidRPr="00731CB6">
        <w:rPr>
          <w:rFonts w:asciiTheme="majorHAnsi" w:eastAsia="Cambria" w:hAnsiTheme="majorHAnsi" w:cs="Cambria"/>
          <w:i/>
          <w:color w:val="000000"/>
          <w:sz w:val="18"/>
          <w:szCs w:val="18"/>
          <w:lang w:val="vi-VN"/>
        </w:rPr>
        <w:t> nhiếp chính thay con</w:t>
      </w:r>
    </w:p>
  </w:footnote>
  <w:footnote w:id="72">
    <w:p w:rsidR="00055964" w:rsidRPr="00731CB6" w:rsidRDefault="00055964" w:rsidP="00B902F0">
      <w:pPr>
        <w:spacing w:line="360" w:lineRule="auto"/>
        <w:jc w:val="both"/>
        <w:rPr>
          <w:color w:val="000000"/>
          <w:sz w:val="20"/>
          <w:szCs w:val="20"/>
          <w:lang w:val="vi-VN"/>
        </w:rPr>
      </w:pPr>
      <w:r>
        <w:rPr>
          <w:rStyle w:val="FootnoteReference"/>
        </w:rPr>
        <w:footnoteRef/>
      </w:r>
      <w:r w:rsidRPr="00731CB6">
        <w:rPr>
          <w:lang w:val="vi-VN"/>
        </w:rPr>
        <w:t xml:space="preserve"> </w:t>
      </w:r>
      <w:r w:rsidRPr="00490210">
        <w:rPr>
          <w:rFonts w:ascii="Cambria" w:eastAsia="Cambria" w:hAnsi="Cambria" w:cs="Cambria"/>
          <w:i/>
          <w:sz w:val="18"/>
          <w:szCs w:val="18"/>
          <w:lang w:val="vi-VN"/>
        </w:rPr>
        <w:t xml:space="preserve"> </w:t>
      </w:r>
      <w:r w:rsidRPr="00731CB6">
        <w:rPr>
          <w:rFonts w:ascii="Cambria" w:eastAsia="Cambria" w:hAnsi="Cambria" w:cs="Cambria"/>
          <w:i/>
          <w:sz w:val="18"/>
          <w:szCs w:val="18"/>
          <w:lang w:val="vi-VN"/>
        </w:rPr>
        <w:t>Người làng Mỹ Xá (nay là thị trấn Hưng Nhân, huyện </w:t>
      </w:r>
      <w:hyperlink r:id="rId273">
        <w:r w:rsidRPr="00731CB6">
          <w:rPr>
            <w:rFonts w:ascii="Cambria" w:eastAsia="Cambria" w:hAnsi="Cambria" w:cs="Cambria"/>
            <w:i/>
            <w:sz w:val="18"/>
            <w:szCs w:val="18"/>
            <w:lang w:val="vi-VN"/>
          </w:rPr>
          <w:t>Hưng Hà</w:t>
        </w:r>
      </w:hyperlink>
      <w:r w:rsidRPr="00731CB6">
        <w:rPr>
          <w:rFonts w:ascii="Cambria" w:eastAsia="Cambria" w:hAnsi="Cambria" w:cs="Cambria"/>
          <w:i/>
          <w:sz w:val="18"/>
          <w:szCs w:val="18"/>
          <w:lang w:val="vi-VN"/>
        </w:rPr>
        <w:t>, tỉnh </w:t>
      </w:r>
      <w:hyperlink r:id="rId274">
        <w:r w:rsidRPr="00731CB6">
          <w:rPr>
            <w:rFonts w:ascii="Cambria" w:eastAsia="Cambria" w:hAnsi="Cambria" w:cs="Cambria"/>
            <w:i/>
            <w:sz w:val="18"/>
            <w:szCs w:val="18"/>
            <w:lang w:val="vi-VN"/>
          </w:rPr>
          <w:t>Thái Bình</w:t>
        </w:r>
      </w:hyperlink>
      <w:r w:rsidRPr="00731CB6">
        <w:rPr>
          <w:rFonts w:ascii="Cambria" w:eastAsia="Cambria" w:hAnsi="Cambria" w:cs="Cambria"/>
          <w:i/>
          <w:sz w:val="18"/>
          <w:szCs w:val="18"/>
          <w:lang w:val="vi-VN"/>
        </w:rPr>
        <w:t>) kể rằng Lê Chiêu Tông từng nương náu ở điện Thuần Mỹ tại làng này. Trước vận nước nguy nan, ngự giá xiêu dạt, vua cùng ngự nữ Ngọc Quỳnh khấn rằng: “Nếu lòng trời còn trông về họ Lê, xin cho được giọt máu truyền đời, trước lo phụng thờ tông miếu, cùng trăm quan lo việc trung hưng”. Lòng thành cảm động đến Trời cao, ngự nữ Ngọc Quỳnh mang thai, sau sinh ra Lê Ninh, là người con trai duy nhất của Chiêu Tông.</w:t>
      </w:r>
      <w:r w:rsidRPr="00490210">
        <w:rPr>
          <w:rFonts w:ascii="Cambria" w:eastAsia="Cambria" w:hAnsi="Cambria" w:cs="Cambria"/>
          <w:i/>
          <w:sz w:val="18"/>
          <w:szCs w:val="18"/>
          <w:lang w:val="vi-VN"/>
        </w:rPr>
        <w:t xml:space="preserve"> </w:t>
      </w:r>
      <w:r w:rsidRPr="00731CB6">
        <w:rPr>
          <w:rFonts w:ascii="Cambria" w:eastAsia="Cambria" w:hAnsi="Cambria" w:cs="Cambria"/>
          <w:i/>
          <w:sz w:val="18"/>
          <w:szCs w:val="18"/>
          <w:lang w:val="vi-VN"/>
        </w:rPr>
        <w:t xml:space="preserve"> Ngày 12 tháng 2 năm Bính Tuất (1526), khi vua em (</w:t>
      </w:r>
      <w:hyperlink r:id="rId275">
        <w:r w:rsidRPr="00731CB6">
          <w:rPr>
            <w:rFonts w:ascii="Cambria" w:eastAsia="Cambria" w:hAnsi="Cambria" w:cs="Cambria"/>
            <w:i/>
            <w:sz w:val="18"/>
            <w:szCs w:val="18"/>
            <w:lang w:val="vi-VN"/>
          </w:rPr>
          <w:t>Lê Cung Hoàng</w:t>
        </w:r>
      </w:hyperlink>
      <w:r w:rsidRPr="00731CB6">
        <w:rPr>
          <w:rFonts w:ascii="Cambria" w:eastAsia="Cambria" w:hAnsi="Cambria" w:cs="Cambria"/>
          <w:i/>
          <w:sz w:val="18"/>
          <w:szCs w:val="18"/>
          <w:lang w:val="vi-VN"/>
        </w:rPr>
        <w:t>) về tế Tiên đế ở Lam Kinh, vua Lê Chiêu Tông xin đi theo. Khi về đến cửa Hải Thị (nay là xã Tân Lễ, huyện Hưng Hà), vua xin ở lại để hương khói tổ tông ở Thuần Mỹ điện và Quang Hiếu điện. Lê Cung Hoàng chiều ý Hoàng huynh, Mạc Đăng Dung cho quân giám sát nghiêm ngặt. Mạc Đăng Dung chỉ cho một mình ngự nữ Ngọc Quỳnh ngày ngày được phép đem nước cho vua Chiêu Tông cầm hơi. Bà phải lấy hồ nếp bôi vào yếm (phơi khô), vào trong điện đem giặt yếm lấy hồ nấu cháo. Chiêu Tông cảm động dặn dò bà Ngọc Quỳnh: “Ninh là giọt máu Hoàng gia, </w:t>
      </w:r>
      <w:hyperlink r:id="rId276">
        <w:r w:rsidRPr="00731CB6">
          <w:rPr>
            <w:rFonts w:ascii="Cambria" w:eastAsia="Cambria" w:hAnsi="Cambria" w:cs="Cambria"/>
            <w:i/>
            <w:sz w:val="18"/>
            <w:szCs w:val="18"/>
            <w:lang w:val="vi-VN"/>
          </w:rPr>
          <w:t>Tông miếu</w:t>
        </w:r>
      </w:hyperlink>
      <w:r w:rsidRPr="00731CB6">
        <w:rPr>
          <w:rFonts w:ascii="Cambria" w:eastAsia="Cambria" w:hAnsi="Cambria" w:cs="Cambria"/>
          <w:i/>
          <w:sz w:val="18"/>
          <w:szCs w:val="18"/>
          <w:lang w:val="vi-VN"/>
        </w:rPr>
        <w:t> mai sau trông vào nó cả. Vận mệnh nhà ta dài ngắn khó biết, một ngày Trẫm có mệnh hệ nào, nàng nên biệt xứ giữ lấy con nối dõi, một lạy này tỏ lòng biết ơn trước, vậy gắng ghi lòng...”.</w:t>
      </w:r>
    </w:p>
  </w:footnote>
  <w:footnote w:id="73">
    <w:p w:rsidR="00055964" w:rsidRPr="00731CB6" w:rsidRDefault="00055964" w:rsidP="00B902F0">
      <w:pPr>
        <w:spacing w:line="360" w:lineRule="auto"/>
        <w:jc w:val="both"/>
        <w:rPr>
          <w:color w:val="000000"/>
          <w:sz w:val="20"/>
          <w:szCs w:val="20"/>
          <w:lang w:val="vi-VN"/>
        </w:rPr>
      </w:pPr>
      <w:r>
        <w:rPr>
          <w:rStyle w:val="FootnoteReference"/>
        </w:rPr>
        <w:footnoteRef/>
      </w:r>
      <w:r w:rsidRPr="00731CB6">
        <w:rPr>
          <w:i/>
          <w:sz w:val="20"/>
          <w:szCs w:val="20"/>
          <w:lang w:val="vi-VN"/>
        </w:rPr>
        <w:t xml:space="preserve"> </w:t>
      </w:r>
      <w:r w:rsidRPr="00731CB6">
        <w:rPr>
          <w:rFonts w:ascii="Cambria" w:eastAsia="Cambria" w:hAnsi="Cambria" w:cs="Cambria"/>
          <w:i/>
          <w:sz w:val="20"/>
          <w:szCs w:val="20"/>
          <w:lang w:val="vi-VN"/>
        </w:rPr>
        <w:t>Sử sách ghi Trang Tông là con của Chiêu Tông, sinh năm </w:t>
      </w:r>
      <w:hyperlink r:id="rId277">
        <w:r w:rsidRPr="00731CB6">
          <w:rPr>
            <w:rFonts w:ascii="Cambria" w:eastAsia="Cambria" w:hAnsi="Cambria" w:cs="Cambria"/>
            <w:i/>
            <w:sz w:val="20"/>
            <w:szCs w:val="20"/>
            <w:lang w:val="vi-VN"/>
          </w:rPr>
          <w:t>1515</w:t>
        </w:r>
      </w:hyperlink>
      <w:r w:rsidRPr="00731CB6">
        <w:rPr>
          <w:rFonts w:ascii="Cambria" w:eastAsia="Cambria" w:hAnsi="Cambria" w:cs="Cambria"/>
          <w:i/>
          <w:sz w:val="20"/>
          <w:szCs w:val="20"/>
          <w:lang w:val="vi-VN"/>
        </w:rPr>
        <w:t> đó khiến các nhà nghiên cứu nghi ngờ vì khoảng cách tuổi tác giữa vua cha </w:t>
      </w:r>
      <w:hyperlink r:id="rId278">
        <w:r w:rsidRPr="00731CB6">
          <w:rPr>
            <w:rFonts w:ascii="Cambria" w:eastAsia="Cambria" w:hAnsi="Cambria" w:cs="Cambria"/>
            <w:i/>
            <w:sz w:val="20"/>
            <w:szCs w:val="20"/>
            <w:lang w:val="vi-VN"/>
          </w:rPr>
          <w:t>Chiêu Tông</w:t>
        </w:r>
      </w:hyperlink>
      <w:r w:rsidRPr="00731CB6">
        <w:rPr>
          <w:rFonts w:ascii="Cambria" w:eastAsia="Cambria" w:hAnsi="Cambria" w:cs="Cambria"/>
          <w:i/>
          <w:sz w:val="20"/>
          <w:szCs w:val="20"/>
          <w:lang w:val="vi-VN"/>
        </w:rPr>
        <w:t> và vua con Trang Tông quá ngắn, chỉ có 9 năm. Nhà Mạc, trong biểu tâu </w:t>
      </w:r>
      <w:hyperlink r:id="rId279">
        <w:r w:rsidRPr="00731CB6">
          <w:rPr>
            <w:rFonts w:ascii="Cambria" w:eastAsia="Cambria" w:hAnsi="Cambria" w:cs="Cambria"/>
            <w:i/>
            <w:sz w:val="20"/>
            <w:szCs w:val="20"/>
            <w:lang w:val="vi-VN"/>
          </w:rPr>
          <w:t>nhà Minh</w:t>
        </w:r>
      </w:hyperlink>
      <w:r w:rsidRPr="00731CB6">
        <w:rPr>
          <w:rFonts w:ascii="Cambria" w:eastAsia="Cambria" w:hAnsi="Cambria" w:cs="Cambria"/>
          <w:i/>
          <w:sz w:val="20"/>
          <w:szCs w:val="20"/>
          <w:lang w:val="vi-VN"/>
        </w:rPr>
        <w:t>, phân trần về việc cướp ngôi nhà Lê nói rằng: </w:t>
      </w:r>
      <w:hyperlink r:id="rId280">
        <w:r w:rsidRPr="00731CB6">
          <w:rPr>
            <w:rFonts w:ascii="Cambria" w:eastAsia="Cambria" w:hAnsi="Cambria" w:cs="Cambria"/>
            <w:i/>
            <w:sz w:val="20"/>
            <w:szCs w:val="20"/>
            <w:lang w:val="vi-VN"/>
          </w:rPr>
          <w:t>Nguyễn Kim</w:t>
        </w:r>
      </w:hyperlink>
      <w:r w:rsidRPr="00731CB6">
        <w:rPr>
          <w:rFonts w:ascii="Cambria" w:eastAsia="Cambria" w:hAnsi="Cambria" w:cs="Cambria"/>
          <w:i/>
          <w:sz w:val="20"/>
          <w:szCs w:val="20"/>
          <w:lang w:val="vi-VN"/>
        </w:rPr>
        <w:t xml:space="preserve"> dựng con mình lên ngôi, nói dối là con của Chiêu Tông. </w:t>
      </w:r>
    </w:p>
  </w:footnote>
  <w:footnote w:id="74">
    <w:p w:rsidR="00055964" w:rsidRPr="00731CB6" w:rsidRDefault="00055964" w:rsidP="002A5F53">
      <w:pPr>
        <w:spacing w:before="240" w:after="120" w:line="360" w:lineRule="auto"/>
        <w:jc w:val="both"/>
        <w:rPr>
          <w:rFonts w:asciiTheme="majorHAnsi" w:eastAsia="Cambria" w:hAnsiTheme="majorHAnsi" w:cs="Cambria"/>
          <w:i/>
          <w:sz w:val="18"/>
          <w:lang w:val="vi-VN"/>
        </w:rPr>
      </w:pPr>
      <w:r>
        <w:rPr>
          <w:rStyle w:val="FootnoteReference"/>
        </w:rPr>
        <w:footnoteRef/>
      </w:r>
      <w:r w:rsidRPr="00731CB6">
        <w:rPr>
          <w:lang w:val="vi-VN"/>
        </w:rPr>
        <w:t xml:space="preserve"> </w:t>
      </w:r>
      <w:r w:rsidRPr="00731CB6">
        <w:rPr>
          <w:rFonts w:asciiTheme="majorHAnsi" w:eastAsia="Cambria" w:hAnsiTheme="majorHAnsi" w:cs="Cambria"/>
          <w:i/>
          <w:sz w:val="18"/>
          <w:lang w:val="vi-VN"/>
        </w:rPr>
        <w:t>ngày xưa ở Trung Quốc đời Hán- Sở tranh hùng,</w:t>
      </w:r>
    </w:p>
    <w:p w:rsidR="00055964" w:rsidRPr="00731CB6" w:rsidRDefault="00055964">
      <w:pPr>
        <w:pStyle w:val="FootnoteText"/>
        <w:rPr>
          <w:lang w:val="vi-VN"/>
        </w:rPr>
      </w:pPr>
    </w:p>
  </w:footnote>
  <w:footnote w:id="75">
    <w:p w:rsidR="00055964" w:rsidRPr="00731CB6" w:rsidRDefault="00055964" w:rsidP="00E01400">
      <w:pPr>
        <w:pBdr>
          <w:top w:val="nil"/>
          <w:left w:val="nil"/>
          <w:bottom w:val="nil"/>
          <w:right w:val="nil"/>
          <w:between w:val="nil"/>
        </w:pBdr>
        <w:spacing w:before="240" w:after="120" w:line="360" w:lineRule="auto"/>
        <w:jc w:val="both"/>
        <w:rPr>
          <w:rFonts w:asciiTheme="majorHAnsi" w:hAnsiTheme="majorHAnsi"/>
          <w:i/>
          <w:sz w:val="18"/>
          <w:szCs w:val="18"/>
          <w:lang w:val="vi-VN"/>
        </w:rPr>
      </w:pPr>
      <w:r>
        <w:rPr>
          <w:rStyle w:val="FootnoteReference"/>
        </w:rPr>
        <w:footnoteRef/>
      </w:r>
      <w:r w:rsidRPr="00731CB6">
        <w:rPr>
          <w:lang w:val="vi-VN"/>
        </w:rPr>
        <w:t xml:space="preserve"> </w:t>
      </w:r>
      <w:r w:rsidRPr="00731CB6">
        <w:rPr>
          <w:rFonts w:asciiTheme="majorHAnsi" w:eastAsia="Times New Roman" w:hAnsiTheme="majorHAnsi" w:cs="Times New Roman"/>
          <w:i/>
          <w:color w:val="000000"/>
          <w:sz w:val="18"/>
          <w:szCs w:val="18"/>
          <w:lang w:val="vi-VN"/>
        </w:rPr>
        <w:t>Theo giai thoại, vì lực lượng yếu không thể ra mặt trả sắc thư cho chúa Trịnh, chúa Nguyễn sai đúc mâm hai đáy, để sắc thư kèm theo một bài thơ do Đào Duy Từ viết, cho vào đáy dưới, bên trên để vàng bạc, rồi sai Văn Khuông mang ra bắc tạ với </w:t>
      </w:r>
      <w:hyperlink r:id="rId281">
        <w:r w:rsidRPr="00731CB6">
          <w:rPr>
            <w:rFonts w:asciiTheme="majorHAnsi" w:eastAsia="Times New Roman" w:hAnsiTheme="majorHAnsi" w:cs="Times New Roman"/>
            <w:i/>
            <w:color w:val="000000"/>
            <w:sz w:val="18"/>
            <w:szCs w:val="18"/>
            <w:lang w:val="vi-VN"/>
          </w:rPr>
          <w:t>chúa Trịnh</w:t>
        </w:r>
      </w:hyperlink>
      <w:r w:rsidRPr="00731CB6">
        <w:rPr>
          <w:rFonts w:asciiTheme="majorHAnsi" w:eastAsia="Times New Roman" w:hAnsiTheme="majorHAnsi" w:cs="Times New Roman"/>
          <w:i/>
          <w:color w:val="000000"/>
          <w:sz w:val="18"/>
          <w:szCs w:val="18"/>
          <w:lang w:val="vi-VN"/>
        </w:rPr>
        <w:t xml:space="preserve">. Khuông dâng mâm lên chúa Trịnh rồi giả cách về công quán nghỉ, trốn luôn về nam. Phía Trịnh phát giác mâm hai đáy bèn mở ra, bên trong có tờ sắc thư và một bài thơ chữ Hán như sau: </w:t>
      </w:r>
      <w:r w:rsidRPr="00731CB6">
        <w:rPr>
          <w:rFonts w:asciiTheme="majorHAnsi" w:eastAsia="SimSun" w:hAnsiTheme="majorHAnsi" w:cs="SimSun"/>
          <w:i/>
          <w:color w:val="000000"/>
          <w:sz w:val="18"/>
          <w:szCs w:val="18"/>
          <w:lang w:val="vi-VN"/>
        </w:rPr>
        <w:t>矛而無腋</w:t>
      </w:r>
      <w:r w:rsidRPr="00731CB6">
        <w:rPr>
          <w:rFonts w:asciiTheme="majorHAnsi" w:eastAsia="SimSun" w:hAnsiTheme="majorHAnsi" w:cs="SimSun"/>
          <w:i/>
          <w:color w:val="000000"/>
          <w:sz w:val="18"/>
          <w:szCs w:val="18"/>
          <w:lang w:val="vi-VN"/>
        </w:rPr>
        <w:t xml:space="preserve"> </w:t>
      </w:r>
      <w:r w:rsidRPr="00731CB6">
        <w:rPr>
          <w:rFonts w:asciiTheme="majorHAnsi" w:eastAsia="Times New Roman" w:hAnsiTheme="majorHAnsi" w:cs="Times New Roman"/>
          <w:i/>
          <w:color w:val="000000"/>
          <w:sz w:val="18"/>
          <w:szCs w:val="18"/>
          <w:lang w:val="vi-VN"/>
        </w:rPr>
        <w:t xml:space="preserve">Mâu nhi vô dịch / </w:t>
      </w:r>
      <w:r w:rsidRPr="00731CB6">
        <w:rPr>
          <w:rFonts w:asciiTheme="majorHAnsi" w:eastAsia="SimSun" w:hAnsiTheme="majorHAnsi" w:cs="SimSun"/>
          <w:i/>
          <w:color w:val="000000"/>
          <w:sz w:val="18"/>
          <w:szCs w:val="18"/>
          <w:lang w:val="vi-VN"/>
        </w:rPr>
        <w:t>覔非見跡</w:t>
      </w:r>
      <w:r w:rsidRPr="00731CB6">
        <w:rPr>
          <w:rFonts w:asciiTheme="majorHAnsi" w:eastAsia="Times New Roman" w:hAnsiTheme="majorHAnsi" w:cs="Times New Roman"/>
          <w:i/>
          <w:color w:val="000000"/>
          <w:sz w:val="18"/>
          <w:szCs w:val="18"/>
          <w:lang w:val="vi-VN"/>
        </w:rPr>
        <w:t>Mịch phi kiến tích/</w:t>
      </w:r>
      <w:r w:rsidRPr="00731CB6">
        <w:rPr>
          <w:rFonts w:asciiTheme="majorHAnsi" w:eastAsia="Chu Nom Khai" w:hAnsiTheme="majorHAnsi"/>
          <w:i/>
          <w:sz w:val="18"/>
          <w:szCs w:val="18"/>
          <w:lang w:val="vi-VN"/>
        </w:rPr>
        <w:t xml:space="preserve"> </w:t>
      </w:r>
      <w:sdt>
        <w:sdtPr>
          <w:rPr>
            <w:rFonts w:asciiTheme="majorHAnsi" w:eastAsia="Chu Nom Khai" w:hAnsiTheme="majorHAnsi"/>
            <w:i/>
            <w:sz w:val="18"/>
            <w:szCs w:val="18"/>
          </w:rPr>
          <w:tag w:val="goog_rdk_6"/>
          <w:id w:val="-408923499"/>
        </w:sdtPr>
        <w:sdtContent>
          <w:r w:rsidRPr="00731CB6">
            <w:rPr>
              <w:rFonts w:asciiTheme="majorHAnsi" w:eastAsia="Chu Nom Khai" w:hAnsiTheme="majorHAnsi" w:cs="Arial Unicode MS"/>
              <w:i/>
              <w:color w:val="000000"/>
              <w:sz w:val="18"/>
              <w:szCs w:val="18"/>
              <w:lang w:val="vi-VN"/>
            </w:rPr>
            <w:t>愛落心腸</w:t>
          </w:r>
          <w:r w:rsidRPr="00731CB6">
            <w:rPr>
              <w:rFonts w:asciiTheme="majorHAnsi" w:eastAsia="Times New Roman" w:hAnsiTheme="majorHAnsi" w:cs="Times New Roman"/>
              <w:i/>
              <w:color w:val="000000"/>
              <w:sz w:val="18"/>
              <w:szCs w:val="18"/>
              <w:lang w:val="vi-VN"/>
            </w:rPr>
            <w:t>Ái lạc tâm trường</w:t>
          </w:r>
        </w:sdtContent>
      </w:sdt>
      <w:r w:rsidRPr="00731CB6">
        <w:rPr>
          <w:rFonts w:asciiTheme="majorHAnsi" w:eastAsia="Chu Nom Khai" w:hAnsiTheme="majorHAnsi"/>
          <w:i/>
          <w:sz w:val="18"/>
          <w:szCs w:val="18"/>
          <w:lang w:val="vi-VN"/>
        </w:rPr>
        <w:t>/</w:t>
      </w:r>
      <w:r w:rsidRPr="00731CB6">
        <w:rPr>
          <w:rFonts w:asciiTheme="majorHAnsi" w:eastAsia="Chu Nom Khai" w:hAnsiTheme="majorHAnsi" w:cs="SimSun"/>
          <w:i/>
          <w:color w:val="000000"/>
          <w:sz w:val="18"/>
          <w:szCs w:val="18"/>
          <w:lang w:val="vi-VN"/>
        </w:rPr>
        <w:t>力來相敵</w:t>
      </w:r>
      <w:r w:rsidRPr="00731CB6">
        <w:rPr>
          <w:rFonts w:asciiTheme="majorHAnsi" w:eastAsia="Times New Roman" w:hAnsiTheme="majorHAnsi" w:cs="Times New Roman"/>
          <w:i/>
          <w:color w:val="000000"/>
          <w:sz w:val="18"/>
          <w:szCs w:val="18"/>
          <w:lang w:val="vi-VN"/>
        </w:rPr>
        <w:t>Lực lai tương địch. Các bầy tôi dưới quyền chúa Trịnh không giải được nghĩa bài thơ. Mãi sau </w:t>
      </w:r>
      <w:hyperlink r:id="rId282">
        <w:r w:rsidRPr="00731CB6">
          <w:rPr>
            <w:rFonts w:asciiTheme="majorHAnsi" w:eastAsia="Times New Roman" w:hAnsiTheme="majorHAnsi" w:cs="Times New Roman"/>
            <w:i/>
            <w:color w:val="000000"/>
            <w:sz w:val="18"/>
            <w:szCs w:val="18"/>
            <w:lang w:val="vi-VN"/>
          </w:rPr>
          <w:t>Trạng Bùng</w:t>
        </w:r>
      </w:hyperlink>
      <w:r w:rsidRPr="00731CB6">
        <w:rPr>
          <w:rFonts w:asciiTheme="majorHAnsi" w:eastAsia="Times New Roman" w:hAnsiTheme="majorHAnsi" w:cs="Times New Roman"/>
          <w:i/>
          <w:color w:val="000000"/>
          <w:sz w:val="18"/>
          <w:szCs w:val="18"/>
          <w:lang w:val="vi-VN"/>
        </w:rPr>
        <w:t> </w:t>
      </w:r>
      <w:hyperlink r:id="rId283">
        <w:r w:rsidRPr="00731CB6">
          <w:rPr>
            <w:rFonts w:asciiTheme="majorHAnsi" w:eastAsia="Times New Roman" w:hAnsiTheme="majorHAnsi" w:cs="Times New Roman"/>
            <w:i/>
            <w:color w:val="000000"/>
            <w:sz w:val="18"/>
            <w:szCs w:val="18"/>
            <w:lang w:val="vi-VN"/>
          </w:rPr>
          <w:t>Phùng Khắc Khoan</w:t>
        </w:r>
      </w:hyperlink>
      <w:r w:rsidRPr="00731CB6">
        <w:rPr>
          <w:rFonts w:asciiTheme="majorHAnsi" w:eastAsia="Times New Roman" w:hAnsiTheme="majorHAnsi" w:cs="Times New Roman"/>
          <w:i/>
          <w:color w:val="000000"/>
          <w:sz w:val="18"/>
          <w:szCs w:val="18"/>
          <w:lang w:val="vi-VN"/>
        </w:rPr>
        <w:t> mới giải được nghĩa rằng:</w:t>
      </w:r>
      <w:r w:rsidRPr="00731CB6">
        <w:rPr>
          <w:rFonts w:asciiTheme="majorHAnsi" w:eastAsia="Times New Roman" w:hAnsiTheme="majorHAnsi" w:cs="Times New Roman"/>
          <w:i/>
          <w:sz w:val="18"/>
          <w:szCs w:val="18"/>
          <w:lang w:val="vi-VN"/>
        </w:rPr>
        <w:t>Câu đầu ý là chữ "mâu" (</w:t>
      </w:r>
      <w:r w:rsidRPr="00731CB6">
        <w:rPr>
          <w:rFonts w:asciiTheme="majorHAnsi" w:eastAsia="SimSun" w:hAnsiTheme="majorHAnsi" w:cs="SimSun"/>
          <w:i/>
          <w:sz w:val="18"/>
          <w:szCs w:val="18"/>
          <w:lang w:val="vi-VN"/>
        </w:rPr>
        <w:t>矛</w:t>
      </w:r>
      <w:r w:rsidRPr="00731CB6">
        <w:rPr>
          <w:rFonts w:asciiTheme="majorHAnsi" w:eastAsia="Times New Roman" w:hAnsiTheme="majorHAnsi" w:cs="Times New Roman"/>
          <w:i/>
          <w:sz w:val="18"/>
          <w:szCs w:val="18"/>
          <w:lang w:val="vi-VN"/>
        </w:rPr>
        <w:t>) b</w:t>
      </w:r>
      <w:r w:rsidRPr="00731CB6">
        <w:rPr>
          <w:rFonts w:asciiTheme="majorHAnsi" w:eastAsia="Times New Roman" w:hAnsiTheme="majorHAnsi" w:cs="Cambria"/>
          <w:i/>
          <w:sz w:val="18"/>
          <w:szCs w:val="18"/>
          <w:lang w:val="vi-VN"/>
        </w:rPr>
        <w:t>ỏ</w:t>
      </w:r>
      <w:r w:rsidRPr="00731CB6">
        <w:rPr>
          <w:rFonts w:asciiTheme="majorHAnsi" w:eastAsia="Times New Roman" w:hAnsiTheme="majorHAnsi" w:cs="Times New Roman"/>
          <w:i/>
          <w:sz w:val="18"/>
          <w:szCs w:val="18"/>
          <w:lang w:val="vi-VN"/>
        </w:rPr>
        <w:t xml:space="preserve"> n</w:t>
      </w:r>
      <w:r w:rsidRPr="00731CB6">
        <w:rPr>
          <w:rFonts w:asciiTheme="majorHAnsi" w:eastAsia="Times New Roman" w:hAnsiTheme="majorHAnsi" w:cs="Cambria"/>
          <w:i/>
          <w:sz w:val="18"/>
          <w:szCs w:val="18"/>
          <w:lang w:val="vi-VN"/>
        </w:rPr>
        <w:t>é</w:t>
      </w:r>
      <w:r w:rsidRPr="00731CB6">
        <w:rPr>
          <w:rFonts w:asciiTheme="majorHAnsi" w:eastAsia="Times New Roman" w:hAnsiTheme="majorHAnsi" w:cs="Times New Roman"/>
          <w:i/>
          <w:sz w:val="18"/>
          <w:szCs w:val="18"/>
          <w:lang w:val="vi-VN"/>
        </w:rPr>
        <w:t>t ph</w:t>
      </w:r>
      <w:r w:rsidRPr="00731CB6">
        <w:rPr>
          <w:rFonts w:asciiTheme="majorHAnsi" w:eastAsia="Times New Roman" w:hAnsiTheme="majorHAnsi" w:cs="Cambria"/>
          <w:i/>
          <w:sz w:val="18"/>
          <w:szCs w:val="18"/>
          <w:lang w:val="vi-VN"/>
        </w:rPr>
        <w:t>ẩ</w:t>
      </w:r>
      <w:r w:rsidRPr="00731CB6">
        <w:rPr>
          <w:rFonts w:asciiTheme="majorHAnsi" w:eastAsia="Times New Roman" w:hAnsiTheme="majorHAnsi" w:cs="Times New Roman"/>
          <w:i/>
          <w:sz w:val="18"/>
          <w:szCs w:val="18"/>
          <w:lang w:val="vi-VN"/>
        </w:rPr>
        <w:t>y.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"m</w:t>
      </w:r>
      <w:r w:rsidRPr="00731CB6">
        <w:rPr>
          <w:rFonts w:asciiTheme="majorHAnsi" w:eastAsia="Times New Roman" w:hAnsiTheme="majorHAnsi" w:cs="Cambria"/>
          <w:i/>
          <w:sz w:val="18"/>
          <w:szCs w:val="18"/>
          <w:lang w:val="vi-VN"/>
        </w:rPr>
        <w:t>â</w:t>
      </w:r>
      <w:r w:rsidRPr="00731CB6">
        <w:rPr>
          <w:rFonts w:asciiTheme="majorHAnsi" w:eastAsia="Times New Roman" w:hAnsiTheme="majorHAnsi" w:cs="Times New Roman"/>
          <w:i/>
          <w:sz w:val="18"/>
          <w:szCs w:val="18"/>
          <w:lang w:val="vi-VN"/>
        </w:rPr>
        <w:t>u" kh</w:t>
      </w:r>
      <w:r w:rsidRPr="00731CB6">
        <w:rPr>
          <w:rFonts w:asciiTheme="majorHAnsi" w:eastAsia="Times New Roman" w:hAnsiTheme="majorHAnsi" w:cs="Cambria"/>
          <w:i/>
          <w:sz w:val="18"/>
          <w:szCs w:val="18"/>
          <w:lang w:val="vi-VN"/>
        </w:rPr>
        <w:t>ô</w:t>
      </w:r>
      <w:r w:rsidRPr="00731CB6">
        <w:rPr>
          <w:rFonts w:asciiTheme="majorHAnsi" w:eastAsia="Times New Roman" w:hAnsiTheme="majorHAnsi" w:cs="Times New Roman"/>
          <w:i/>
          <w:sz w:val="18"/>
          <w:szCs w:val="18"/>
          <w:lang w:val="vi-VN"/>
        </w:rPr>
        <w:t>ng c</w:t>
      </w:r>
      <w:r w:rsidRPr="00731CB6">
        <w:rPr>
          <w:rFonts w:asciiTheme="majorHAnsi" w:eastAsia="Times New Roman" w:hAnsiTheme="majorHAnsi" w:cs="Cambria"/>
          <w:i/>
          <w:sz w:val="18"/>
          <w:szCs w:val="18"/>
          <w:lang w:val="vi-VN"/>
        </w:rPr>
        <w:t>ó</w:t>
      </w:r>
      <w:r w:rsidRPr="00731CB6">
        <w:rPr>
          <w:rFonts w:asciiTheme="majorHAnsi" w:eastAsia="Times New Roman" w:hAnsiTheme="majorHAnsi" w:cs="Times New Roman"/>
          <w:i/>
          <w:sz w:val="18"/>
          <w:szCs w:val="18"/>
          <w:lang w:val="vi-VN"/>
        </w:rPr>
        <w:t xml:space="preserve"> n</w:t>
      </w:r>
      <w:r w:rsidRPr="00731CB6">
        <w:rPr>
          <w:rFonts w:asciiTheme="majorHAnsi" w:eastAsia="Times New Roman" w:hAnsiTheme="majorHAnsi" w:cs="Cambria"/>
          <w:i/>
          <w:sz w:val="18"/>
          <w:szCs w:val="18"/>
          <w:lang w:val="vi-VN"/>
        </w:rPr>
        <w:t>é</w:t>
      </w:r>
      <w:r w:rsidRPr="00731CB6">
        <w:rPr>
          <w:rFonts w:asciiTheme="majorHAnsi" w:eastAsia="Times New Roman" w:hAnsiTheme="majorHAnsi" w:cs="Times New Roman"/>
          <w:i/>
          <w:sz w:val="18"/>
          <w:szCs w:val="18"/>
          <w:lang w:val="vi-VN"/>
        </w:rPr>
        <w:t>t ph</w:t>
      </w:r>
      <w:r w:rsidRPr="00731CB6">
        <w:rPr>
          <w:rFonts w:asciiTheme="majorHAnsi" w:eastAsia="Times New Roman" w:hAnsiTheme="majorHAnsi" w:cs="Cambria"/>
          <w:i/>
          <w:sz w:val="18"/>
          <w:szCs w:val="18"/>
          <w:lang w:val="vi-VN"/>
        </w:rPr>
        <w:t>ẩ</w:t>
      </w:r>
      <w:r w:rsidRPr="00731CB6">
        <w:rPr>
          <w:rFonts w:asciiTheme="majorHAnsi" w:eastAsia="Times New Roman" w:hAnsiTheme="majorHAnsi" w:cs="Times New Roman"/>
          <w:i/>
          <w:sz w:val="18"/>
          <w:szCs w:val="18"/>
          <w:lang w:val="vi-VN"/>
        </w:rPr>
        <w:t>y th</w:t>
      </w:r>
      <w:r w:rsidRPr="00731CB6">
        <w:rPr>
          <w:rFonts w:asciiTheme="majorHAnsi" w:eastAsia="Times New Roman" w:hAnsiTheme="majorHAnsi" w:cs="Cambria"/>
          <w:i/>
          <w:sz w:val="18"/>
          <w:szCs w:val="18"/>
          <w:lang w:val="vi-VN"/>
        </w:rPr>
        <w:t>ì</w:t>
      </w:r>
      <w:r w:rsidRPr="00731CB6">
        <w:rPr>
          <w:rFonts w:asciiTheme="majorHAnsi" w:eastAsia="Times New Roman" w:hAnsiTheme="majorHAnsi" w:cs="Times New Roman"/>
          <w:i/>
          <w:sz w:val="18"/>
          <w:szCs w:val="18"/>
          <w:lang w:val="vi-VN"/>
        </w:rPr>
        <w:t xml:space="preserve"> th</w:t>
      </w:r>
      <w:r w:rsidRPr="00731CB6">
        <w:rPr>
          <w:rFonts w:asciiTheme="majorHAnsi" w:eastAsia="Times New Roman" w:hAnsiTheme="majorHAnsi" w:cs="Cambria"/>
          <w:i/>
          <w:sz w:val="18"/>
          <w:szCs w:val="18"/>
          <w:lang w:val="vi-VN"/>
        </w:rPr>
        <w:t>à</w:t>
      </w:r>
      <w:r w:rsidRPr="00731CB6">
        <w:rPr>
          <w:rFonts w:asciiTheme="majorHAnsi" w:eastAsia="Times New Roman" w:hAnsiTheme="majorHAnsi" w:cs="Times New Roman"/>
          <w:i/>
          <w:sz w:val="18"/>
          <w:szCs w:val="18"/>
          <w:lang w:val="vi-VN"/>
        </w:rPr>
        <w:t>nh ra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"d</w:t>
      </w:r>
      <w:r w:rsidRPr="00731CB6">
        <w:rPr>
          <w:rFonts w:asciiTheme="majorHAnsi" w:eastAsia="Times New Roman" w:hAnsiTheme="majorHAnsi" w:cs="Cambria"/>
          <w:i/>
          <w:sz w:val="18"/>
          <w:szCs w:val="18"/>
          <w:lang w:val="vi-VN"/>
        </w:rPr>
        <w:t>ư</w:t>
      </w:r>
      <w:r w:rsidRPr="00731CB6">
        <w:rPr>
          <w:rFonts w:asciiTheme="majorHAnsi" w:eastAsia="Times New Roman" w:hAnsiTheme="majorHAnsi" w:cs="Times New Roman"/>
          <w:i/>
          <w:sz w:val="18"/>
          <w:szCs w:val="18"/>
          <w:lang w:val="vi-VN"/>
        </w:rPr>
        <w:t>" (</w:t>
      </w:r>
      <w:r w:rsidRPr="00731CB6">
        <w:rPr>
          <w:rFonts w:asciiTheme="majorHAnsi" w:eastAsia="SimSun" w:hAnsiTheme="majorHAnsi" w:cs="SimSun"/>
          <w:i/>
          <w:sz w:val="18"/>
          <w:szCs w:val="18"/>
          <w:lang w:val="vi-VN"/>
        </w:rPr>
        <w:t>予</w:t>
      </w:r>
      <w:r w:rsidRPr="00731CB6">
        <w:rPr>
          <w:rFonts w:asciiTheme="majorHAnsi" w:eastAsia="Times New Roman" w:hAnsiTheme="majorHAnsi" w:cs="Times New Roman"/>
          <w:i/>
          <w:sz w:val="18"/>
          <w:szCs w:val="18"/>
          <w:lang w:val="vi-VN"/>
        </w:rPr>
        <w:t>), ngh</w:t>
      </w:r>
      <w:r w:rsidRPr="00731CB6">
        <w:rPr>
          <w:rFonts w:asciiTheme="majorHAnsi" w:eastAsia="Times New Roman" w:hAnsiTheme="majorHAnsi" w:cs="Cambria"/>
          <w:i/>
          <w:sz w:val="18"/>
          <w:szCs w:val="18"/>
          <w:lang w:val="vi-VN"/>
        </w:rPr>
        <w:t>ĩ</w:t>
      </w:r>
      <w:r w:rsidRPr="00731CB6">
        <w:rPr>
          <w:rFonts w:asciiTheme="majorHAnsi" w:eastAsia="Times New Roman" w:hAnsiTheme="majorHAnsi" w:cs="Times New Roman"/>
          <w:i/>
          <w:sz w:val="18"/>
          <w:szCs w:val="18"/>
          <w:lang w:val="vi-VN"/>
        </w:rPr>
        <w:t>a l</w:t>
      </w:r>
      <w:r w:rsidRPr="00731CB6">
        <w:rPr>
          <w:rFonts w:asciiTheme="majorHAnsi" w:eastAsia="Times New Roman" w:hAnsiTheme="majorHAnsi" w:cs="Cambria"/>
          <w:i/>
          <w:sz w:val="18"/>
          <w:szCs w:val="18"/>
          <w:lang w:val="vi-VN"/>
        </w:rPr>
        <w:t>à</w:t>
      </w:r>
      <w:r w:rsidRPr="00731CB6">
        <w:rPr>
          <w:rFonts w:asciiTheme="majorHAnsi" w:eastAsia="Times New Roman" w:hAnsiTheme="majorHAnsi" w:cs="Times New Roman"/>
          <w:i/>
          <w:sz w:val="18"/>
          <w:szCs w:val="18"/>
          <w:lang w:val="vi-VN"/>
        </w:rPr>
        <w:t xml:space="preserve"> "ta", "t</w:t>
      </w:r>
      <w:r w:rsidRPr="00731CB6">
        <w:rPr>
          <w:rFonts w:asciiTheme="majorHAnsi" w:eastAsia="Times New Roman" w:hAnsiTheme="majorHAnsi" w:cs="Cambria"/>
          <w:i/>
          <w:sz w:val="18"/>
          <w:szCs w:val="18"/>
          <w:lang w:val="vi-VN"/>
        </w:rPr>
        <w:t>ô</w:t>
      </w:r>
      <w:r w:rsidRPr="00731CB6">
        <w:rPr>
          <w:rFonts w:asciiTheme="majorHAnsi" w:eastAsia="Times New Roman" w:hAnsiTheme="majorHAnsi" w:cs="Times New Roman"/>
          <w:i/>
          <w:sz w:val="18"/>
          <w:szCs w:val="18"/>
          <w:lang w:val="vi-VN"/>
        </w:rPr>
        <w:t>i"./ Câu thứ hai ý là chữ "mịch" (</w:t>
      </w:r>
      <w:r w:rsidRPr="00731CB6">
        <w:rPr>
          <w:rFonts w:asciiTheme="majorHAnsi" w:eastAsia="SimSun" w:hAnsiTheme="majorHAnsi" w:cs="SimSun"/>
          <w:i/>
          <w:sz w:val="18"/>
          <w:szCs w:val="18"/>
          <w:lang w:val="vi-VN"/>
        </w:rPr>
        <w:t>覔</w:t>
      </w:r>
      <w:r w:rsidRPr="00731CB6">
        <w:rPr>
          <w:rFonts w:asciiTheme="majorHAnsi" w:eastAsia="Times New Roman" w:hAnsiTheme="majorHAnsi" w:cs="Times New Roman"/>
          <w:i/>
          <w:sz w:val="18"/>
          <w:szCs w:val="18"/>
          <w:lang w:val="vi-VN"/>
        </w:rPr>
        <w:t>) b</w:t>
      </w:r>
      <w:r w:rsidRPr="00731CB6">
        <w:rPr>
          <w:rFonts w:asciiTheme="majorHAnsi" w:eastAsia="Times New Roman" w:hAnsiTheme="majorHAnsi" w:cs="Cambria"/>
          <w:i/>
          <w:sz w:val="18"/>
          <w:szCs w:val="18"/>
          <w:lang w:val="vi-VN"/>
        </w:rPr>
        <w:t>ỏ</w:t>
      </w:r>
      <w:r w:rsidRPr="00731CB6">
        <w:rPr>
          <w:rFonts w:asciiTheme="majorHAnsi" w:eastAsia="Times New Roman" w:hAnsiTheme="majorHAnsi" w:cs="Times New Roman"/>
          <w:i/>
          <w:sz w:val="18"/>
          <w:szCs w:val="18"/>
          <w:lang w:val="vi-VN"/>
        </w:rPr>
        <w:t xml:space="preserve">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"ki</w:t>
      </w:r>
      <w:r w:rsidRPr="00731CB6">
        <w:rPr>
          <w:rFonts w:asciiTheme="majorHAnsi" w:eastAsia="Times New Roman" w:hAnsiTheme="majorHAnsi" w:cs="Cambria"/>
          <w:i/>
          <w:sz w:val="18"/>
          <w:szCs w:val="18"/>
          <w:lang w:val="vi-VN"/>
        </w:rPr>
        <w:t>ế</w:t>
      </w:r>
      <w:r w:rsidRPr="00731CB6">
        <w:rPr>
          <w:rFonts w:asciiTheme="majorHAnsi" w:eastAsia="Times New Roman" w:hAnsiTheme="majorHAnsi" w:cs="Times New Roman"/>
          <w:i/>
          <w:sz w:val="18"/>
          <w:szCs w:val="18"/>
          <w:lang w:val="vi-VN"/>
        </w:rPr>
        <w:t>n" (</w:t>
      </w:r>
      <w:r w:rsidRPr="00731CB6">
        <w:rPr>
          <w:rFonts w:asciiTheme="majorHAnsi" w:eastAsia="SimSun" w:hAnsiTheme="majorHAnsi" w:cs="SimSun"/>
          <w:i/>
          <w:sz w:val="18"/>
          <w:szCs w:val="18"/>
          <w:lang w:val="vi-VN"/>
        </w:rPr>
        <w:t>見</w:t>
      </w:r>
      <w:r w:rsidRPr="00731CB6">
        <w:rPr>
          <w:rFonts w:asciiTheme="majorHAnsi" w:eastAsia="Times New Roman" w:hAnsiTheme="majorHAnsi" w:cs="Times New Roman"/>
          <w:i/>
          <w:sz w:val="18"/>
          <w:szCs w:val="18"/>
          <w:lang w:val="vi-VN"/>
        </w:rPr>
        <w:t>).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"m</w:t>
      </w:r>
      <w:r w:rsidRPr="00731CB6">
        <w:rPr>
          <w:rFonts w:asciiTheme="majorHAnsi" w:eastAsia="Times New Roman" w:hAnsiTheme="majorHAnsi" w:cs="Cambria"/>
          <w:i/>
          <w:sz w:val="18"/>
          <w:szCs w:val="18"/>
          <w:lang w:val="vi-VN"/>
        </w:rPr>
        <w:t>ị</w:t>
      </w:r>
      <w:r w:rsidRPr="00731CB6">
        <w:rPr>
          <w:rFonts w:asciiTheme="majorHAnsi" w:eastAsia="Times New Roman" w:hAnsiTheme="majorHAnsi" w:cs="Times New Roman"/>
          <w:i/>
          <w:sz w:val="18"/>
          <w:szCs w:val="18"/>
          <w:lang w:val="vi-VN"/>
        </w:rPr>
        <w:t>ch" sau khi b</w:t>
      </w:r>
      <w:r w:rsidRPr="00731CB6">
        <w:rPr>
          <w:rFonts w:asciiTheme="majorHAnsi" w:eastAsia="Times New Roman" w:hAnsiTheme="majorHAnsi" w:cs="Cambria"/>
          <w:i/>
          <w:sz w:val="18"/>
          <w:szCs w:val="18"/>
          <w:lang w:val="vi-VN"/>
        </w:rPr>
        <w:t>ỏ</w:t>
      </w:r>
      <w:r w:rsidRPr="00731CB6">
        <w:rPr>
          <w:rFonts w:asciiTheme="majorHAnsi" w:eastAsia="Times New Roman" w:hAnsiTheme="majorHAnsi" w:cs="Times New Roman"/>
          <w:i/>
          <w:sz w:val="18"/>
          <w:szCs w:val="18"/>
          <w:lang w:val="vi-VN"/>
        </w:rPr>
        <w:t xml:space="preserve">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"ki</w:t>
      </w:r>
      <w:r w:rsidRPr="00731CB6">
        <w:rPr>
          <w:rFonts w:asciiTheme="majorHAnsi" w:eastAsia="Times New Roman" w:hAnsiTheme="majorHAnsi" w:cs="Cambria"/>
          <w:i/>
          <w:sz w:val="18"/>
          <w:szCs w:val="18"/>
          <w:lang w:val="vi-VN"/>
        </w:rPr>
        <w:t>ế</w:t>
      </w:r>
      <w:r w:rsidRPr="00731CB6">
        <w:rPr>
          <w:rFonts w:asciiTheme="majorHAnsi" w:eastAsia="Times New Roman" w:hAnsiTheme="majorHAnsi" w:cs="Times New Roman"/>
          <w:i/>
          <w:sz w:val="18"/>
          <w:szCs w:val="18"/>
          <w:lang w:val="vi-VN"/>
        </w:rPr>
        <w:t>n" th</w:t>
      </w:r>
      <w:r w:rsidRPr="00731CB6">
        <w:rPr>
          <w:rFonts w:asciiTheme="majorHAnsi" w:eastAsia="Times New Roman" w:hAnsiTheme="majorHAnsi" w:cs="Cambria"/>
          <w:i/>
          <w:sz w:val="18"/>
          <w:szCs w:val="18"/>
          <w:lang w:val="vi-VN"/>
        </w:rPr>
        <w:t>ì</w:t>
      </w:r>
      <w:r w:rsidRPr="00731CB6">
        <w:rPr>
          <w:rFonts w:asciiTheme="majorHAnsi" w:eastAsia="Times New Roman" w:hAnsiTheme="majorHAnsi" w:cs="Times New Roman"/>
          <w:i/>
          <w:sz w:val="18"/>
          <w:szCs w:val="18"/>
          <w:lang w:val="vi-VN"/>
        </w:rPr>
        <w:t xml:space="preserve"> c</w:t>
      </w:r>
      <w:r w:rsidRPr="00731CB6">
        <w:rPr>
          <w:rFonts w:asciiTheme="majorHAnsi" w:eastAsia="Times New Roman" w:hAnsiTheme="majorHAnsi" w:cs="Cambria"/>
          <w:i/>
          <w:sz w:val="18"/>
          <w:szCs w:val="18"/>
          <w:lang w:val="vi-VN"/>
        </w:rPr>
        <w:t>ò</w:t>
      </w:r>
      <w:r w:rsidRPr="00731CB6">
        <w:rPr>
          <w:rFonts w:asciiTheme="majorHAnsi" w:eastAsia="Times New Roman" w:hAnsiTheme="majorHAnsi" w:cs="Times New Roman"/>
          <w:i/>
          <w:sz w:val="18"/>
          <w:szCs w:val="18"/>
          <w:lang w:val="vi-VN"/>
        </w:rPr>
        <w:t>n l</w:t>
      </w:r>
      <w:r w:rsidRPr="00731CB6">
        <w:rPr>
          <w:rFonts w:asciiTheme="majorHAnsi" w:eastAsia="Times New Roman" w:hAnsiTheme="majorHAnsi" w:cs="Cambria"/>
          <w:i/>
          <w:sz w:val="18"/>
          <w:szCs w:val="18"/>
          <w:lang w:val="vi-VN"/>
        </w:rPr>
        <w:t>ạ</w:t>
      </w:r>
      <w:r w:rsidRPr="00731CB6">
        <w:rPr>
          <w:rFonts w:asciiTheme="majorHAnsi" w:eastAsia="Times New Roman" w:hAnsiTheme="majorHAnsi" w:cs="Times New Roman"/>
          <w:i/>
          <w:sz w:val="18"/>
          <w:szCs w:val="18"/>
          <w:lang w:val="vi-VN"/>
        </w:rPr>
        <w:t>i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"b</w:t>
      </w:r>
      <w:r w:rsidRPr="00731CB6">
        <w:rPr>
          <w:rFonts w:asciiTheme="majorHAnsi" w:eastAsia="Times New Roman" w:hAnsiTheme="majorHAnsi" w:cs="Cambria"/>
          <w:i/>
          <w:sz w:val="18"/>
          <w:szCs w:val="18"/>
          <w:lang w:val="vi-VN"/>
        </w:rPr>
        <w:t>ấ</w:t>
      </w:r>
      <w:r w:rsidRPr="00731CB6">
        <w:rPr>
          <w:rFonts w:asciiTheme="majorHAnsi" w:eastAsia="Times New Roman" w:hAnsiTheme="majorHAnsi" w:cs="Times New Roman"/>
          <w:i/>
          <w:sz w:val="18"/>
          <w:szCs w:val="18"/>
          <w:lang w:val="vi-VN"/>
        </w:rPr>
        <w:t>t" (</w:t>
      </w:r>
      <w:r w:rsidRPr="00731CB6">
        <w:rPr>
          <w:rFonts w:asciiTheme="majorHAnsi" w:eastAsia="SimSun" w:hAnsiTheme="majorHAnsi" w:cs="SimSun"/>
          <w:i/>
          <w:sz w:val="18"/>
          <w:szCs w:val="18"/>
          <w:lang w:val="vi-VN"/>
        </w:rPr>
        <w:t>不</w:t>
      </w:r>
      <w:r w:rsidRPr="00731CB6">
        <w:rPr>
          <w:rFonts w:asciiTheme="majorHAnsi" w:eastAsia="Times New Roman" w:hAnsiTheme="majorHAnsi" w:cs="Times New Roman"/>
          <w:i/>
          <w:sz w:val="18"/>
          <w:szCs w:val="18"/>
          <w:lang w:val="vi-VN"/>
        </w:rPr>
        <w:t>), ngh</w:t>
      </w:r>
      <w:r w:rsidRPr="00731CB6">
        <w:rPr>
          <w:rFonts w:asciiTheme="majorHAnsi" w:eastAsia="Times New Roman" w:hAnsiTheme="majorHAnsi" w:cs="Cambria"/>
          <w:i/>
          <w:sz w:val="18"/>
          <w:szCs w:val="18"/>
          <w:lang w:val="vi-VN"/>
        </w:rPr>
        <w:t>ĩ</w:t>
      </w:r>
      <w:r w:rsidRPr="00731CB6">
        <w:rPr>
          <w:rFonts w:asciiTheme="majorHAnsi" w:eastAsia="Times New Roman" w:hAnsiTheme="majorHAnsi" w:cs="Times New Roman"/>
          <w:i/>
          <w:sz w:val="18"/>
          <w:szCs w:val="18"/>
          <w:lang w:val="vi-VN"/>
        </w:rPr>
        <w:t>a l</w:t>
      </w:r>
      <w:r w:rsidRPr="00731CB6">
        <w:rPr>
          <w:rFonts w:asciiTheme="majorHAnsi" w:eastAsia="Times New Roman" w:hAnsiTheme="majorHAnsi" w:cs="Cambria"/>
          <w:i/>
          <w:sz w:val="18"/>
          <w:szCs w:val="18"/>
          <w:lang w:val="vi-VN"/>
        </w:rPr>
        <w:t>à</w:t>
      </w:r>
      <w:r w:rsidRPr="00731CB6">
        <w:rPr>
          <w:rFonts w:asciiTheme="majorHAnsi" w:eastAsia="Times New Roman" w:hAnsiTheme="majorHAnsi" w:cs="Times New Roman"/>
          <w:i/>
          <w:sz w:val="18"/>
          <w:szCs w:val="18"/>
          <w:lang w:val="vi-VN"/>
        </w:rPr>
        <w:t xml:space="preserve"> "kh</w:t>
      </w:r>
      <w:r w:rsidRPr="00731CB6">
        <w:rPr>
          <w:rFonts w:asciiTheme="majorHAnsi" w:eastAsia="Times New Roman" w:hAnsiTheme="majorHAnsi" w:cs="Cambria"/>
          <w:i/>
          <w:sz w:val="18"/>
          <w:szCs w:val="18"/>
          <w:lang w:val="vi-VN"/>
        </w:rPr>
        <w:t>ô</w:t>
      </w:r>
      <w:r w:rsidRPr="00731CB6">
        <w:rPr>
          <w:rFonts w:asciiTheme="majorHAnsi" w:eastAsia="Times New Roman" w:hAnsiTheme="majorHAnsi" w:cs="Times New Roman"/>
          <w:i/>
          <w:sz w:val="18"/>
          <w:szCs w:val="18"/>
          <w:lang w:val="vi-VN"/>
        </w:rPr>
        <w:t>ng". Câu thứ ba ý là chữ "ái" (</w:t>
      </w:r>
      <w:r w:rsidRPr="00731CB6">
        <w:rPr>
          <w:rFonts w:asciiTheme="majorHAnsi" w:eastAsia="SimSun" w:hAnsiTheme="majorHAnsi" w:cs="SimSun"/>
          <w:i/>
          <w:sz w:val="18"/>
          <w:szCs w:val="18"/>
          <w:lang w:val="vi-VN"/>
        </w:rPr>
        <w:t>愛</w:t>
      </w:r>
      <w:r w:rsidRPr="00731CB6">
        <w:rPr>
          <w:rFonts w:asciiTheme="majorHAnsi" w:eastAsia="Times New Roman" w:hAnsiTheme="majorHAnsi" w:cs="Times New Roman"/>
          <w:i/>
          <w:sz w:val="18"/>
          <w:szCs w:val="18"/>
          <w:lang w:val="vi-VN"/>
        </w:rPr>
        <w:t>) b</w:t>
      </w:r>
      <w:r w:rsidRPr="00731CB6">
        <w:rPr>
          <w:rFonts w:asciiTheme="majorHAnsi" w:eastAsia="Times New Roman" w:hAnsiTheme="majorHAnsi" w:cs="Cambria"/>
          <w:i/>
          <w:sz w:val="18"/>
          <w:szCs w:val="18"/>
          <w:lang w:val="vi-VN"/>
        </w:rPr>
        <w:t>ỏ</w:t>
      </w:r>
      <w:r w:rsidRPr="00731CB6">
        <w:rPr>
          <w:rFonts w:asciiTheme="majorHAnsi" w:eastAsia="Times New Roman" w:hAnsiTheme="majorHAnsi" w:cs="Times New Roman"/>
          <w:i/>
          <w:sz w:val="18"/>
          <w:szCs w:val="18"/>
          <w:lang w:val="vi-VN"/>
        </w:rPr>
        <w:t xml:space="preserve">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"t</w:t>
      </w:r>
      <w:r w:rsidRPr="00731CB6">
        <w:rPr>
          <w:rFonts w:asciiTheme="majorHAnsi" w:eastAsia="Times New Roman" w:hAnsiTheme="majorHAnsi" w:cs="Cambria"/>
          <w:i/>
          <w:sz w:val="18"/>
          <w:szCs w:val="18"/>
          <w:lang w:val="vi-VN"/>
        </w:rPr>
        <w:t>â</w:t>
      </w:r>
      <w:r w:rsidRPr="00731CB6">
        <w:rPr>
          <w:rFonts w:asciiTheme="majorHAnsi" w:eastAsia="Times New Roman" w:hAnsiTheme="majorHAnsi" w:cs="Times New Roman"/>
          <w:i/>
          <w:sz w:val="18"/>
          <w:szCs w:val="18"/>
          <w:lang w:val="vi-VN"/>
        </w:rPr>
        <w:t xml:space="preserve">m" </w:t>
      </w:r>
      <w:r w:rsidRPr="00731CB6">
        <w:rPr>
          <w:rFonts w:asciiTheme="majorHAnsi" w:eastAsia="SimSun" w:hAnsiTheme="majorHAnsi" w:cs="SimSun"/>
          <w:i/>
          <w:sz w:val="18"/>
          <w:szCs w:val="18"/>
          <w:lang w:val="vi-VN"/>
        </w:rPr>
        <w:t>心</w:t>
      </w:r>
      <w:r w:rsidRPr="00731CB6">
        <w:rPr>
          <w:rFonts w:asciiTheme="majorHAnsi" w:eastAsia="Times New Roman" w:hAnsiTheme="majorHAnsi" w:cs="Times New Roman"/>
          <w:i/>
          <w:sz w:val="18"/>
          <w:szCs w:val="18"/>
          <w:lang w:val="vi-VN"/>
        </w:rPr>
        <w:t>.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w:t>
      </w:r>
      <w:r w:rsidRPr="00731CB6">
        <w:rPr>
          <w:rFonts w:asciiTheme="majorHAnsi" w:eastAsia="Times New Roman" w:hAnsiTheme="majorHAnsi" w:cs="Cambria"/>
          <w:i/>
          <w:sz w:val="18"/>
          <w:szCs w:val="18"/>
          <w:lang w:val="vi-VN"/>
        </w:rPr>
        <w:t>á</w:t>
      </w:r>
      <w:r w:rsidRPr="00731CB6">
        <w:rPr>
          <w:rFonts w:asciiTheme="majorHAnsi" w:eastAsia="Times New Roman" w:hAnsiTheme="majorHAnsi" w:cs="Times New Roman"/>
          <w:i/>
          <w:sz w:val="18"/>
          <w:szCs w:val="18"/>
          <w:lang w:val="vi-VN"/>
        </w:rPr>
        <w:t>i" kh</w:t>
      </w:r>
      <w:r w:rsidRPr="00731CB6">
        <w:rPr>
          <w:rFonts w:asciiTheme="majorHAnsi" w:eastAsia="Times New Roman" w:hAnsiTheme="majorHAnsi" w:cs="Cambria"/>
          <w:i/>
          <w:sz w:val="18"/>
          <w:szCs w:val="18"/>
          <w:lang w:val="vi-VN"/>
        </w:rPr>
        <w:t>ô</w:t>
      </w:r>
      <w:r w:rsidRPr="00731CB6">
        <w:rPr>
          <w:rFonts w:asciiTheme="majorHAnsi" w:eastAsia="Times New Roman" w:hAnsiTheme="majorHAnsi" w:cs="Times New Roman"/>
          <w:i/>
          <w:sz w:val="18"/>
          <w:szCs w:val="18"/>
          <w:lang w:val="vi-VN"/>
        </w:rPr>
        <w:t>ng c</w:t>
      </w:r>
      <w:r w:rsidRPr="00731CB6">
        <w:rPr>
          <w:rFonts w:asciiTheme="majorHAnsi" w:eastAsia="Times New Roman" w:hAnsiTheme="majorHAnsi" w:cs="Cambria"/>
          <w:i/>
          <w:sz w:val="18"/>
          <w:szCs w:val="18"/>
          <w:lang w:val="vi-VN"/>
        </w:rPr>
        <w:t>ó</w:t>
      </w:r>
      <w:r w:rsidRPr="00731CB6">
        <w:rPr>
          <w:rFonts w:asciiTheme="majorHAnsi" w:eastAsia="Times New Roman" w:hAnsiTheme="majorHAnsi" w:cs="Times New Roman"/>
          <w:i/>
          <w:sz w:val="18"/>
          <w:szCs w:val="18"/>
          <w:lang w:val="vi-VN"/>
        </w:rPr>
        <w:t xml:space="preserve">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"t</w:t>
      </w:r>
      <w:r w:rsidRPr="00731CB6">
        <w:rPr>
          <w:rFonts w:asciiTheme="majorHAnsi" w:eastAsia="Times New Roman" w:hAnsiTheme="majorHAnsi" w:cs="Cambria"/>
          <w:i/>
          <w:sz w:val="18"/>
          <w:szCs w:val="18"/>
          <w:lang w:val="vi-VN"/>
        </w:rPr>
        <w:t>â</w:t>
      </w:r>
      <w:r w:rsidRPr="00731CB6">
        <w:rPr>
          <w:rFonts w:asciiTheme="majorHAnsi" w:eastAsia="Times New Roman" w:hAnsiTheme="majorHAnsi" w:cs="Times New Roman"/>
          <w:i/>
          <w:sz w:val="18"/>
          <w:szCs w:val="18"/>
          <w:lang w:val="vi-VN"/>
        </w:rPr>
        <w:t>m" th</w:t>
      </w:r>
      <w:r w:rsidRPr="00731CB6">
        <w:rPr>
          <w:rFonts w:asciiTheme="majorHAnsi" w:eastAsia="Times New Roman" w:hAnsiTheme="majorHAnsi" w:cs="Cambria"/>
          <w:i/>
          <w:sz w:val="18"/>
          <w:szCs w:val="18"/>
          <w:lang w:val="vi-VN"/>
        </w:rPr>
        <w:t>ì</w:t>
      </w:r>
      <w:r w:rsidRPr="00731CB6">
        <w:rPr>
          <w:rFonts w:asciiTheme="majorHAnsi" w:eastAsia="Times New Roman" w:hAnsiTheme="majorHAnsi" w:cs="Times New Roman"/>
          <w:i/>
          <w:sz w:val="18"/>
          <w:szCs w:val="18"/>
          <w:lang w:val="vi-VN"/>
        </w:rPr>
        <w:t xml:space="preserve"> th</w:t>
      </w:r>
      <w:r w:rsidRPr="00731CB6">
        <w:rPr>
          <w:rFonts w:asciiTheme="majorHAnsi" w:eastAsia="Times New Roman" w:hAnsiTheme="majorHAnsi" w:cs="Cambria"/>
          <w:i/>
          <w:sz w:val="18"/>
          <w:szCs w:val="18"/>
          <w:lang w:val="vi-VN"/>
        </w:rPr>
        <w:t>à</w:t>
      </w:r>
      <w:r w:rsidRPr="00731CB6">
        <w:rPr>
          <w:rFonts w:asciiTheme="majorHAnsi" w:eastAsia="Times New Roman" w:hAnsiTheme="majorHAnsi" w:cs="Times New Roman"/>
          <w:i/>
          <w:sz w:val="18"/>
          <w:szCs w:val="18"/>
          <w:lang w:val="vi-VN"/>
        </w:rPr>
        <w:t>nh ra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"th</w:t>
      </w:r>
      <w:r w:rsidRPr="00731CB6">
        <w:rPr>
          <w:rFonts w:asciiTheme="majorHAnsi" w:eastAsia="Times New Roman" w:hAnsiTheme="majorHAnsi" w:cs="Cambria"/>
          <w:i/>
          <w:sz w:val="18"/>
          <w:szCs w:val="18"/>
          <w:lang w:val="vi-VN"/>
        </w:rPr>
        <w:t>ụ</w:t>
      </w:r>
      <w:r w:rsidRPr="00731CB6">
        <w:rPr>
          <w:rFonts w:asciiTheme="majorHAnsi" w:eastAsia="Times New Roman" w:hAnsiTheme="majorHAnsi" w:cs="Times New Roman"/>
          <w:i/>
          <w:sz w:val="18"/>
          <w:szCs w:val="18"/>
          <w:lang w:val="vi-VN"/>
        </w:rPr>
        <w:t>" (</w:t>
      </w:r>
      <w:r w:rsidRPr="00731CB6">
        <w:rPr>
          <w:rFonts w:asciiTheme="majorHAnsi" w:eastAsia="SimSun" w:hAnsiTheme="majorHAnsi" w:cs="SimSun"/>
          <w:i/>
          <w:sz w:val="18"/>
          <w:szCs w:val="18"/>
          <w:lang w:val="vi-VN"/>
        </w:rPr>
        <w:t>受</w:t>
      </w:r>
      <w:r w:rsidRPr="00731CB6">
        <w:rPr>
          <w:rFonts w:asciiTheme="majorHAnsi" w:eastAsia="Times New Roman" w:hAnsiTheme="majorHAnsi" w:cs="Times New Roman"/>
          <w:i/>
          <w:sz w:val="18"/>
          <w:szCs w:val="18"/>
          <w:lang w:val="vi-VN"/>
        </w:rPr>
        <w:t>), ngh</w:t>
      </w:r>
      <w:r w:rsidRPr="00731CB6">
        <w:rPr>
          <w:rFonts w:asciiTheme="majorHAnsi" w:eastAsia="Times New Roman" w:hAnsiTheme="majorHAnsi" w:cs="Cambria"/>
          <w:i/>
          <w:sz w:val="18"/>
          <w:szCs w:val="18"/>
          <w:lang w:val="vi-VN"/>
        </w:rPr>
        <w:t>ĩ</w:t>
      </w:r>
      <w:r w:rsidRPr="00731CB6">
        <w:rPr>
          <w:rFonts w:asciiTheme="majorHAnsi" w:eastAsia="Times New Roman" w:hAnsiTheme="majorHAnsi" w:cs="Times New Roman"/>
          <w:i/>
          <w:sz w:val="18"/>
          <w:szCs w:val="18"/>
          <w:lang w:val="vi-VN"/>
        </w:rPr>
        <w:t>a l</w:t>
      </w:r>
      <w:r w:rsidRPr="00731CB6">
        <w:rPr>
          <w:rFonts w:asciiTheme="majorHAnsi" w:eastAsia="Times New Roman" w:hAnsiTheme="majorHAnsi" w:cs="Cambria"/>
          <w:i/>
          <w:sz w:val="18"/>
          <w:szCs w:val="18"/>
          <w:lang w:val="vi-VN"/>
        </w:rPr>
        <w:t>à</w:t>
      </w:r>
      <w:r w:rsidRPr="00731CB6">
        <w:rPr>
          <w:rFonts w:asciiTheme="majorHAnsi" w:eastAsia="Times New Roman" w:hAnsiTheme="majorHAnsi" w:cs="Times New Roman"/>
          <w:i/>
          <w:sz w:val="18"/>
          <w:szCs w:val="18"/>
          <w:lang w:val="vi-VN"/>
        </w:rPr>
        <w:t xml:space="preserve"> "nh</w:t>
      </w:r>
      <w:r w:rsidRPr="00731CB6">
        <w:rPr>
          <w:rFonts w:asciiTheme="majorHAnsi" w:eastAsia="Times New Roman" w:hAnsiTheme="majorHAnsi" w:cs="Cambria"/>
          <w:i/>
          <w:sz w:val="18"/>
          <w:szCs w:val="18"/>
          <w:lang w:val="vi-VN"/>
        </w:rPr>
        <w:t>ậ</w:t>
      </w:r>
      <w:r w:rsidRPr="00731CB6">
        <w:rPr>
          <w:rFonts w:asciiTheme="majorHAnsi" w:eastAsia="Times New Roman" w:hAnsiTheme="majorHAnsi" w:cs="Times New Roman"/>
          <w:i/>
          <w:sz w:val="18"/>
          <w:szCs w:val="18"/>
          <w:lang w:val="vi-VN"/>
        </w:rPr>
        <w:t>n".’Câu cuối ý là chữ "lai"(</w:t>
      </w:r>
      <w:r w:rsidRPr="00731CB6">
        <w:rPr>
          <w:rFonts w:asciiTheme="majorHAnsi" w:eastAsia="SimSun" w:hAnsiTheme="majorHAnsi" w:cs="SimSun"/>
          <w:i/>
          <w:sz w:val="18"/>
          <w:szCs w:val="18"/>
          <w:lang w:val="vi-VN"/>
        </w:rPr>
        <w:t>來</w:t>
      </w:r>
      <w:r w:rsidRPr="00731CB6">
        <w:rPr>
          <w:rFonts w:asciiTheme="majorHAnsi" w:eastAsia="Times New Roman" w:hAnsiTheme="majorHAnsi" w:cs="Times New Roman"/>
          <w:i/>
          <w:sz w:val="18"/>
          <w:szCs w:val="18"/>
          <w:lang w:val="vi-VN"/>
        </w:rPr>
        <w:t>) gh</w:t>
      </w:r>
      <w:r w:rsidRPr="00731CB6">
        <w:rPr>
          <w:rFonts w:asciiTheme="majorHAnsi" w:eastAsia="Times New Roman" w:hAnsiTheme="majorHAnsi" w:cs="Cambria"/>
          <w:i/>
          <w:sz w:val="18"/>
          <w:szCs w:val="18"/>
          <w:lang w:val="vi-VN"/>
        </w:rPr>
        <w:t>é</w:t>
      </w:r>
      <w:r w:rsidRPr="00731CB6">
        <w:rPr>
          <w:rFonts w:asciiTheme="majorHAnsi" w:eastAsia="Times New Roman" w:hAnsiTheme="majorHAnsi" w:cs="Times New Roman"/>
          <w:i/>
          <w:sz w:val="18"/>
          <w:szCs w:val="18"/>
          <w:lang w:val="vi-VN"/>
        </w:rPr>
        <w:t>p v</w:t>
      </w:r>
      <w:r w:rsidRPr="00731CB6">
        <w:rPr>
          <w:rFonts w:asciiTheme="majorHAnsi" w:eastAsia="Times New Roman" w:hAnsiTheme="majorHAnsi" w:cs="Cambria"/>
          <w:i/>
          <w:sz w:val="18"/>
          <w:szCs w:val="18"/>
          <w:lang w:val="vi-VN"/>
        </w:rPr>
        <w:t>ớ</w:t>
      </w:r>
      <w:r w:rsidRPr="00731CB6">
        <w:rPr>
          <w:rFonts w:asciiTheme="majorHAnsi" w:eastAsia="Times New Roman" w:hAnsiTheme="majorHAnsi" w:cs="Times New Roman"/>
          <w:i/>
          <w:sz w:val="18"/>
          <w:szCs w:val="18"/>
          <w:lang w:val="vi-VN"/>
        </w:rPr>
        <w:t>i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"l</w:t>
      </w:r>
      <w:r w:rsidRPr="00731CB6">
        <w:rPr>
          <w:rFonts w:asciiTheme="majorHAnsi" w:eastAsia="Times New Roman" w:hAnsiTheme="majorHAnsi" w:cs="Cambria"/>
          <w:i/>
          <w:sz w:val="18"/>
          <w:szCs w:val="18"/>
          <w:lang w:val="vi-VN"/>
        </w:rPr>
        <w:t>ự</w:t>
      </w:r>
      <w:r w:rsidRPr="00731CB6">
        <w:rPr>
          <w:rFonts w:asciiTheme="majorHAnsi" w:eastAsia="Times New Roman" w:hAnsiTheme="majorHAnsi" w:cs="Times New Roman"/>
          <w:i/>
          <w:sz w:val="18"/>
          <w:szCs w:val="18"/>
          <w:lang w:val="vi-VN"/>
        </w:rPr>
        <w:t>c" (</w:t>
      </w:r>
      <w:r w:rsidRPr="00731CB6">
        <w:rPr>
          <w:rFonts w:asciiTheme="majorHAnsi" w:eastAsia="SimSun" w:hAnsiTheme="majorHAnsi" w:cs="SimSun"/>
          <w:i/>
          <w:sz w:val="18"/>
          <w:szCs w:val="18"/>
          <w:lang w:val="vi-VN"/>
        </w:rPr>
        <w:t>力</w:t>
      </w:r>
      <w:r w:rsidRPr="00731CB6">
        <w:rPr>
          <w:rFonts w:asciiTheme="majorHAnsi" w:eastAsia="Times New Roman" w:hAnsiTheme="majorHAnsi" w:cs="Times New Roman"/>
          <w:i/>
          <w:sz w:val="18"/>
          <w:szCs w:val="18"/>
          <w:lang w:val="vi-VN"/>
        </w:rPr>
        <w:t>).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"lai" </w:t>
      </w:r>
      <w:r w:rsidRPr="00731CB6">
        <w:rPr>
          <w:rFonts w:asciiTheme="majorHAnsi" w:eastAsia="Times New Roman" w:hAnsiTheme="majorHAnsi" w:cs="Cambria"/>
          <w:i/>
          <w:sz w:val="18"/>
          <w:szCs w:val="18"/>
          <w:lang w:val="vi-VN"/>
        </w:rPr>
        <w:t>đ</w:t>
      </w:r>
      <w:r w:rsidRPr="00731CB6">
        <w:rPr>
          <w:rFonts w:asciiTheme="majorHAnsi" w:eastAsia="Times New Roman" w:hAnsiTheme="majorHAnsi" w:cs="Times New Roman"/>
          <w:i/>
          <w:sz w:val="18"/>
          <w:szCs w:val="18"/>
          <w:lang w:val="vi-VN"/>
        </w:rPr>
        <w:t>em gh</w:t>
      </w:r>
      <w:r w:rsidRPr="00731CB6">
        <w:rPr>
          <w:rFonts w:asciiTheme="majorHAnsi" w:eastAsia="Times New Roman" w:hAnsiTheme="majorHAnsi" w:cs="Cambria"/>
          <w:i/>
          <w:sz w:val="18"/>
          <w:szCs w:val="18"/>
          <w:lang w:val="vi-VN"/>
        </w:rPr>
        <w:t>é</w:t>
      </w:r>
      <w:r w:rsidRPr="00731CB6">
        <w:rPr>
          <w:rFonts w:asciiTheme="majorHAnsi" w:eastAsia="Times New Roman" w:hAnsiTheme="majorHAnsi" w:cs="Times New Roman"/>
          <w:i/>
          <w:sz w:val="18"/>
          <w:szCs w:val="18"/>
          <w:lang w:val="vi-VN"/>
        </w:rPr>
        <w:t>p v</w:t>
      </w:r>
      <w:r w:rsidRPr="00731CB6">
        <w:rPr>
          <w:rFonts w:asciiTheme="majorHAnsi" w:eastAsia="Times New Roman" w:hAnsiTheme="majorHAnsi" w:cs="Cambria"/>
          <w:i/>
          <w:sz w:val="18"/>
          <w:szCs w:val="18"/>
          <w:lang w:val="vi-VN"/>
        </w:rPr>
        <w:t>ớ</w:t>
      </w:r>
      <w:r w:rsidRPr="00731CB6">
        <w:rPr>
          <w:rFonts w:asciiTheme="majorHAnsi" w:eastAsia="Times New Roman" w:hAnsiTheme="majorHAnsi" w:cs="Times New Roman"/>
          <w:i/>
          <w:sz w:val="18"/>
          <w:szCs w:val="18"/>
          <w:lang w:val="vi-VN"/>
        </w:rPr>
        <w:t>i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"l</w:t>
      </w:r>
      <w:r w:rsidRPr="00731CB6">
        <w:rPr>
          <w:rFonts w:asciiTheme="majorHAnsi" w:eastAsia="Times New Roman" w:hAnsiTheme="majorHAnsi" w:cs="Cambria"/>
          <w:i/>
          <w:sz w:val="18"/>
          <w:szCs w:val="18"/>
          <w:lang w:val="vi-VN"/>
        </w:rPr>
        <w:t>ự</w:t>
      </w:r>
      <w:r w:rsidRPr="00731CB6">
        <w:rPr>
          <w:rFonts w:asciiTheme="majorHAnsi" w:eastAsia="Times New Roman" w:hAnsiTheme="majorHAnsi" w:cs="Times New Roman"/>
          <w:i/>
          <w:sz w:val="18"/>
          <w:szCs w:val="18"/>
          <w:lang w:val="vi-VN"/>
        </w:rPr>
        <w:t>c" th</w:t>
      </w:r>
      <w:r w:rsidRPr="00731CB6">
        <w:rPr>
          <w:rFonts w:asciiTheme="majorHAnsi" w:eastAsia="Times New Roman" w:hAnsiTheme="majorHAnsi" w:cs="Cambria"/>
          <w:i/>
          <w:sz w:val="18"/>
          <w:szCs w:val="18"/>
          <w:lang w:val="vi-VN"/>
        </w:rPr>
        <w:t>ì</w:t>
      </w:r>
      <w:r w:rsidRPr="00731CB6">
        <w:rPr>
          <w:rFonts w:asciiTheme="majorHAnsi" w:eastAsia="Times New Roman" w:hAnsiTheme="majorHAnsi" w:cs="Times New Roman"/>
          <w:i/>
          <w:sz w:val="18"/>
          <w:szCs w:val="18"/>
          <w:lang w:val="vi-VN"/>
        </w:rPr>
        <w:t xml:space="preserve"> th</w:t>
      </w:r>
      <w:r w:rsidRPr="00731CB6">
        <w:rPr>
          <w:rFonts w:asciiTheme="majorHAnsi" w:eastAsia="Times New Roman" w:hAnsiTheme="majorHAnsi" w:cs="Cambria"/>
          <w:i/>
          <w:sz w:val="18"/>
          <w:szCs w:val="18"/>
          <w:lang w:val="vi-VN"/>
        </w:rPr>
        <w:t>à</w:t>
      </w:r>
      <w:r w:rsidRPr="00731CB6">
        <w:rPr>
          <w:rFonts w:asciiTheme="majorHAnsi" w:eastAsia="Times New Roman" w:hAnsiTheme="majorHAnsi" w:cs="Times New Roman"/>
          <w:i/>
          <w:sz w:val="18"/>
          <w:szCs w:val="18"/>
          <w:lang w:val="vi-VN"/>
        </w:rPr>
        <w:t>nh ch</w:t>
      </w:r>
      <w:r w:rsidRPr="00731CB6">
        <w:rPr>
          <w:rFonts w:asciiTheme="majorHAnsi" w:eastAsia="Times New Roman" w:hAnsiTheme="majorHAnsi" w:cs="Cambria"/>
          <w:i/>
          <w:sz w:val="18"/>
          <w:szCs w:val="18"/>
          <w:lang w:val="vi-VN"/>
        </w:rPr>
        <w:t>ữ</w:t>
      </w:r>
      <w:r w:rsidRPr="00731CB6">
        <w:rPr>
          <w:rFonts w:asciiTheme="majorHAnsi" w:eastAsia="Times New Roman" w:hAnsiTheme="majorHAnsi" w:cs="Times New Roman"/>
          <w:i/>
          <w:sz w:val="18"/>
          <w:szCs w:val="18"/>
          <w:lang w:val="vi-VN"/>
        </w:rPr>
        <w:t xml:space="preserve"> "s</w:t>
      </w:r>
      <w:r w:rsidRPr="00731CB6">
        <w:rPr>
          <w:rFonts w:asciiTheme="majorHAnsi" w:eastAsia="Times New Roman" w:hAnsiTheme="majorHAnsi" w:cs="Cambria"/>
          <w:i/>
          <w:sz w:val="18"/>
          <w:szCs w:val="18"/>
          <w:lang w:val="vi-VN"/>
        </w:rPr>
        <w:t>ắ</w:t>
      </w:r>
      <w:r w:rsidRPr="00731CB6">
        <w:rPr>
          <w:rFonts w:asciiTheme="majorHAnsi" w:eastAsia="Times New Roman" w:hAnsiTheme="majorHAnsi" w:cs="Times New Roman"/>
          <w:i/>
          <w:sz w:val="18"/>
          <w:szCs w:val="18"/>
          <w:lang w:val="vi-VN"/>
        </w:rPr>
        <w:t>c" (</w:t>
      </w:r>
      <w:r w:rsidRPr="00731CB6">
        <w:rPr>
          <w:rFonts w:asciiTheme="majorHAnsi" w:eastAsia="SimSun" w:hAnsiTheme="majorHAnsi" w:cs="SimSun"/>
          <w:i/>
          <w:sz w:val="18"/>
          <w:szCs w:val="18"/>
          <w:lang w:val="vi-VN"/>
        </w:rPr>
        <w:t>勑</w:t>
      </w:r>
      <w:r w:rsidRPr="00731CB6">
        <w:rPr>
          <w:rFonts w:asciiTheme="majorHAnsi" w:eastAsia="Times New Roman" w:hAnsiTheme="majorHAnsi" w:cs="Times New Roman"/>
          <w:i/>
          <w:sz w:val="18"/>
          <w:szCs w:val="18"/>
          <w:lang w:val="vi-VN"/>
        </w:rPr>
        <w:t xml:space="preserve">). </w:t>
      </w:r>
      <w:r w:rsidRPr="00731CB6">
        <w:rPr>
          <w:rFonts w:asciiTheme="majorHAnsi" w:eastAsia="Times New Roman" w:hAnsiTheme="majorHAnsi" w:cs="Times New Roman"/>
          <w:i/>
          <w:color w:val="000000"/>
          <w:sz w:val="18"/>
          <w:szCs w:val="18"/>
          <w:lang w:val="vi-VN"/>
        </w:rPr>
        <w:t>Ẩn ý của bài thơ này là "Dư Bất Thụ Sắc" (</w:t>
      </w:r>
      <w:r w:rsidRPr="00731CB6">
        <w:rPr>
          <w:rFonts w:asciiTheme="majorHAnsi" w:eastAsia="SimSun" w:hAnsiTheme="majorHAnsi" w:cs="SimSun"/>
          <w:i/>
          <w:color w:val="000000"/>
          <w:sz w:val="18"/>
          <w:szCs w:val="18"/>
          <w:lang w:val="vi-VN"/>
        </w:rPr>
        <w:t>予不受勑</w:t>
      </w:r>
      <w:r w:rsidRPr="00731CB6">
        <w:rPr>
          <w:rFonts w:asciiTheme="majorHAnsi" w:eastAsia="Times New Roman" w:hAnsiTheme="majorHAnsi" w:cs="Times New Roman"/>
          <w:i/>
          <w:color w:val="000000"/>
          <w:sz w:val="18"/>
          <w:szCs w:val="18"/>
          <w:lang w:val="vi-VN"/>
        </w:rPr>
        <w:t>), ngh</w:t>
      </w:r>
      <w:r w:rsidRPr="00731CB6">
        <w:rPr>
          <w:rFonts w:asciiTheme="majorHAnsi" w:eastAsia="Times New Roman" w:hAnsiTheme="majorHAnsi" w:cs="Cambria"/>
          <w:i/>
          <w:color w:val="000000"/>
          <w:sz w:val="18"/>
          <w:szCs w:val="18"/>
          <w:lang w:val="vi-VN"/>
        </w:rPr>
        <w:t>ĩ</w:t>
      </w:r>
      <w:r w:rsidRPr="00731CB6">
        <w:rPr>
          <w:rFonts w:asciiTheme="majorHAnsi" w:eastAsia="Times New Roman" w:hAnsiTheme="majorHAnsi" w:cs="Times New Roman"/>
          <w:i/>
          <w:color w:val="000000"/>
          <w:sz w:val="18"/>
          <w:szCs w:val="18"/>
          <w:lang w:val="vi-VN"/>
        </w:rPr>
        <w:t>a l</w:t>
      </w:r>
      <w:r w:rsidRPr="00731CB6">
        <w:rPr>
          <w:rFonts w:asciiTheme="majorHAnsi" w:eastAsia="Times New Roman" w:hAnsiTheme="majorHAnsi" w:cs="Cambria"/>
          <w:i/>
          <w:color w:val="000000"/>
          <w:sz w:val="18"/>
          <w:szCs w:val="18"/>
          <w:lang w:val="vi-VN"/>
        </w:rPr>
        <w:t>à</w:t>
      </w:r>
      <w:r w:rsidRPr="00731CB6">
        <w:rPr>
          <w:rFonts w:asciiTheme="majorHAnsi" w:eastAsia="Times New Roman" w:hAnsiTheme="majorHAnsi" w:cs="Times New Roman"/>
          <w:i/>
          <w:color w:val="000000"/>
          <w:sz w:val="18"/>
          <w:szCs w:val="18"/>
          <w:lang w:val="vi-VN"/>
        </w:rPr>
        <w:t xml:space="preserve"> "Ta kh</w:t>
      </w:r>
      <w:r w:rsidRPr="00731CB6">
        <w:rPr>
          <w:rFonts w:asciiTheme="majorHAnsi" w:eastAsia="Times New Roman" w:hAnsiTheme="majorHAnsi" w:cs="Cambria"/>
          <w:i/>
          <w:color w:val="000000"/>
          <w:sz w:val="18"/>
          <w:szCs w:val="18"/>
          <w:lang w:val="vi-VN"/>
        </w:rPr>
        <w:t>ô</w:t>
      </w:r>
      <w:r w:rsidRPr="00731CB6">
        <w:rPr>
          <w:rFonts w:asciiTheme="majorHAnsi" w:eastAsia="Times New Roman" w:hAnsiTheme="majorHAnsi" w:cs="Times New Roman"/>
          <w:i/>
          <w:color w:val="000000"/>
          <w:sz w:val="18"/>
          <w:szCs w:val="18"/>
          <w:lang w:val="vi-VN"/>
        </w:rPr>
        <w:t>ng nh</w:t>
      </w:r>
      <w:r w:rsidRPr="00731CB6">
        <w:rPr>
          <w:rFonts w:asciiTheme="majorHAnsi" w:eastAsia="Times New Roman" w:hAnsiTheme="majorHAnsi" w:cs="Cambria"/>
          <w:i/>
          <w:color w:val="000000"/>
          <w:sz w:val="18"/>
          <w:szCs w:val="18"/>
          <w:lang w:val="vi-VN"/>
        </w:rPr>
        <w:t>ậ</w:t>
      </w:r>
      <w:r w:rsidRPr="00731CB6">
        <w:rPr>
          <w:rFonts w:asciiTheme="majorHAnsi" w:eastAsia="Times New Roman" w:hAnsiTheme="majorHAnsi" w:cs="Times New Roman"/>
          <w:i/>
          <w:color w:val="000000"/>
          <w:sz w:val="18"/>
          <w:szCs w:val="18"/>
          <w:lang w:val="vi-VN"/>
        </w:rPr>
        <w:t>n s</w:t>
      </w:r>
      <w:r w:rsidRPr="00731CB6">
        <w:rPr>
          <w:rFonts w:asciiTheme="majorHAnsi" w:eastAsia="Times New Roman" w:hAnsiTheme="majorHAnsi" w:cs="Cambria"/>
          <w:i/>
          <w:color w:val="000000"/>
          <w:sz w:val="18"/>
          <w:szCs w:val="18"/>
          <w:lang w:val="vi-VN"/>
        </w:rPr>
        <w:t>ắ</w:t>
      </w:r>
      <w:r w:rsidRPr="00731CB6">
        <w:rPr>
          <w:rFonts w:asciiTheme="majorHAnsi" w:eastAsia="Times New Roman" w:hAnsiTheme="majorHAnsi" w:cs="Times New Roman"/>
          <w:i/>
          <w:color w:val="000000"/>
          <w:sz w:val="18"/>
          <w:szCs w:val="18"/>
          <w:lang w:val="vi-VN"/>
        </w:rPr>
        <w:t xml:space="preserve">c". </w:t>
      </w:r>
      <w:r w:rsidRPr="00731CB6">
        <w:rPr>
          <w:rFonts w:ascii="Cambria" w:eastAsia="Cambria" w:hAnsi="Cambria" w:cs="Cambria"/>
          <w:i/>
          <w:color w:val="000000"/>
          <w:sz w:val="18"/>
          <w:szCs w:val="18"/>
          <w:lang w:val="vi-VN"/>
        </w:rPr>
        <w:t>Tuy nhiên, các nhà nghiên cứu  đều cho rằng điều này không phải là sự thật. Trên thực tế, người giải được bài thơ của Đào Duy Từ là </w:t>
      </w:r>
      <w:hyperlink r:id="rId284">
        <w:r w:rsidRPr="00731CB6">
          <w:rPr>
            <w:rFonts w:ascii="Cambria" w:eastAsia="Cambria" w:hAnsi="Cambria" w:cs="Cambria"/>
            <w:i/>
            <w:color w:val="000000"/>
            <w:sz w:val="18"/>
            <w:szCs w:val="18"/>
            <w:lang w:val="vi-VN"/>
          </w:rPr>
          <w:t>Phùng Khắc Khoan</w:t>
        </w:r>
      </w:hyperlink>
      <w:r w:rsidRPr="00731CB6">
        <w:rPr>
          <w:rFonts w:ascii="Cambria" w:eastAsia="Cambria" w:hAnsi="Cambria" w:cs="Cambria"/>
          <w:i/>
          <w:color w:val="000000"/>
          <w:sz w:val="18"/>
          <w:szCs w:val="18"/>
          <w:lang w:val="vi-VN"/>
        </w:rPr>
        <w:t> đã mất từ năm 1613, trước đó 14 năm rồi. Không những thế, trong chính cuốn sử biên niên </w:t>
      </w:r>
      <w:hyperlink r:id="rId285">
        <w:r w:rsidRPr="00731CB6">
          <w:rPr>
            <w:rFonts w:ascii="Cambria" w:eastAsia="Cambria" w:hAnsi="Cambria" w:cs="Cambria"/>
            <w:i/>
            <w:color w:val="000000"/>
            <w:sz w:val="18"/>
            <w:szCs w:val="18"/>
            <w:lang w:val="vi-VN"/>
          </w:rPr>
          <w:t>Đại Nam thực lục</w:t>
        </w:r>
      </w:hyperlink>
      <w:r w:rsidRPr="00731CB6">
        <w:rPr>
          <w:rFonts w:ascii="Cambria" w:eastAsia="Cambria" w:hAnsi="Cambria" w:cs="Cambria"/>
          <w:i/>
          <w:color w:val="000000"/>
          <w:sz w:val="18"/>
          <w:szCs w:val="18"/>
          <w:lang w:val="vi-VN"/>
        </w:rPr>
        <w:t> của nhà Nguyễn cũng chép rằng, sau khi Văn Khuông dâng mâm xong trốn về, tướng Nguyễn đóng ở biên giới đã chủ động đánh lấn sang đất Trịnh gây hấn trước, do đó Trịnh Tráng mới động binh vào nam, dẫn tới cuộc đại chiến đầu tiên giữa Trịnh và Nguyễn.</w:t>
      </w:r>
      <w:r w:rsidRPr="00731CB6">
        <w:rPr>
          <w:i/>
          <w:color w:val="000000"/>
          <w:sz w:val="18"/>
          <w:szCs w:val="18"/>
          <w:lang w:val="vi-VN"/>
        </w:rPr>
        <w:t xml:space="preserve"> </w:t>
      </w:r>
      <w:r w:rsidRPr="00731CB6">
        <w:rPr>
          <w:rFonts w:ascii="Cambria" w:eastAsia="Cambria" w:hAnsi="Cambria" w:cs="Cambria"/>
          <w:i/>
          <w:color w:val="000000"/>
          <w:sz w:val="18"/>
          <w:szCs w:val="18"/>
          <w:lang w:val="vi-VN"/>
        </w:rPr>
        <w:t>Sau này, các sử gia hiện đại tìm ra rằng chân tướng của sự việc này không giống những gì sử nhà Nguyễn chép. Chiếc mâm đồng hai đáy và bài thơ mà Đào Duy Từ dụng tâm khổ trí làm ra thì có thể có, nhưng thực ra phía Trịnh đã không phát giác ra cái mâm có hai đáy và do đó chúa Trịnh không phải tức giận về bài thơ này. Nhà Nguyễn muốn cha ông mình – chúa Sãi – đấm được họ Trịnh một cú đòn ngoại giao ngoạn mục, nhưng trên thực tế quả đấm đó "chỉ trúng vào không khí". Các sử gia nhà Nguyễn đã sơ hở khi ghi rằng Trạng Bùng làm người giải bài thơ của mưu sĩ họ Đào, nhưng lại quên rằng lúc đó Trạng Bùng đã qua đời từ lâu (ông qua đời năm 1613). Theo các nhà nghiên cứu, việc chúa Nguyễn tiếp tục không nộp thuế, cũng không ra nộp mình và cũng không sai con ra nhận sắc lệnh của vua Lê (chúa Trịnh nhân danh), rồi họ Nguyễn chủ động gây hấn mới là lý do để Trịnh Tráng khởi binh.</w:t>
      </w:r>
    </w:p>
  </w:footnote>
  <w:footnote w:id="76">
    <w:p w:rsidR="00055964" w:rsidRDefault="00055964" w:rsidP="002D7EA6">
      <w:pPr>
        <w:pStyle w:val="FootnoteText"/>
        <w:spacing w:line="360" w:lineRule="auto"/>
        <w:jc w:val="both"/>
        <w:rPr>
          <w:rFonts w:asciiTheme="majorHAnsi" w:eastAsia="Times New Roman" w:hAnsiTheme="majorHAnsi" w:cs="Times New Roman"/>
          <w:color w:val="000000"/>
          <w:sz w:val="24"/>
        </w:rPr>
      </w:pPr>
      <w:r>
        <w:rPr>
          <w:rStyle w:val="FootnoteReference"/>
        </w:rPr>
        <w:footnoteRef/>
      </w:r>
      <w:r w:rsidRPr="002D7EA6">
        <w:rPr>
          <w:lang w:val="vi-VN"/>
        </w:rPr>
        <w:t xml:space="preserve"> </w:t>
      </w:r>
      <w:r w:rsidRPr="002D7EA6">
        <w:rPr>
          <w:rFonts w:asciiTheme="majorHAnsi" w:eastAsia="Times New Roman" w:hAnsiTheme="majorHAnsi" w:cs="Times New Roman"/>
          <w:i/>
          <w:color w:val="000000"/>
          <w:sz w:val="18"/>
          <w:lang w:val="vi-VN"/>
        </w:rPr>
        <w:t>Với Nguyễn Nhạc, vào năm 1774 người lãnh đạo của nhà Trịnh đem quân đi dẹp cuộc nổi dậy gọi đây là “Biện Nhạc ngông cuồng”. Với người khác vùng nơi dậy thì gọi Nguyễn Nhạc là “trại chủ”. Nói đến sự liên kết quân sự giữa Nguyễn Nhạc với nhiều băng cướp cùng phe. Một vài nhân chứng là giáo sĩ người châu Âu gọi ông ta là cái ông “Nhạc bội giáo”, chứng minh rằng ông sinh ra trong một gia đình Thiên Chúa Giáo mà phản đạo</w:t>
      </w:r>
      <w:r w:rsidRPr="002D7EA6">
        <w:rPr>
          <w:rFonts w:asciiTheme="majorHAnsi" w:eastAsia="Times New Roman" w:hAnsiTheme="majorHAnsi" w:cs="Times New Roman"/>
          <w:color w:val="000000"/>
          <w:sz w:val="24"/>
          <w:lang w:val="vi-VN"/>
        </w:rPr>
        <w:t>.</w:t>
      </w:r>
    </w:p>
    <w:p w:rsidR="00055964" w:rsidRPr="002D7EA6" w:rsidRDefault="00055964" w:rsidP="002D7EA6">
      <w:pPr>
        <w:pStyle w:val="FootnoteText"/>
        <w:spacing w:line="360" w:lineRule="auto"/>
        <w:jc w:val="both"/>
      </w:pPr>
      <w:r>
        <w:rPr>
          <w:rFonts w:asciiTheme="majorHAnsi" w:eastAsia="Times New Roman" w:hAnsiTheme="majorHAnsi" w:cs="Times New Roman"/>
          <w:i/>
          <w:color w:val="000000"/>
          <w:sz w:val="18"/>
        </w:rPr>
        <w:t xml:space="preserve">Với </w:t>
      </w:r>
      <w:r w:rsidRPr="002D7EA6">
        <w:rPr>
          <w:rFonts w:asciiTheme="majorHAnsi" w:eastAsia="Times New Roman" w:hAnsiTheme="majorHAnsi" w:cs="Times New Roman"/>
          <w:i/>
          <w:color w:val="000000"/>
          <w:sz w:val="18"/>
        </w:rPr>
        <w:t xml:space="preserve">Nguyễn Huệ cũng có một biệt hiệu được phổ biến rộng rãi như thế. Với những hải tặc Trung Hoa mà ông tuyển mộ vào lực lượng hải quân của Nguyễn Huệ được gọi là “Đại soái Việt Nam”  và là kẻ giấy loạn bảo vệ cho hải tặc; </w:t>
      </w:r>
      <w:r>
        <w:rPr>
          <w:rFonts w:asciiTheme="majorHAnsi" w:eastAsia="Times New Roman" w:hAnsiTheme="majorHAnsi" w:cs="Times New Roman"/>
          <w:i/>
          <w:color w:val="000000"/>
          <w:sz w:val="18"/>
        </w:rPr>
        <w:t xml:space="preserve"> </w:t>
      </w:r>
      <w:r w:rsidRPr="002D7EA6">
        <w:rPr>
          <w:rFonts w:asciiTheme="majorHAnsi" w:eastAsia="Times New Roman" w:hAnsiTheme="majorHAnsi" w:cs="Times New Roman"/>
          <w:i/>
          <w:color w:val="000000"/>
          <w:sz w:val="18"/>
        </w:rPr>
        <w:t>với giới nhân sĩ ở Đàng Ngoài khi chạm trán với nhân vật được gọi là “huyên hoang” này, người đặt chân chiếm vương quốc của họ vào năm 1786, ông ấy là “Chế Bồng Nga” – ám chỉ ông vua người Chăm đã từng đánh cướp nước Đại Việt tàn bạo. Với những giáo sĩ người châu Âu ông ấy gợi lên hình ảnh những kẻ phiêu lưu quân sự thời Alexandre Đại đế. Và đối với một số nông dân người Việt Nam, ba anh em nhà Tây Sơn là những “kẻ cướp nhân và giàu lòng từ thiện”; chính những gương mặt đầy màu sắc thay đổi ấy mà đối với nhiều người, họ từng tượng trưng cho nhiều thứ, đã lãnh đạo nổi dậy phi thường này.</w:t>
      </w:r>
      <w:r w:rsidRPr="002D7EA6">
        <w:rPr>
          <w:rFonts w:asciiTheme="majorHAnsi" w:eastAsia="Times New Roman" w:hAnsiTheme="majorHAnsi" w:cs="Times New Roman"/>
          <w:color w:val="000000"/>
          <w:sz w:val="18"/>
        </w:rPr>
        <w:t xml:space="preserve">  </w:t>
      </w:r>
    </w:p>
  </w:footnote>
  <w:footnote w:id="77">
    <w:p w:rsidR="00055964" w:rsidRDefault="00055964" w:rsidP="00A851BB">
      <w:pPr>
        <w:pStyle w:val="FootnoteText"/>
        <w:spacing w:line="360" w:lineRule="auto"/>
      </w:pPr>
      <w:r>
        <w:rPr>
          <w:rStyle w:val="FootnoteReference"/>
        </w:rPr>
        <w:footnoteRef/>
      </w:r>
      <w:r>
        <w:t xml:space="preserve"> </w:t>
      </w:r>
      <w:r w:rsidRPr="00A851BB">
        <w:rPr>
          <w:rFonts w:asciiTheme="majorHAnsi" w:eastAsia="Times New Roman" w:hAnsiTheme="majorHAnsi" w:cs="Times New Roman"/>
          <w:i/>
          <w:color w:val="000000"/>
          <w:sz w:val="18"/>
        </w:rPr>
        <w:t>Trộm cướp, hải tặc, người Chăm, giáo dân Công giáo, những kẻ phiêu lưu quân sự, và các viên chức địa phương đều là những thành phần của một mạng lưới xã hội đã được thử thách một cách dữ dội bởi cuộc kéo dài gần 30 năm của nhà Tây Sơn</w:t>
      </w:r>
    </w:p>
  </w:footnote>
  <w:footnote w:id="78">
    <w:p w:rsidR="00055964" w:rsidRPr="00731CB6" w:rsidRDefault="00055964">
      <w:pPr>
        <w:pStyle w:val="FootnoteText"/>
        <w:rPr>
          <w:rFonts w:asciiTheme="majorHAnsi" w:hAnsiTheme="majorHAnsi"/>
          <w:i/>
          <w:sz w:val="18"/>
          <w:lang w:val="vi-VN"/>
        </w:rPr>
      </w:pPr>
      <w:r>
        <w:rPr>
          <w:rStyle w:val="FootnoteReference"/>
        </w:rPr>
        <w:footnoteRef/>
      </w:r>
      <w:r w:rsidRPr="00731CB6">
        <w:rPr>
          <w:lang w:val="vi-VN"/>
        </w:rPr>
        <w:t xml:space="preserve"> </w:t>
      </w:r>
      <w:r w:rsidRPr="00731CB6">
        <w:rPr>
          <w:rFonts w:asciiTheme="majorHAnsi" w:hAnsiTheme="majorHAnsi"/>
          <w:i/>
          <w:sz w:val="18"/>
          <w:lang w:val="vi-VN"/>
        </w:rPr>
        <w:t>Thư của giáo sĩ Pháp Le Roy gửi Blandin năm 1789</w:t>
      </w:r>
    </w:p>
  </w:footnote>
  <w:footnote w:id="79">
    <w:p w:rsidR="00055964" w:rsidRDefault="00055964">
      <w:pPr>
        <w:pStyle w:val="FootnoteText"/>
      </w:pPr>
      <w:r>
        <w:rPr>
          <w:rStyle w:val="FootnoteReference"/>
        </w:rPr>
        <w:footnoteRef/>
      </w:r>
      <w:r>
        <w:t xml:space="preserve"> </w:t>
      </w:r>
      <w:r w:rsidRPr="00BA4720">
        <w:rPr>
          <w:rFonts w:asciiTheme="majorHAnsi" w:hAnsiTheme="majorHAnsi"/>
          <w:i/>
          <w:sz w:val="18"/>
        </w:rPr>
        <w:t>Thư của Le Labousse gửi Boiret năm 1792</w:t>
      </w:r>
    </w:p>
  </w:footnote>
  <w:footnote w:id="80">
    <w:p w:rsidR="00055964" w:rsidRPr="00BA4720" w:rsidRDefault="00055964" w:rsidP="00046C35">
      <w:pPr>
        <w:pStyle w:val="FootnoteText"/>
        <w:spacing w:before="240" w:line="360" w:lineRule="auto"/>
        <w:jc w:val="both"/>
        <w:rPr>
          <w:sz w:val="18"/>
        </w:rPr>
      </w:pPr>
      <w:r w:rsidRPr="00BA4720">
        <w:rPr>
          <w:rStyle w:val="FootnoteReference"/>
          <w:sz w:val="18"/>
        </w:rPr>
        <w:footnoteRef/>
      </w:r>
      <w:r w:rsidRPr="00BA4720">
        <w:rPr>
          <w:sz w:val="18"/>
        </w:rPr>
        <w:t xml:space="preserve"> </w:t>
      </w:r>
      <w:r w:rsidRPr="00BA4720">
        <w:rPr>
          <w:rFonts w:asciiTheme="majorHAnsi" w:hAnsiTheme="majorHAnsi"/>
          <w:i/>
          <w:sz w:val="16"/>
        </w:rPr>
        <w:t>Trương</w:t>
      </w:r>
      <w:r w:rsidRPr="00BA4720">
        <w:rPr>
          <w:rFonts w:asciiTheme="majorHAnsi" w:hAnsiTheme="majorHAnsi"/>
          <w:i/>
          <w:sz w:val="18"/>
        </w:rPr>
        <w:t xml:space="preserve">  Văn Hiến là người mở trường dạy học ở Quy Nhơn, nơi trước đây anh em nhà Tây Sơn theo học . Trương Văn Hiến có người anh trai là vi quan trung thành với chúa Nguyễn bị T</w:t>
      </w:r>
      <w:r>
        <w:rPr>
          <w:rFonts w:asciiTheme="majorHAnsi" w:hAnsiTheme="majorHAnsi"/>
          <w:i/>
          <w:sz w:val="18"/>
        </w:rPr>
        <w:t>r</w:t>
      </w:r>
      <w:r w:rsidRPr="00BA4720">
        <w:rPr>
          <w:rFonts w:asciiTheme="majorHAnsi" w:hAnsiTheme="majorHAnsi"/>
          <w:i/>
          <w:sz w:val="18"/>
        </w:rPr>
        <w:t>ương Phúc Loan giết hại.</w:t>
      </w:r>
    </w:p>
  </w:footnote>
  <w:footnote w:id="81">
    <w:p w:rsidR="00055964" w:rsidRDefault="00055964">
      <w:pPr>
        <w:pStyle w:val="FootnoteText"/>
      </w:pPr>
      <w:r>
        <w:rPr>
          <w:rStyle w:val="FootnoteReference"/>
        </w:rPr>
        <w:footnoteRef/>
      </w:r>
      <w:r>
        <w:t xml:space="preserve"> </w:t>
      </w:r>
      <w:r w:rsidRPr="00046C35">
        <w:rPr>
          <w:rFonts w:asciiTheme="majorHAnsi" w:eastAsia="Times New Roman" w:hAnsiTheme="majorHAnsi" w:cs="Times New Roman"/>
          <w:i/>
          <w:color w:val="000000"/>
          <w:sz w:val="18"/>
        </w:rPr>
        <w:t>Do đó mà hai ngọn núi này mang tên là núi Ông Bình và núi Ông Nhạc.</w:t>
      </w:r>
    </w:p>
  </w:footnote>
  <w:footnote w:id="82">
    <w:p w:rsidR="00055964" w:rsidRDefault="00055964">
      <w:pPr>
        <w:pStyle w:val="FootnoteText"/>
      </w:pPr>
      <w:r>
        <w:rPr>
          <w:rStyle w:val="FootnoteReference"/>
        </w:rPr>
        <w:footnoteRef/>
      </w:r>
      <w:r>
        <w:t xml:space="preserve"> </w:t>
      </w:r>
      <w:hyperlink r:id="rId286" w:tooltip="Bình Sơn" w:history="1">
        <w:r w:rsidRPr="003023A7">
          <w:rPr>
            <w:rFonts w:asciiTheme="majorHAnsi" w:eastAsia="Times New Roman" w:hAnsiTheme="majorHAnsi" w:cs="Times New Roman"/>
            <w:i/>
            <w:color w:val="000000"/>
          </w:rPr>
          <w:t>Bình Sơn</w:t>
        </w:r>
      </w:hyperlink>
      <w:r>
        <w:rPr>
          <w:rFonts w:asciiTheme="majorHAnsi" w:eastAsia="Times New Roman" w:hAnsiTheme="majorHAnsi" w:cs="Times New Roman"/>
          <w:i/>
          <w:color w:val="000000"/>
        </w:rPr>
        <w:t>, Quảng Ngãi</w:t>
      </w:r>
    </w:p>
  </w:footnote>
  <w:footnote w:id="83">
    <w:p w:rsidR="00055964" w:rsidRDefault="00055964" w:rsidP="001D5321">
      <w:pPr>
        <w:spacing w:line="360" w:lineRule="auto"/>
        <w:jc w:val="both"/>
        <w:rPr>
          <w:rFonts w:asciiTheme="majorHAnsi" w:eastAsia="Times New Roman" w:hAnsiTheme="majorHAnsi" w:cs="Times New Roman"/>
          <w:i/>
          <w:color w:val="000000"/>
          <w:sz w:val="18"/>
          <w:szCs w:val="18"/>
        </w:rPr>
      </w:pPr>
      <w:r>
        <w:rPr>
          <w:rStyle w:val="FootnoteReference"/>
        </w:rPr>
        <w:footnoteRef/>
      </w:r>
      <w:r>
        <w:t xml:space="preserve"> </w:t>
      </w:r>
      <w:r w:rsidRPr="001D5321">
        <w:rPr>
          <w:rFonts w:asciiTheme="majorHAnsi" w:eastAsia="Times New Roman" w:hAnsiTheme="majorHAnsi" w:cs="Times New Roman"/>
          <w:i/>
          <w:color w:val="000000"/>
          <w:sz w:val="18"/>
          <w:szCs w:val="18"/>
        </w:rPr>
        <w:t>Sách Lịch sử Gia Định – Sài Gòn trước 1802 dẫn lại từ </w:t>
      </w:r>
      <w:hyperlink r:id="rId287" w:tooltip="Gia Định thành thông chí" w:history="1">
        <w:r w:rsidRPr="001D5321">
          <w:rPr>
            <w:rFonts w:asciiTheme="majorHAnsi" w:eastAsia="Times New Roman" w:hAnsiTheme="majorHAnsi" w:cs="Times New Roman"/>
            <w:i/>
            <w:color w:val="000000"/>
            <w:sz w:val="18"/>
            <w:szCs w:val="18"/>
          </w:rPr>
          <w:t>Gia Định thành thông chí</w:t>
        </w:r>
      </w:hyperlink>
      <w:r w:rsidRPr="001D5321">
        <w:rPr>
          <w:rFonts w:asciiTheme="majorHAnsi" w:eastAsia="Times New Roman" w:hAnsiTheme="majorHAnsi" w:cs="Times New Roman"/>
          <w:i/>
          <w:color w:val="000000"/>
          <w:sz w:val="18"/>
          <w:szCs w:val="18"/>
        </w:rPr>
        <w:t> của </w:t>
      </w:r>
      <w:hyperlink r:id="rId288" w:tooltip="Trịnh Hoài Đức" w:history="1">
        <w:r w:rsidRPr="001D5321">
          <w:rPr>
            <w:rFonts w:asciiTheme="majorHAnsi" w:eastAsia="Times New Roman" w:hAnsiTheme="majorHAnsi" w:cs="Times New Roman"/>
            <w:i/>
            <w:color w:val="000000"/>
            <w:sz w:val="18"/>
            <w:szCs w:val="18"/>
          </w:rPr>
          <w:t>Trịnh Hoài Đức</w:t>
        </w:r>
      </w:hyperlink>
      <w:r w:rsidRPr="001D5321">
        <w:rPr>
          <w:rFonts w:asciiTheme="majorHAnsi" w:eastAsia="Times New Roman" w:hAnsiTheme="majorHAnsi" w:cs="Times New Roman"/>
          <w:i/>
          <w:color w:val="000000"/>
          <w:sz w:val="18"/>
          <w:szCs w:val="18"/>
        </w:rPr>
        <w:t>, một viên quan người Hoa của </w:t>
      </w:r>
      <w:hyperlink r:id="rId289" w:tooltip="Nhà Nguyễn" w:history="1">
        <w:r w:rsidRPr="001D5321">
          <w:rPr>
            <w:rFonts w:asciiTheme="majorHAnsi" w:eastAsia="Times New Roman" w:hAnsiTheme="majorHAnsi" w:cs="Times New Roman"/>
            <w:i/>
            <w:color w:val="000000"/>
            <w:sz w:val="18"/>
            <w:szCs w:val="18"/>
          </w:rPr>
          <w:t>nhà Nguyễn</w:t>
        </w:r>
      </w:hyperlink>
      <w:r w:rsidRPr="001D5321">
        <w:rPr>
          <w:rFonts w:asciiTheme="majorHAnsi" w:eastAsia="Times New Roman" w:hAnsiTheme="majorHAnsi" w:cs="Times New Roman"/>
          <w:i/>
          <w:color w:val="000000"/>
          <w:sz w:val="18"/>
          <w:szCs w:val="18"/>
        </w:rPr>
        <w:t> năm 1820, đã mô tả cuộc tấn công người Hoa ở Gia Định do </w:t>
      </w:r>
      <w:hyperlink r:id="rId290" w:tooltip="Nguyễn Nhạc" w:history="1">
        <w:r w:rsidRPr="001D5321">
          <w:rPr>
            <w:rFonts w:asciiTheme="majorHAnsi" w:eastAsia="Times New Roman" w:hAnsiTheme="majorHAnsi" w:cs="Times New Roman"/>
            <w:i/>
            <w:color w:val="000000"/>
            <w:sz w:val="18"/>
            <w:szCs w:val="18"/>
          </w:rPr>
          <w:t>Nguyễn Nhạc</w:t>
        </w:r>
      </w:hyperlink>
      <w:r w:rsidRPr="001D5321">
        <w:rPr>
          <w:rFonts w:asciiTheme="majorHAnsi" w:eastAsia="Times New Roman" w:hAnsiTheme="majorHAnsi" w:cs="Times New Roman"/>
          <w:i/>
          <w:color w:val="000000"/>
          <w:sz w:val="18"/>
          <w:szCs w:val="18"/>
        </w:rPr>
        <w:t> chỉ huy năm </w:t>
      </w:r>
      <w:hyperlink r:id="rId291" w:tooltip="1782" w:history="1">
        <w:r w:rsidRPr="001D5321">
          <w:rPr>
            <w:rFonts w:asciiTheme="majorHAnsi" w:eastAsia="Times New Roman" w:hAnsiTheme="majorHAnsi" w:cs="Times New Roman"/>
            <w:i/>
            <w:color w:val="000000"/>
            <w:sz w:val="18"/>
            <w:szCs w:val="18"/>
          </w:rPr>
          <w:t>1782</w:t>
        </w:r>
      </w:hyperlink>
      <w:r w:rsidRPr="001D5321">
        <w:rPr>
          <w:rFonts w:asciiTheme="majorHAnsi" w:eastAsia="Times New Roman" w:hAnsiTheme="majorHAnsi" w:cs="Times New Roman"/>
          <w:i/>
          <w:color w:val="000000"/>
          <w:sz w:val="18"/>
          <w:szCs w:val="18"/>
        </w:rPr>
        <w:t>: "Năm </w:t>
      </w:r>
      <w:hyperlink r:id="rId292" w:tooltip="1776" w:history="1">
        <w:r w:rsidRPr="001D5321">
          <w:rPr>
            <w:rFonts w:asciiTheme="majorHAnsi" w:eastAsia="Times New Roman" w:hAnsiTheme="majorHAnsi" w:cs="Times New Roman"/>
            <w:i/>
            <w:color w:val="000000"/>
            <w:sz w:val="18"/>
            <w:szCs w:val="18"/>
          </w:rPr>
          <w:t>1776</w:t>
        </w:r>
      </w:hyperlink>
      <w:r w:rsidRPr="001D5321">
        <w:rPr>
          <w:rFonts w:asciiTheme="majorHAnsi" w:eastAsia="Times New Roman" w:hAnsiTheme="majorHAnsi" w:cs="Times New Roman"/>
          <w:i/>
          <w:color w:val="000000"/>
          <w:sz w:val="18"/>
          <w:szCs w:val="18"/>
        </w:rPr>
        <w:t> khi mới tiến vào </w:t>
      </w:r>
      <w:hyperlink r:id="rId293" w:tooltip="Gia Định" w:history="1">
        <w:r w:rsidRPr="001D5321">
          <w:rPr>
            <w:rFonts w:asciiTheme="majorHAnsi" w:eastAsia="Times New Roman" w:hAnsiTheme="majorHAnsi" w:cs="Times New Roman"/>
            <w:i/>
            <w:color w:val="000000"/>
            <w:sz w:val="18"/>
            <w:szCs w:val="18"/>
          </w:rPr>
          <w:t>Gia Định</w:t>
        </w:r>
      </w:hyperlink>
      <w:r w:rsidRPr="001D5321">
        <w:rPr>
          <w:rFonts w:asciiTheme="majorHAnsi" w:eastAsia="Times New Roman" w:hAnsiTheme="majorHAnsi" w:cs="Times New Roman"/>
          <w:i/>
          <w:color w:val="000000"/>
          <w:sz w:val="18"/>
          <w:szCs w:val="18"/>
        </w:rPr>
        <w:t> thì quân Tây Sơn đã tàn phá </w:t>
      </w:r>
      <w:hyperlink r:id="rId294" w:tooltip="Cù lao Phố" w:history="1">
        <w:r w:rsidRPr="001D5321">
          <w:rPr>
            <w:rFonts w:asciiTheme="majorHAnsi" w:eastAsia="Times New Roman" w:hAnsiTheme="majorHAnsi" w:cs="Times New Roman"/>
            <w:i/>
            <w:color w:val="000000"/>
            <w:sz w:val="18"/>
            <w:szCs w:val="18"/>
          </w:rPr>
          <w:t>Cù lao Phố</w:t>
        </w:r>
      </w:hyperlink>
      <w:r w:rsidRPr="001D5321">
        <w:rPr>
          <w:rFonts w:asciiTheme="majorHAnsi" w:eastAsia="Times New Roman" w:hAnsiTheme="majorHAnsi" w:cs="Times New Roman"/>
          <w:i/>
          <w:color w:val="000000"/>
          <w:sz w:val="18"/>
          <w:szCs w:val="18"/>
        </w:rPr>
        <w:t>, một vùng </w:t>
      </w:r>
      <w:hyperlink r:id="rId295" w:tooltip="Thương mại" w:history="1">
        <w:r w:rsidRPr="001D5321">
          <w:rPr>
            <w:rFonts w:asciiTheme="majorHAnsi" w:eastAsia="Times New Roman" w:hAnsiTheme="majorHAnsi" w:cs="Times New Roman"/>
            <w:i/>
            <w:color w:val="000000"/>
            <w:sz w:val="18"/>
            <w:szCs w:val="18"/>
          </w:rPr>
          <w:t>thương mại</w:t>
        </w:r>
      </w:hyperlink>
      <w:r w:rsidRPr="001D5321">
        <w:rPr>
          <w:rFonts w:asciiTheme="majorHAnsi" w:eastAsia="Times New Roman" w:hAnsiTheme="majorHAnsi" w:cs="Times New Roman"/>
          <w:i/>
          <w:color w:val="000000"/>
          <w:sz w:val="18"/>
          <w:szCs w:val="18"/>
        </w:rPr>
        <w:t> sầm uất bậc nhất xứ </w:t>
      </w:r>
      <w:hyperlink r:id="rId296" w:tooltip="Đàng Trong" w:history="1">
        <w:r w:rsidRPr="001D5321">
          <w:rPr>
            <w:rFonts w:asciiTheme="majorHAnsi" w:eastAsia="Times New Roman" w:hAnsiTheme="majorHAnsi" w:cs="Times New Roman"/>
            <w:i/>
            <w:color w:val="000000"/>
            <w:sz w:val="18"/>
            <w:szCs w:val="18"/>
          </w:rPr>
          <w:t>Đàng Trong</w:t>
        </w:r>
      </w:hyperlink>
      <w:r w:rsidRPr="001D5321">
        <w:rPr>
          <w:rFonts w:asciiTheme="majorHAnsi" w:eastAsia="Times New Roman" w:hAnsiTheme="majorHAnsi" w:cs="Times New Roman"/>
          <w:i/>
          <w:color w:val="000000"/>
          <w:sz w:val="18"/>
          <w:szCs w:val="18"/>
        </w:rPr>
        <w:t>. Họ dỡ phòng ốc </w:t>
      </w:r>
      <w:hyperlink r:id="rId297" w:tooltip="Gạch nung" w:history="1">
        <w:r w:rsidRPr="001D5321">
          <w:rPr>
            <w:rFonts w:asciiTheme="majorHAnsi" w:eastAsia="Times New Roman" w:hAnsiTheme="majorHAnsi" w:cs="Times New Roman"/>
            <w:i/>
            <w:color w:val="000000"/>
            <w:sz w:val="18"/>
            <w:szCs w:val="18"/>
          </w:rPr>
          <w:t>gạch</w:t>
        </w:r>
      </w:hyperlink>
      <w:r w:rsidRPr="001D5321">
        <w:rPr>
          <w:rFonts w:asciiTheme="majorHAnsi" w:eastAsia="Times New Roman" w:hAnsiTheme="majorHAnsi" w:cs="Times New Roman"/>
          <w:i/>
          <w:color w:val="000000"/>
          <w:sz w:val="18"/>
          <w:szCs w:val="18"/>
        </w:rPr>
        <w:t>, </w:t>
      </w:r>
      <w:hyperlink r:id="rId298" w:tooltip="Ngói" w:history="1">
        <w:r w:rsidRPr="001D5321">
          <w:rPr>
            <w:rFonts w:asciiTheme="majorHAnsi" w:eastAsia="Times New Roman" w:hAnsiTheme="majorHAnsi" w:cs="Times New Roman"/>
            <w:i/>
            <w:color w:val="000000"/>
            <w:sz w:val="18"/>
            <w:szCs w:val="18"/>
          </w:rPr>
          <w:t>ngói</w:t>
        </w:r>
      </w:hyperlink>
      <w:r w:rsidRPr="001D5321">
        <w:rPr>
          <w:rFonts w:asciiTheme="majorHAnsi" w:eastAsia="Times New Roman" w:hAnsiTheme="majorHAnsi" w:cs="Times New Roman"/>
          <w:i/>
          <w:color w:val="000000"/>
          <w:sz w:val="18"/>
          <w:szCs w:val="18"/>
        </w:rPr>
        <w:t> đem hết về </w:t>
      </w:r>
      <w:hyperlink r:id="rId299" w:tooltip="Quy Nhơn" w:history="1">
        <w:r w:rsidRPr="001D5321">
          <w:rPr>
            <w:rFonts w:asciiTheme="majorHAnsi" w:eastAsia="Times New Roman" w:hAnsiTheme="majorHAnsi" w:cs="Times New Roman"/>
            <w:i/>
            <w:color w:val="000000"/>
            <w:sz w:val="18"/>
            <w:szCs w:val="18"/>
          </w:rPr>
          <w:t>Quy Nhơn</w:t>
        </w:r>
      </w:hyperlink>
      <w:r w:rsidRPr="001D5321">
        <w:rPr>
          <w:rFonts w:asciiTheme="majorHAnsi" w:eastAsia="Times New Roman" w:hAnsiTheme="majorHAnsi" w:cs="Times New Roman"/>
          <w:i/>
          <w:color w:val="000000"/>
          <w:sz w:val="18"/>
          <w:szCs w:val="18"/>
        </w:rPr>
        <w:t> khiến dân cư bỏ chạy lưu tán khắp nơi. Năm </w:t>
      </w:r>
      <w:hyperlink r:id="rId300" w:tooltip="1778" w:history="1">
        <w:r w:rsidRPr="001D5321">
          <w:rPr>
            <w:rFonts w:asciiTheme="majorHAnsi" w:eastAsia="Times New Roman" w:hAnsiTheme="majorHAnsi" w:cs="Times New Roman"/>
            <w:i/>
            <w:color w:val="000000"/>
            <w:sz w:val="18"/>
            <w:szCs w:val="18"/>
          </w:rPr>
          <w:t>1778</w:t>
        </w:r>
      </w:hyperlink>
      <w:r w:rsidRPr="001D5321">
        <w:rPr>
          <w:rFonts w:asciiTheme="majorHAnsi" w:eastAsia="Times New Roman" w:hAnsiTheme="majorHAnsi" w:cs="Times New Roman"/>
          <w:i/>
          <w:color w:val="000000"/>
          <w:sz w:val="18"/>
          <w:szCs w:val="18"/>
        </w:rPr>
        <w:t> khi chúa Nguyễn đã giành lại được </w:t>
      </w:r>
      <w:hyperlink r:id="rId301" w:tooltip="Cù lao Phố" w:history="1">
        <w:r w:rsidRPr="001D5321">
          <w:rPr>
            <w:rFonts w:asciiTheme="majorHAnsi" w:eastAsia="Times New Roman" w:hAnsiTheme="majorHAnsi" w:cs="Times New Roman"/>
            <w:i/>
            <w:color w:val="000000"/>
            <w:sz w:val="18"/>
            <w:szCs w:val="18"/>
          </w:rPr>
          <w:t>Cù lao Phố</w:t>
        </w:r>
      </w:hyperlink>
      <w:r w:rsidRPr="001D5321">
        <w:rPr>
          <w:rFonts w:asciiTheme="majorHAnsi" w:eastAsia="Times New Roman" w:hAnsiTheme="majorHAnsi" w:cs="Times New Roman"/>
          <w:i/>
          <w:color w:val="000000"/>
          <w:sz w:val="18"/>
          <w:szCs w:val="18"/>
        </w:rPr>
        <w:t> thì kiểm điểm lại, dân cư còn chưa tới 1% lúc trước". "Từ </w:t>
      </w:r>
      <w:hyperlink r:id="rId302" w:tooltip="Bến Nghé" w:history="1">
        <w:r w:rsidRPr="001D5321">
          <w:rPr>
            <w:rFonts w:asciiTheme="majorHAnsi" w:eastAsia="Times New Roman" w:hAnsiTheme="majorHAnsi" w:cs="Times New Roman"/>
            <w:i/>
            <w:color w:val="000000"/>
            <w:sz w:val="18"/>
            <w:szCs w:val="18"/>
          </w:rPr>
          <w:t>Bến Nghé</w:t>
        </w:r>
      </w:hyperlink>
      <w:r w:rsidRPr="001D5321">
        <w:rPr>
          <w:rFonts w:asciiTheme="majorHAnsi" w:eastAsia="Times New Roman" w:hAnsiTheme="majorHAnsi" w:cs="Times New Roman"/>
          <w:i/>
          <w:color w:val="000000"/>
          <w:sz w:val="18"/>
          <w:szCs w:val="18"/>
        </w:rPr>
        <w:t> tới </w:t>
      </w:r>
      <w:hyperlink r:id="rId303" w:tooltip="Thành phố Hồ Chí Minh" w:history="1">
        <w:r w:rsidRPr="001D5321">
          <w:rPr>
            <w:rFonts w:asciiTheme="majorHAnsi" w:eastAsia="Times New Roman" w:hAnsiTheme="majorHAnsi" w:cs="Times New Roman"/>
            <w:i/>
            <w:color w:val="000000"/>
            <w:sz w:val="18"/>
            <w:szCs w:val="18"/>
          </w:rPr>
          <w:t>Sài Gòn</w:t>
        </w:r>
      </w:hyperlink>
      <w:r w:rsidRPr="001D5321">
        <w:rPr>
          <w:rFonts w:asciiTheme="majorHAnsi" w:eastAsia="Times New Roman" w:hAnsiTheme="majorHAnsi" w:cs="Times New Roman"/>
          <w:i/>
          <w:color w:val="000000"/>
          <w:sz w:val="18"/>
          <w:szCs w:val="18"/>
        </w:rPr>
        <w:t> xác chết ngổn ngang, vứt cả xuống </w:t>
      </w:r>
      <w:hyperlink r:id="rId304" w:tooltip="Sông" w:history="1">
        <w:r w:rsidRPr="001D5321">
          <w:rPr>
            <w:rFonts w:asciiTheme="majorHAnsi" w:eastAsia="Times New Roman" w:hAnsiTheme="majorHAnsi" w:cs="Times New Roman"/>
            <w:i/>
            <w:color w:val="000000"/>
            <w:sz w:val="18"/>
            <w:szCs w:val="18"/>
          </w:rPr>
          <w:t>sông</w:t>
        </w:r>
      </w:hyperlink>
      <w:r w:rsidRPr="001D5321">
        <w:rPr>
          <w:rFonts w:asciiTheme="majorHAnsi" w:eastAsia="Times New Roman" w:hAnsiTheme="majorHAnsi" w:cs="Times New Roman"/>
          <w:i/>
          <w:color w:val="000000"/>
          <w:sz w:val="18"/>
          <w:szCs w:val="18"/>
        </w:rPr>
        <w:t>, nước không chảy được, hai ba </w:t>
      </w:r>
      <w:hyperlink r:id="rId305" w:tooltip="Tháng" w:history="1">
        <w:r w:rsidRPr="001D5321">
          <w:rPr>
            <w:rFonts w:asciiTheme="majorHAnsi" w:eastAsia="Times New Roman" w:hAnsiTheme="majorHAnsi" w:cs="Times New Roman"/>
            <w:i/>
            <w:color w:val="000000"/>
            <w:sz w:val="18"/>
            <w:szCs w:val="18"/>
          </w:rPr>
          <w:t>tháng</w:t>
        </w:r>
      </w:hyperlink>
      <w:r w:rsidRPr="001D5321">
        <w:rPr>
          <w:rFonts w:asciiTheme="majorHAnsi" w:eastAsia="Times New Roman" w:hAnsiTheme="majorHAnsi" w:cs="Times New Roman"/>
          <w:i/>
          <w:color w:val="000000"/>
          <w:sz w:val="18"/>
          <w:szCs w:val="18"/>
        </w:rPr>
        <w:t> sau dân cũng không dám ăn </w:t>
      </w:r>
      <w:hyperlink r:id="rId306" w:tooltip="Tôm" w:history="1">
        <w:r w:rsidRPr="001D5321">
          <w:rPr>
            <w:rFonts w:asciiTheme="majorHAnsi" w:eastAsia="Times New Roman" w:hAnsiTheme="majorHAnsi" w:cs="Times New Roman"/>
            <w:i/>
            <w:color w:val="000000"/>
            <w:sz w:val="18"/>
            <w:szCs w:val="18"/>
          </w:rPr>
          <w:t>tôm</w:t>
        </w:r>
      </w:hyperlink>
      <w:r w:rsidRPr="001D5321">
        <w:rPr>
          <w:rFonts w:asciiTheme="majorHAnsi" w:eastAsia="Times New Roman" w:hAnsiTheme="majorHAnsi" w:cs="Times New Roman"/>
          <w:i/>
          <w:color w:val="000000"/>
          <w:sz w:val="18"/>
          <w:szCs w:val="18"/>
        </w:rPr>
        <w:t>, </w:t>
      </w:r>
      <w:hyperlink r:id="rId307" w:tooltip="Cá" w:history="1">
        <w:r w:rsidRPr="001D5321">
          <w:rPr>
            <w:rFonts w:asciiTheme="majorHAnsi" w:eastAsia="Times New Roman" w:hAnsiTheme="majorHAnsi" w:cs="Times New Roman"/>
            <w:i/>
            <w:color w:val="000000"/>
            <w:sz w:val="18"/>
            <w:szCs w:val="18"/>
          </w:rPr>
          <w:t>cá</w:t>
        </w:r>
      </w:hyperlink>
      <w:r w:rsidRPr="001D5321">
        <w:rPr>
          <w:rFonts w:asciiTheme="majorHAnsi" w:eastAsia="Times New Roman" w:hAnsiTheme="majorHAnsi" w:cs="Times New Roman"/>
          <w:i/>
          <w:color w:val="000000"/>
          <w:sz w:val="18"/>
          <w:szCs w:val="18"/>
        </w:rPr>
        <w:t>... mọi người đều khổ sở".</w:t>
      </w:r>
      <w:r>
        <w:rPr>
          <w:rFonts w:asciiTheme="majorHAnsi" w:eastAsia="Times New Roman" w:hAnsiTheme="majorHAnsi" w:cs="Times New Roman"/>
          <w:i/>
          <w:color w:val="000000"/>
          <w:sz w:val="18"/>
          <w:szCs w:val="18"/>
        </w:rPr>
        <w:t xml:space="preserve"> </w:t>
      </w:r>
      <w:r w:rsidRPr="001D5321">
        <w:rPr>
          <w:rFonts w:asciiTheme="majorHAnsi" w:eastAsia="Times New Roman" w:hAnsiTheme="majorHAnsi" w:cs="Times New Roman"/>
          <w:i/>
          <w:color w:val="000000"/>
          <w:sz w:val="18"/>
          <w:szCs w:val="18"/>
        </w:rPr>
        <w:t>Từ c</w:t>
      </w:r>
      <w:r>
        <w:rPr>
          <w:rFonts w:asciiTheme="majorHAnsi" w:eastAsia="Times New Roman" w:hAnsiTheme="majorHAnsi" w:cs="Times New Roman"/>
          <w:i/>
          <w:color w:val="000000"/>
          <w:sz w:val="18"/>
          <w:szCs w:val="18"/>
        </w:rPr>
        <w:t>á</w:t>
      </w:r>
      <w:r w:rsidRPr="001D5321">
        <w:rPr>
          <w:rFonts w:asciiTheme="majorHAnsi" w:eastAsia="Times New Roman" w:hAnsiTheme="majorHAnsi" w:cs="Times New Roman"/>
          <w:i/>
          <w:color w:val="000000"/>
          <w:sz w:val="18"/>
          <w:szCs w:val="18"/>
        </w:rPr>
        <w:t>c sách Đại Nam thực lục, Đại Nam liệt truyện và thư của các linh mục có mặt ở </w:t>
      </w:r>
      <w:hyperlink r:id="rId308" w:tooltip="Gia Định" w:history="1">
        <w:r w:rsidRPr="001D5321">
          <w:rPr>
            <w:rFonts w:asciiTheme="majorHAnsi" w:eastAsia="Times New Roman" w:hAnsiTheme="majorHAnsi" w:cs="Times New Roman"/>
            <w:i/>
            <w:color w:val="000000"/>
            <w:sz w:val="18"/>
            <w:szCs w:val="18"/>
          </w:rPr>
          <w:t>Gia Định</w:t>
        </w:r>
      </w:hyperlink>
      <w:r w:rsidRPr="001D5321">
        <w:rPr>
          <w:rFonts w:asciiTheme="majorHAnsi" w:eastAsia="Times New Roman" w:hAnsiTheme="majorHAnsi" w:cs="Times New Roman"/>
          <w:i/>
          <w:color w:val="000000"/>
          <w:sz w:val="18"/>
          <w:szCs w:val="18"/>
        </w:rPr>
        <w:t> lúc đó miêu tả vụ phá hủy khu người Hoa ở </w:t>
      </w:r>
      <w:hyperlink r:id="rId309" w:tooltip="Chợ Lớn" w:history="1">
        <w:r w:rsidRPr="001D5321">
          <w:rPr>
            <w:rFonts w:asciiTheme="majorHAnsi" w:eastAsia="Times New Roman" w:hAnsiTheme="majorHAnsi" w:cs="Times New Roman"/>
            <w:i/>
            <w:color w:val="000000"/>
            <w:sz w:val="18"/>
            <w:szCs w:val="18"/>
          </w:rPr>
          <w:t>Chợ Lớn</w:t>
        </w:r>
      </w:hyperlink>
      <w:r w:rsidRPr="001D5321">
        <w:rPr>
          <w:rFonts w:asciiTheme="majorHAnsi" w:eastAsia="Times New Roman" w:hAnsiTheme="majorHAnsi" w:cs="Times New Roman"/>
          <w:i/>
          <w:color w:val="000000"/>
          <w:sz w:val="18"/>
          <w:szCs w:val="18"/>
        </w:rPr>
        <w:t> năm 1782 của Nguyễn Nhạc:</w:t>
      </w:r>
      <w:hyperlink r:id="rId310" w:anchor="cite_note-27" w:history="1"/>
      <w:r w:rsidRPr="001D5321">
        <w:rPr>
          <w:rFonts w:asciiTheme="majorHAnsi" w:eastAsia="Times New Roman" w:hAnsiTheme="majorHAnsi" w:cs="Times New Roman"/>
          <w:i/>
          <w:color w:val="000000"/>
          <w:sz w:val="18"/>
          <w:szCs w:val="18"/>
        </w:rPr>
        <w:t xml:space="preserve"> "Người Trung Hoa, bất luận binh lính hay dân buôn, mới đến hay ở lâu, đều bị bắt giết, thây chất ngổn ngang vất đầy sông ngòi, đến nỗi nước ấy không chảy, cả tháng hơn người ta không ai dám ăn tôm cá, uống nước sông. (...) Những ai có hàng </w:t>
      </w:r>
      <w:hyperlink r:id="rId311" w:tooltip="Trung Quốc" w:history="1">
        <w:r w:rsidRPr="001D5321">
          <w:rPr>
            <w:rFonts w:asciiTheme="majorHAnsi" w:eastAsia="Times New Roman" w:hAnsiTheme="majorHAnsi" w:cs="Times New Roman"/>
            <w:i/>
            <w:color w:val="000000"/>
            <w:sz w:val="18"/>
            <w:szCs w:val="18"/>
          </w:rPr>
          <w:t>Trung Hoa</w:t>
        </w:r>
      </w:hyperlink>
      <w:r w:rsidRPr="001D5321">
        <w:rPr>
          <w:rFonts w:asciiTheme="majorHAnsi" w:eastAsia="Times New Roman" w:hAnsiTheme="majorHAnsi" w:cs="Times New Roman"/>
          <w:i/>
          <w:color w:val="000000"/>
          <w:sz w:val="18"/>
          <w:szCs w:val="18"/>
        </w:rPr>
        <w:t> trong nhà như vải, lụa, trà thuốc, hương giấy... đều vứt cả ra đường mà không người dám lượm. Andre Tôn (thư ngày 1/7/</w:t>
      </w:r>
      <w:hyperlink r:id="rId312" w:tooltip="1784" w:history="1">
        <w:r w:rsidRPr="001D5321">
          <w:rPr>
            <w:rFonts w:asciiTheme="majorHAnsi" w:eastAsia="Times New Roman" w:hAnsiTheme="majorHAnsi" w:cs="Times New Roman"/>
            <w:i/>
            <w:color w:val="000000"/>
            <w:sz w:val="18"/>
            <w:szCs w:val="18"/>
          </w:rPr>
          <w:t>1784</w:t>
        </w:r>
      </w:hyperlink>
      <w:r w:rsidRPr="001D5321">
        <w:rPr>
          <w:rFonts w:asciiTheme="majorHAnsi" w:eastAsia="Times New Roman" w:hAnsiTheme="majorHAnsi" w:cs="Times New Roman"/>
          <w:i/>
          <w:color w:val="000000"/>
          <w:sz w:val="18"/>
          <w:szCs w:val="18"/>
        </w:rPr>
        <w:t>) nói có từ 10.000 đến 12.000 người chết.”</w:t>
      </w:r>
    </w:p>
    <w:p w:rsidR="00055964" w:rsidRDefault="00055964">
      <w:pPr>
        <w:pStyle w:val="FootnoteText"/>
      </w:pPr>
    </w:p>
  </w:footnote>
  <w:footnote w:id="84">
    <w:p w:rsidR="00055964" w:rsidRPr="009D1522" w:rsidRDefault="00055964" w:rsidP="009D1522">
      <w:pPr>
        <w:pStyle w:val="NormalWeb"/>
        <w:shd w:val="clear" w:color="auto" w:fill="FFFFFF"/>
        <w:spacing w:before="120" w:beforeAutospacing="0" w:after="120" w:afterAutospacing="0" w:line="360" w:lineRule="auto"/>
        <w:jc w:val="both"/>
        <w:rPr>
          <w:rFonts w:asciiTheme="majorHAnsi" w:hAnsiTheme="majorHAnsi"/>
          <w:i/>
          <w:color w:val="000000"/>
          <w:sz w:val="18"/>
          <w:szCs w:val="22"/>
        </w:rPr>
      </w:pPr>
      <w:r>
        <w:rPr>
          <w:rStyle w:val="FootnoteReference"/>
        </w:rPr>
        <w:footnoteRef/>
      </w:r>
      <w:r>
        <w:t xml:space="preserve"> </w:t>
      </w:r>
      <w:r w:rsidRPr="009D1522">
        <w:rPr>
          <w:rFonts w:asciiTheme="majorHAnsi" w:hAnsiTheme="majorHAnsi"/>
          <w:i/>
          <w:color w:val="000000"/>
          <w:sz w:val="18"/>
          <w:szCs w:val="22"/>
        </w:rPr>
        <w:t>Đêm 19 rạng 20 tháng 1 năm </w:t>
      </w:r>
      <w:hyperlink r:id="rId313" w:tooltip="1785" w:history="1">
        <w:r w:rsidRPr="009D1522">
          <w:rPr>
            <w:rFonts w:asciiTheme="majorHAnsi" w:hAnsiTheme="majorHAnsi"/>
            <w:i/>
            <w:color w:val="000000"/>
            <w:sz w:val="18"/>
            <w:szCs w:val="22"/>
          </w:rPr>
          <w:t>1785</w:t>
        </w:r>
      </w:hyperlink>
      <w:r w:rsidRPr="009D1522">
        <w:rPr>
          <w:rFonts w:asciiTheme="majorHAnsi" w:hAnsiTheme="majorHAnsi"/>
          <w:i/>
          <w:color w:val="000000"/>
          <w:sz w:val="18"/>
          <w:szCs w:val="22"/>
        </w:rPr>
        <w:t>  quân Xiêm lợi dụng </w:t>
      </w:r>
      <w:hyperlink r:id="rId314" w:tooltip="Thủy triều" w:history="1">
        <w:r w:rsidRPr="009D1522">
          <w:rPr>
            <w:rFonts w:asciiTheme="majorHAnsi" w:hAnsiTheme="majorHAnsi"/>
            <w:i/>
            <w:color w:val="000000"/>
            <w:sz w:val="18"/>
            <w:szCs w:val="22"/>
          </w:rPr>
          <w:t>thủy triều</w:t>
        </w:r>
      </w:hyperlink>
      <w:r w:rsidRPr="009D1522">
        <w:rPr>
          <w:rFonts w:asciiTheme="majorHAnsi" w:hAnsiTheme="majorHAnsi"/>
          <w:i/>
          <w:color w:val="000000"/>
          <w:sz w:val="18"/>
          <w:szCs w:val="22"/>
        </w:rPr>
        <w:t> xuôi theo dòng sông để tấn công Mỹ Tho nhằm phá vỡ đội thuyền phòng thủ của Tây Sơn. Quân Tây Sơn giả thua rút dần về hướng </w:t>
      </w:r>
      <w:hyperlink r:id="rId315" w:tooltip="Mỹ Tho (tỉnh)" w:history="1">
        <w:r w:rsidRPr="009D1522">
          <w:rPr>
            <w:rFonts w:asciiTheme="majorHAnsi" w:hAnsiTheme="majorHAnsi"/>
            <w:i/>
            <w:color w:val="000000"/>
            <w:sz w:val="18"/>
            <w:szCs w:val="22"/>
          </w:rPr>
          <w:t>Mỹ Tho</w:t>
        </w:r>
      </w:hyperlink>
      <w:r w:rsidRPr="009D1522">
        <w:rPr>
          <w:rFonts w:asciiTheme="majorHAnsi" w:hAnsiTheme="majorHAnsi"/>
          <w:i/>
          <w:color w:val="000000"/>
          <w:sz w:val="18"/>
          <w:szCs w:val="22"/>
        </w:rPr>
        <w:t>, nhử đối phương lọt vào trận địa mai phục đoạn sông </w:t>
      </w:r>
      <w:hyperlink r:id="rId316" w:tooltip="Rạch Gầm - Xoài Mút" w:history="1">
        <w:r w:rsidRPr="009D1522">
          <w:rPr>
            <w:rFonts w:asciiTheme="majorHAnsi" w:hAnsiTheme="majorHAnsi"/>
            <w:i/>
            <w:color w:val="000000"/>
            <w:sz w:val="18"/>
            <w:szCs w:val="22"/>
          </w:rPr>
          <w:t>Rạch Gầm - Xoài Mút</w:t>
        </w:r>
      </w:hyperlink>
      <w:r w:rsidRPr="009D1522">
        <w:rPr>
          <w:rFonts w:asciiTheme="majorHAnsi" w:hAnsiTheme="majorHAnsi"/>
          <w:i/>
          <w:color w:val="000000"/>
          <w:sz w:val="18"/>
          <w:szCs w:val="22"/>
        </w:rPr>
        <w:t>. Khi quân Xiêm lọt vào trận mai phục, bất ngờ quân Tây Sơn bắn pháo ở </w:t>
      </w:r>
      <w:hyperlink r:id="rId317" w:tooltip="Cù lao Thới Sơn" w:history="1">
        <w:r w:rsidRPr="009D1522">
          <w:rPr>
            <w:rFonts w:asciiTheme="majorHAnsi" w:hAnsiTheme="majorHAnsi"/>
            <w:i/>
            <w:color w:val="000000"/>
            <w:sz w:val="18"/>
            <w:szCs w:val="22"/>
          </w:rPr>
          <w:t>cù lao Thới Sơn</w:t>
        </w:r>
      </w:hyperlink>
      <w:r w:rsidRPr="009D1522">
        <w:rPr>
          <w:rFonts w:asciiTheme="majorHAnsi" w:hAnsiTheme="majorHAnsi"/>
          <w:i/>
          <w:color w:val="000000"/>
          <w:sz w:val="18"/>
          <w:szCs w:val="22"/>
        </w:rPr>
        <w:t> và bờ </w:t>
      </w:r>
      <w:hyperlink r:id="rId318" w:tooltip="Sông Tiền" w:history="1">
        <w:r w:rsidRPr="009D1522">
          <w:rPr>
            <w:rFonts w:asciiTheme="majorHAnsi" w:hAnsiTheme="majorHAnsi"/>
            <w:i/>
            <w:color w:val="000000"/>
            <w:sz w:val="18"/>
            <w:szCs w:val="22"/>
          </w:rPr>
          <w:t>sông Tiền</w:t>
        </w:r>
      </w:hyperlink>
      <w:r w:rsidRPr="009D1522">
        <w:rPr>
          <w:rFonts w:asciiTheme="majorHAnsi" w:hAnsiTheme="majorHAnsi"/>
          <w:i/>
          <w:color w:val="000000"/>
          <w:sz w:val="18"/>
          <w:szCs w:val="22"/>
        </w:rPr>
        <w:t>, khóa chặt hai đầu, dồn quân Xiêm vào thế "tiến thoái lưỡng nan". Bên cạnh đó, hỏa hổ ở hai bên bờ nã đạn tới tấp vào đội hình làm quân Xiêm rối loạn, tinh thần hoang mang rồi bỏ chạy. Cùng lúc đó, một đội thuyền cảm tử chở đầy rơm và những vật liệu dễ cháy đâm thẳng vào thuyền quân Xiêm làm cho số bị chìm, số bị cháy. Trong khi đó, cánh quân bộ </w:t>
      </w:r>
      <w:hyperlink r:id="rId319" w:tooltip="Xiêm" w:history="1">
        <w:r w:rsidRPr="009D1522">
          <w:rPr>
            <w:rFonts w:asciiTheme="majorHAnsi" w:hAnsiTheme="majorHAnsi"/>
            <w:i/>
            <w:color w:val="000000"/>
            <w:sz w:val="18"/>
            <w:szCs w:val="22"/>
          </w:rPr>
          <w:t>Xiêm La</w:t>
        </w:r>
      </w:hyperlink>
      <w:r w:rsidRPr="009D1522">
        <w:rPr>
          <w:rFonts w:asciiTheme="majorHAnsi" w:hAnsiTheme="majorHAnsi"/>
          <w:i/>
          <w:color w:val="000000"/>
          <w:sz w:val="18"/>
          <w:szCs w:val="22"/>
        </w:rPr>
        <w:t> ngay từ đầu đã bị quân Tây Sơn chặn đánh không cho cứu viện.</w:t>
      </w:r>
    </w:p>
    <w:p w:rsidR="00055964" w:rsidRDefault="00055964">
      <w:pPr>
        <w:pStyle w:val="FootnoteText"/>
      </w:pPr>
    </w:p>
  </w:footnote>
  <w:footnote w:id="85">
    <w:p w:rsidR="00055964" w:rsidRDefault="00055964">
      <w:pPr>
        <w:pStyle w:val="FootnoteText"/>
      </w:pPr>
      <w:r>
        <w:rPr>
          <w:rStyle w:val="FootnoteReference"/>
        </w:rPr>
        <w:footnoteRef/>
      </w:r>
      <w:r>
        <w:t xml:space="preserve"> </w:t>
      </w:r>
      <w:r w:rsidRPr="009D1522">
        <w:rPr>
          <w:rFonts w:asciiTheme="majorHAnsi" w:hAnsiTheme="majorHAnsi"/>
          <w:i/>
          <w:color w:val="000000"/>
          <w:sz w:val="18"/>
          <w:szCs w:val="22"/>
        </w:rPr>
        <w:t>Những kẻ có công tôn lập chúa Trịnh</w:t>
      </w:r>
    </w:p>
  </w:footnote>
  <w:footnote w:id="86">
    <w:p w:rsidR="00055964" w:rsidRDefault="00055964" w:rsidP="00351D72">
      <w:pPr>
        <w:pStyle w:val="FootnoteText"/>
        <w:spacing w:line="360" w:lineRule="auto"/>
        <w:jc w:val="both"/>
      </w:pPr>
      <w:r>
        <w:rPr>
          <w:rStyle w:val="FootnoteReference"/>
        </w:rPr>
        <w:footnoteRef/>
      </w:r>
      <w:r>
        <w:t xml:space="preserve"> </w:t>
      </w:r>
      <w:r w:rsidRPr="00351D72">
        <w:rPr>
          <w:rFonts w:asciiTheme="majorHAnsi" w:hAnsiTheme="majorHAnsi"/>
          <w:i/>
          <w:color w:val="000000"/>
          <w:sz w:val="18"/>
          <w:szCs w:val="22"/>
        </w:rPr>
        <w:t>Theo tác giả Hoa Bằng, tất cả đinh nam từ 12, 13 đến 60 tuổi đều phải đăng lính. Theo thư của giáo sĩ La Barette, tất cả nam từ 15 tuổi trở lên đều phải đi lính, người già và phụ nữ phải đi sửa cầu đường. Theo Nguyễn Lương Bích và Phạm Ngọc Phụng, cứ 3 suất đinh thì chọn lấy 1 người đi lính.</w:t>
      </w:r>
    </w:p>
  </w:footnote>
  <w:footnote w:id="87">
    <w:p w:rsidR="00055964" w:rsidRDefault="00055964">
      <w:pPr>
        <w:pStyle w:val="FootnoteText"/>
      </w:pPr>
      <w:r>
        <w:rPr>
          <w:rStyle w:val="FootnoteReference"/>
        </w:rPr>
        <w:footnoteRef/>
      </w:r>
      <w:r>
        <w:rPr>
          <w:rFonts w:asciiTheme="majorHAnsi" w:eastAsia="Times New Roman" w:hAnsiTheme="majorHAnsi" w:cs="Times New Roman"/>
          <w:i/>
          <w:color w:val="000000"/>
          <w:sz w:val="18"/>
        </w:rPr>
        <w:t>Bình Định</w:t>
      </w:r>
      <w:r w:rsidRPr="00A925D0">
        <w:rPr>
          <w:rFonts w:asciiTheme="majorHAnsi" w:eastAsia="Times New Roman" w:hAnsiTheme="majorHAnsi" w:cs="Times New Roman"/>
          <w:i/>
          <w:color w:val="000000"/>
          <w:sz w:val="18"/>
        </w:rPr>
        <w:t> </w:t>
      </w:r>
    </w:p>
  </w:footnote>
  <w:footnote w:id="88">
    <w:p w:rsidR="00055964" w:rsidRDefault="00055964">
      <w:pPr>
        <w:pStyle w:val="FootnoteText"/>
      </w:pPr>
      <w:r>
        <w:rPr>
          <w:rStyle w:val="FootnoteReference"/>
        </w:rPr>
        <w:footnoteRef/>
      </w:r>
      <w:r>
        <w:t xml:space="preserve"> </w:t>
      </w:r>
      <w:r w:rsidRPr="00A925D0">
        <w:rPr>
          <w:rFonts w:asciiTheme="majorHAnsi" w:eastAsia="Times New Roman" w:hAnsiTheme="majorHAnsi" w:cs="Times New Roman"/>
          <w:i/>
          <w:color w:val="000000"/>
          <w:sz w:val="18"/>
        </w:rPr>
        <w:t>Theo Thực Lục, nh</w:t>
      </w:r>
      <w:r>
        <w:rPr>
          <w:rFonts w:asciiTheme="majorHAnsi" w:eastAsia="Times New Roman" w:hAnsiTheme="majorHAnsi" w:cs="Times New Roman"/>
          <w:i/>
          <w:color w:val="000000"/>
          <w:sz w:val="18"/>
        </w:rPr>
        <w:t>ờ người Man (Thượng) dẫn đường</w:t>
      </w:r>
    </w:p>
  </w:footnote>
  <w:footnote w:id="89">
    <w:p w:rsidR="00055964" w:rsidRDefault="00055964" w:rsidP="00551DDB">
      <w:pPr>
        <w:pStyle w:val="FootnoteText"/>
        <w:spacing w:before="120" w:after="120"/>
      </w:pPr>
      <w:r>
        <w:rPr>
          <w:rStyle w:val="FootnoteReference"/>
        </w:rPr>
        <w:footnoteRef/>
      </w:r>
      <w:r>
        <w:t xml:space="preserve"> </w:t>
      </w:r>
      <w:r w:rsidRPr="00551DDB">
        <w:rPr>
          <w:rFonts w:asciiTheme="majorHAnsi" w:eastAsia="Times New Roman" w:hAnsiTheme="majorHAnsi" w:cs="Times New Roman"/>
          <w:i/>
          <w:color w:val="000000"/>
          <w:sz w:val="18"/>
        </w:rPr>
        <w:t>quân đánh úp</w:t>
      </w:r>
    </w:p>
  </w:footnote>
  <w:footnote w:id="90">
    <w:p w:rsidR="00055964" w:rsidRDefault="00055964" w:rsidP="00551DDB">
      <w:pPr>
        <w:pStyle w:val="FootnoteText"/>
        <w:spacing w:before="120" w:after="120"/>
      </w:pPr>
      <w:r>
        <w:rPr>
          <w:rStyle w:val="FootnoteReference"/>
        </w:rPr>
        <w:footnoteRef/>
      </w:r>
      <w:r>
        <w:t xml:space="preserve"> </w:t>
      </w:r>
      <w:r w:rsidRPr="00551DDB">
        <w:rPr>
          <w:rFonts w:asciiTheme="majorHAnsi" w:eastAsia="Times New Roman" w:hAnsiTheme="majorHAnsi" w:cs="Times New Roman"/>
          <w:i/>
          <w:color w:val="000000"/>
          <w:sz w:val="18"/>
        </w:rPr>
        <w:t>(ĐNNTC, tập 3, t. 16-17).</w:t>
      </w:r>
    </w:p>
  </w:footnote>
  <w:footnote w:id="91">
    <w:p w:rsidR="00055964" w:rsidRDefault="00055964" w:rsidP="00551DDB">
      <w:pPr>
        <w:pStyle w:val="FootnoteText"/>
        <w:spacing w:before="120" w:after="120"/>
      </w:pPr>
      <w:r>
        <w:rPr>
          <w:rStyle w:val="FootnoteReference"/>
        </w:rPr>
        <w:footnoteRef/>
      </w:r>
      <w:r>
        <w:t xml:space="preserve"> </w:t>
      </w:r>
      <w:r w:rsidRPr="00551DDB">
        <w:rPr>
          <w:rFonts w:asciiTheme="majorHAnsi" w:eastAsia="Times New Roman" w:hAnsiTheme="majorHAnsi" w:cs="Times New Roman"/>
          <w:i/>
          <w:color w:val="000000"/>
          <w:sz w:val="18"/>
        </w:rPr>
        <w:t xml:space="preserve">Ông </w:t>
      </w:r>
      <w:r>
        <w:rPr>
          <w:rFonts w:asciiTheme="majorHAnsi" w:eastAsia="Times New Roman" w:hAnsiTheme="majorHAnsi" w:cs="Times New Roman"/>
          <w:i/>
          <w:color w:val="000000"/>
          <w:sz w:val="18"/>
        </w:rPr>
        <w:t>Tiền Quân chỉ Nguyễn Văn Thành</w:t>
      </w:r>
    </w:p>
  </w:footnote>
  <w:footnote w:id="92">
    <w:p w:rsidR="00055964" w:rsidRPr="00551DDB" w:rsidRDefault="00055964" w:rsidP="00551DDB">
      <w:pPr>
        <w:pBdr>
          <w:top w:val="nil"/>
          <w:left w:val="nil"/>
          <w:bottom w:val="nil"/>
          <w:right w:val="nil"/>
          <w:between w:val="nil"/>
        </w:pBdr>
        <w:spacing w:before="120" w:after="120" w:line="360" w:lineRule="auto"/>
        <w:jc w:val="both"/>
        <w:rPr>
          <w:rFonts w:asciiTheme="majorHAnsi" w:eastAsia="Times New Roman" w:hAnsiTheme="majorHAnsi" w:cs="Times New Roman"/>
          <w:i/>
          <w:color w:val="000000"/>
          <w:sz w:val="18"/>
        </w:rPr>
      </w:pPr>
      <w:r>
        <w:rPr>
          <w:rStyle w:val="FootnoteReference"/>
        </w:rPr>
        <w:footnoteRef/>
      </w:r>
      <w:r>
        <w:t xml:space="preserve"> </w:t>
      </w:r>
      <w:r w:rsidRPr="00551DDB">
        <w:rPr>
          <w:rFonts w:asciiTheme="majorHAnsi" w:eastAsia="Times New Roman" w:hAnsiTheme="majorHAnsi" w:cs="Times New Roman"/>
          <w:i/>
          <w:color w:val="000000"/>
          <w:sz w:val="18"/>
        </w:rPr>
        <w:t>Thư Barisy ngày 11/4/1801 gửi M. Lé</w:t>
      </w:r>
      <w:r>
        <w:rPr>
          <w:rFonts w:asciiTheme="majorHAnsi" w:eastAsia="Times New Roman" w:hAnsiTheme="majorHAnsi" w:cs="Times New Roman"/>
          <w:i/>
          <w:color w:val="000000"/>
          <w:sz w:val="18"/>
        </w:rPr>
        <w:t>tondal, BAVH, 1926, IV, t. 374.</w:t>
      </w:r>
    </w:p>
    <w:p w:rsidR="00055964" w:rsidRDefault="00055964">
      <w:pPr>
        <w:pStyle w:val="FootnoteText"/>
      </w:pPr>
    </w:p>
  </w:footnote>
  <w:footnote w:id="93">
    <w:p w:rsidR="00055964" w:rsidRDefault="00055964" w:rsidP="00551DDB">
      <w:pPr>
        <w:pStyle w:val="FootnoteText"/>
        <w:spacing w:line="360" w:lineRule="auto"/>
      </w:pPr>
      <w:r>
        <w:rPr>
          <w:rStyle w:val="FootnoteReference"/>
        </w:rPr>
        <w:footnoteRef/>
      </w:r>
      <w:r>
        <w:t xml:space="preserve"> </w:t>
      </w:r>
      <w:r w:rsidRPr="00551DDB">
        <w:rPr>
          <w:rFonts w:asciiTheme="majorHAnsi" w:eastAsia="Times New Roman" w:hAnsiTheme="majorHAnsi" w:cs="Times New Roman"/>
          <w:i/>
          <w:color w:val="000000"/>
          <w:sz w:val="18"/>
        </w:rPr>
        <w:t>Barisy mô tả gần đúng như chính sử, nhưng rõ hơn và sống động hơn. Trừ chi tiết: Vua sai Lê Văn Duyệt đi ngả sau đánh tập hậu, còn chính sử lại ghi Nguyễn Văn Thành. Có thể Barisy viêt đúng, vì Lê Văn Duyệt can đảm xông xáo, Nguyễn Văn Thành nhát, chưa chắc vua đã giao việc này. Ngoài ra, theo Barisy, nhà vua đích thân điều khiển trận chiến, việc này chính sử không ghi.</w:t>
      </w:r>
    </w:p>
  </w:footnote>
  <w:footnote w:id="94">
    <w:p w:rsidR="00055964" w:rsidRPr="00551DDB" w:rsidRDefault="00055964" w:rsidP="00551DDB">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18"/>
        </w:rPr>
      </w:pPr>
      <w:r>
        <w:rPr>
          <w:rStyle w:val="FootnoteReference"/>
        </w:rPr>
        <w:footnoteRef/>
      </w:r>
      <w:r>
        <w:t xml:space="preserve"> </w:t>
      </w:r>
      <w:r w:rsidRPr="00551DDB">
        <w:rPr>
          <w:rFonts w:asciiTheme="majorHAnsi" w:eastAsia="Times New Roman" w:hAnsiTheme="majorHAnsi" w:cs="Times New Roman"/>
          <w:i/>
          <w:color w:val="000000"/>
          <w:sz w:val="18"/>
        </w:rPr>
        <w:t>Thư Barisy viết ngày 11/4/1801 gửi M. Lé</w:t>
      </w:r>
      <w:r>
        <w:rPr>
          <w:rFonts w:asciiTheme="majorHAnsi" w:eastAsia="Times New Roman" w:hAnsiTheme="majorHAnsi" w:cs="Times New Roman"/>
          <w:i/>
          <w:color w:val="000000"/>
          <w:sz w:val="18"/>
        </w:rPr>
        <w:t>tondal, BAVH, 1926, IV, t. 375</w:t>
      </w:r>
    </w:p>
    <w:p w:rsidR="00055964" w:rsidRDefault="00055964">
      <w:pPr>
        <w:pStyle w:val="FootnoteText"/>
      </w:pPr>
    </w:p>
  </w:footnote>
  <w:footnote w:id="95">
    <w:p w:rsidR="00055964" w:rsidRPr="00551DDB" w:rsidRDefault="00055964" w:rsidP="00551DDB">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18"/>
        </w:rPr>
      </w:pPr>
      <w:r>
        <w:rPr>
          <w:rStyle w:val="FootnoteReference"/>
        </w:rPr>
        <w:footnoteRef/>
      </w:r>
      <w:r>
        <w:t xml:space="preserve"> </w:t>
      </w:r>
      <w:r w:rsidRPr="00551DDB">
        <w:rPr>
          <w:rFonts w:asciiTheme="majorHAnsi" w:eastAsia="Times New Roman" w:hAnsiTheme="majorHAnsi" w:cs="Times New Roman"/>
          <w:i/>
          <w:color w:val="000000"/>
          <w:sz w:val="18"/>
        </w:rPr>
        <w:t>Thư Barisy viết ngày 11/4/1801 gửi cho M. Létondal, BAVH, 1926, IV, t. 375-376.</w:t>
      </w:r>
    </w:p>
    <w:p w:rsidR="00055964" w:rsidRDefault="00055964">
      <w:pPr>
        <w:pStyle w:val="FootnoteText"/>
      </w:pPr>
    </w:p>
  </w:footnote>
  <w:footnote w:id="96">
    <w:p w:rsidR="00055964" w:rsidRDefault="00055964">
      <w:pPr>
        <w:pStyle w:val="FootnoteText"/>
      </w:pPr>
      <w:r>
        <w:rPr>
          <w:rStyle w:val="FootnoteReference"/>
        </w:rPr>
        <w:footnoteRef/>
      </w:r>
      <w:r>
        <w:t xml:space="preserve"> </w:t>
      </w:r>
      <w:r w:rsidRPr="005F6598">
        <w:rPr>
          <w:rFonts w:asciiTheme="majorHAnsi" w:eastAsia="Times New Roman" w:hAnsiTheme="majorHAnsi" w:cs="Times New Roman"/>
          <w:i/>
          <w:color w:val="000000"/>
          <w:sz w:val="18"/>
        </w:rPr>
        <w:t>TL, I, t. 428-429.</w:t>
      </w:r>
    </w:p>
  </w:footnote>
  <w:footnote w:id="97">
    <w:p w:rsidR="00055964" w:rsidRDefault="00055964">
      <w:pPr>
        <w:pStyle w:val="FootnoteText"/>
      </w:pPr>
      <w:r>
        <w:rPr>
          <w:rStyle w:val="FootnoteReference"/>
        </w:rPr>
        <w:footnoteRef/>
      </w:r>
      <w:r>
        <w:t xml:space="preserve"> </w:t>
      </w:r>
      <w:r>
        <w:rPr>
          <w:rFonts w:asciiTheme="majorHAnsi" w:eastAsia="Times New Roman" w:hAnsiTheme="majorHAnsi" w:cs="Times New Roman"/>
          <w:i/>
          <w:color w:val="000000"/>
          <w:sz w:val="18"/>
        </w:rPr>
        <w:t>LT, II, t. 147</w:t>
      </w:r>
    </w:p>
  </w:footnote>
  <w:footnote w:id="98">
    <w:p w:rsidR="00055964" w:rsidRPr="00E841E4" w:rsidRDefault="00055964" w:rsidP="00E841E4">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18"/>
        </w:rPr>
      </w:pPr>
      <w:r>
        <w:rPr>
          <w:rStyle w:val="FootnoteReference"/>
        </w:rPr>
        <w:footnoteRef/>
      </w:r>
      <w:r>
        <w:t xml:space="preserve"> </w:t>
      </w:r>
      <w:r w:rsidRPr="00E841E4">
        <w:rPr>
          <w:rFonts w:asciiTheme="majorHAnsi" w:eastAsia="Times New Roman" w:hAnsiTheme="majorHAnsi" w:cs="Times New Roman"/>
          <w:i/>
          <w:color w:val="000000"/>
          <w:sz w:val="18"/>
        </w:rPr>
        <w:t>Những điểm lộn xộn trong Thực Lục:</w:t>
      </w:r>
    </w:p>
    <w:p w:rsidR="00055964" w:rsidRPr="00E841E4" w:rsidRDefault="00055964" w:rsidP="00E841E4">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18"/>
        </w:rPr>
      </w:pPr>
      <w:r w:rsidRPr="00E841E4">
        <w:rPr>
          <w:rFonts w:asciiTheme="majorHAnsi" w:eastAsia="Times New Roman" w:hAnsiTheme="majorHAnsi" w:cs="Times New Roman"/>
          <w:i/>
          <w:color w:val="000000"/>
          <w:sz w:val="18"/>
        </w:rPr>
        <w:t>Thục Lục cho biết trận đánh bắt đầu từ nửa đêm: “Trống canh ba qua Tiêu Cơ, bắt được lính đi tuần của giặc, biết được khẩu hiệu, tức thì sai Nguyễn Văn Trương và Tống Phước Lương dùng thuyền nhỏ lên trước vào Hổ Cơ”. Trước hết, chúng ta không biết rõ Tiêu Cơ và Hổ Cơ ở đâu, nên khó hình dung trận chiến. Nhưng nhờ Barisy, ta có thề hiểu được Thực Lục: Trận đánh bắt đầu từ nửa đêm 28/2/1801, Nguyễn Văn Trương và Tống Phước Lương biết được mật lệnh của Tây Sơn, lẻn vào bên trong cùng của vịnh, là Hổ Cơ, đốt đồn thuỷ của địch. Võ Di Nguy và Lê Văn Duyệt đánh mặt trước. Võ Di Nguy tử trận. Nhưng Thực Lục lại viết: “Duyệt thề chết vẫy quân xông lên, giờ THÂN [15-17 giờ chiều] lọt vào được cửa biển, dùng đuốc hoả chiến thừa chiều gió phóng đánh thuyền đại hiệu của giặc. Quân Tây Sơn cả vỡ, chết rất nhiều. Dũng thua chạy. Thuyền Tây Sơn bị đốt cháy gần hết”.</w:t>
      </w:r>
    </w:p>
    <w:p w:rsidR="00055964" w:rsidRPr="00E841E4" w:rsidRDefault="00055964" w:rsidP="00E841E4">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18"/>
        </w:rPr>
      </w:pPr>
      <w:r w:rsidRPr="00E841E4">
        <w:rPr>
          <w:rFonts w:asciiTheme="majorHAnsi" w:eastAsia="Times New Roman" w:hAnsiTheme="majorHAnsi" w:cs="Times New Roman"/>
          <w:i/>
          <w:color w:val="000000"/>
          <w:sz w:val="18"/>
        </w:rPr>
        <w:t>Chỗ vô lý là đây: Nguyễn Văn Trương và Tống Phước Lương đốt thuyền “giặc” từ trống canh ba (nửa đêm) 28/2, mà đến giờ thân chiều hôm sau, tức là 4-5 giờ chiều ngày 1/3, Lê Văn Duyệt mới vào được cửa biển Thị Nại và đốt các tầu chiến đại hiệu, lúc ấy Võ Văn Dũng mới  thua. Vậy trong suốt thời gian từ 12 giờ đêm hôm trước đến 17 giờ chiều hôm sau, trận chiến xẩy ra như thế nào? Theo Thực Lục thì phần cốt yếu xẩy ra ban ngày, vào 4-5 giờ chiều hôm sau, lúc Lê Văn Duyệt dùng hoả công đốt thuyền địch, Võ Văn Dũng mới thua, vậy trận này kết thúc lúc mấy giờ?</w:t>
      </w:r>
    </w:p>
    <w:p w:rsidR="00055964" w:rsidRPr="00E841E4" w:rsidRDefault="00055964" w:rsidP="00E841E4">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18"/>
        </w:rPr>
      </w:pPr>
      <w:r w:rsidRPr="00E841E4">
        <w:rPr>
          <w:rFonts w:asciiTheme="majorHAnsi" w:eastAsia="Times New Roman" w:hAnsiTheme="majorHAnsi" w:cs="Times New Roman"/>
          <w:i/>
          <w:color w:val="000000"/>
          <w:sz w:val="18"/>
        </w:rPr>
        <w:t>Trái hẳn với những tài liệu khác, đều kể trận đánh xẩy ra ban đêm, mà đỉnh điểm là 3-4 giờ sáng. Le Labousse cho biết trận đánh diễn ra từ 10 giờ tối tới 10 giờ sáng hôm sau. Và ông còn cho nhiều thông tin khác, cùng chiều: vua tiến vào cảng lúc rạng đông. Võ Văn Dũng khi trời sáng mới thấy thực trạng quân Nguyễn chẳng có bao nhiêu mà thắng.</w:t>
      </w:r>
    </w:p>
    <w:p w:rsidR="00055964" w:rsidRPr="00E841E4" w:rsidRDefault="00055964" w:rsidP="00E841E4">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18"/>
        </w:rPr>
      </w:pPr>
      <w:r w:rsidRPr="00E841E4">
        <w:rPr>
          <w:rFonts w:asciiTheme="majorHAnsi" w:eastAsia="Times New Roman" w:hAnsiTheme="majorHAnsi" w:cs="Times New Roman"/>
          <w:i/>
          <w:color w:val="000000"/>
          <w:sz w:val="18"/>
        </w:rPr>
        <w:t>Barisy, cũng viết: tới 4 giờ sáng, lửa cháy trên tất cả các chiến hạm và “đến rạng đông, một phần lớn đã nổ trên không với tất cả thuỷ thủ” Chỉ còn lại một số ghe pháo nhỏ, cầm cự được tới 2 giờ rưỡi chiều hôm sau.</w:t>
      </w:r>
    </w:p>
    <w:p w:rsidR="00055964" w:rsidRPr="00E841E4" w:rsidRDefault="00055964" w:rsidP="00E841E4">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18"/>
        </w:rPr>
      </w:pPr>
      <w:r w:rsidRPr="00E841E4">
        <w:rPr>
          <w:rFonts w:asciiTheme="majorHAnsi" w:eastAsia="Times New Roman" w:hAnsiTheme="majorHAnsi" w:cs="Times New Roman"/>
          <w:i/>
          <w:color w:val="000000"/>
          <w:sz w:val="18"/>
        </w:rPr>
        <w:t>Vậy, Thực Lục viết sai, hay là dịch giả Thực Lục dịch sai, hoặc cố tình sửa giờ TÝ thành giờ NGỌ để biến đêm thành ngày?</w:t>
      </w:r>
    </w:p>
    <w:p w:rsidR="00055964" w:rsidRPr="00E841E4" w:rsidRDefault="00055964" w:rsidP="00E841E4">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18"/>
        </w:rPr>
      </w:pPr>
      <w:r w:rsidRPr="00E841E4">
        <w:rPr>
          <w:rFonts w:asciiTheme="majorHAnsi" w:eastAsia="Times New Roman" w:hAnsiTheme="majorHAnsi" w:cs="Times New Roman"/>
          <w:i/>
          <w:color w:val="000000"/>
          <w:sz w:val="18"/>
        </w:rPr>
        <w:t>Thực Lục đặt trận này vào đêm 16 rạng ngày 17 tháng Giêng (tức là đêm 28/2 rạng ngày 1/3).</w:t>
      </w:r>
    </w:p>
    <w:p w:rsidR="00055964" w:rsidRPr="00E841E4" w:rsidRDefault="00055964" w:rsidP="00E841E4">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18"/>
        </w:rPr>
      </w:pPr>
      <w:r w:rsidRPr="00E841E4">
        <w:rPr>
          <w:rFonts w:asciiTheme="majorHAnsi" w:eastAsia="Times New Roman" w:hAnsiTheme="majorHAnsi" w:cs="Times New Roman"/>
          <w:i/>
          <w:color w:val="000000"/>
          <w:sz w:val="18"/>
        </w:rPr>
        <w:t>Barisy đặt trận này vào đêm rằm tháng Giêng, rạng ngày 16 (tức là đêm 27/2/1801 rạng ngày 28/2/1801) sự việc này chưa biết thế nào, cần phải đọ lại với các tài liệu khác. Le Labousse ghi ngày 1/3, vậy có thể Thực Lục và Le Labousse đúng.</w:t>
      </w:r>
    </w:p>
    <w:p w:rsidR="00055964" w:rsidRDefault="00055964">
      <w:pPr>
        <w:pStyle w:val="FootnoteText"/>
      </w:pPr>
    </w:p>
  </w:footnote>
  <w:footnote w:id="99">
    <w:p w:rsidR="00055964" w:rsidRPr="00AE4B45" w:rsidRDefault="00055964" w:rsidP="00AE4B45">
      <w:pPr>
        <w:pBdr>
          <w:top w:val="nil"/>
          <w:left w:val="nil"/>
          <w:bottom w:val="nil"/>
          <w:right w:val="nil"/>
          <w:between w:val="nil"/>
        </w:pBdr>
        <w:spacing w:before="240" w:after="120" w:line="360" w:lineRule="auto"/>
        <w:jc w:val="both"/>
        <w:rPr>
          <w:rFonts w:asciiTheme="majorHAnsi" w:eastAsia="Times New Roman" w:hAnsiTheme="majorHAnsi" w:cs="Times New Roman"/>
          <w:i/>
          <w:color w:val="000000"/>
          <w:sz w:val="18"/>
        </w:rPr>
      </w:pPr>
      <w:r>
        <w:rPr>
          <w:rStyle w:val="FootnoteReference"/>
        </w:rPr>
        <w:footnoteRef/>
      </w:r>
      <w:r>
        <w:t xml:space="preserve"> </w:t>
      </w:r>
      <w:r w:rsidRPr="00AE4B45">
        <w:rPr>
          <w:rFonts w:asciiTheme="majorHAnsi" w:eastAsia="Times New Roman" w:hAnsiTheme="majorHAnsi" w:cs="Times New Roman"/>
          <w:i/>
          <w:color w:val="000000"/>
          <w:sz w:val="18"/>
        </w:rPr>
        <w:t>Trong lịch sử Việt Nam, việc tranh giành quyền lực dẫn đến những hành động giết hại nhau tàn nhẫn không phải là hiếm. Điển hình, để cướp ngôi nhà Lý, Trần Thủ Độ không ngần ngại dồn Lý Huệ Tông vào chỗ chết, với ý đồ nhổ cỏ tận gốc, mặc dù Huệ Tông đã biết thân phận, bỏ ngai vàng, vào tu ở chùa Chân Giáo. Đã thế, Trần Thủ Độ còn bày mưu sập bẫy tôn thất Nhà Lý chôn sống trọn gói (may mà Hoàng tử Lý Long Tường nhanh chân thoát qua tị nạn ở Cao Ly, trở thành thuỷ tổ họ Lý của xứ Đại Hàn ngày nay).</w:t>
      </w:r>
    </w:p>
    <w:p w:rsidR="00055964" w:rsidRDefault="00055964">
      <w:pPr>
        <w:pStyle w:val="FootnoteText"/>
      </w:pPr>
    </w:p>
  </w:footnote>
  <w:footnote w:id="100">
    <w:p w:rsidR="00055964" w:rsidRPr="000F7792" w:rsidRDefault="00055964" w:rsidP="000F7792">
      <w:pPr>
        <w:spacing w:before="240" w:after="120" w:line="360" w:lineRule="auto"/>
        <w:jc w:val="both"/>
        <w:rPr>
          <w:rFonts w:asciiTheme="majorHAnsi" w:eastAsia="Times New Roman" w:hAnsiTheme="majorHAnsi" w:cs="Times New Roman"/>
          <w:i/>
          <w:color w:val="000000"/>
          <w:sz w:val="24"/>
        </w:rPr>
      </w:pPr>
      <w:r>
        <w:rPr>
          <w:rStyle w:val="FootnoteReference"/>
        </w:rPr>
        <w:footnoteRef/>
      </w:r>
      <w:r>
        <w:t xml:space="preserve"> </w:t>
      </w:r>
      <w:r w:rsidRPr="000F7792">
        <w:rPr>
          <w:rFonts w:asciiTheme="majorHAnsi" w:eastAsia="Times New Roman" w:hAnsiTheme="majorHAnsi" w:cs="Times New Roman"/>
          <w:i/>
          <w:color w:val="000000"/>
          <w:sz w:val="18"/>
        </w:rPr>
        <w:t xml:space="preserve">Khi ông mất, có hai người lính bó thi thể ông trong chiếu rách, mang chôn. Thế nhưng đến đầu làng An Cựu, ngoại thành Huế thì xác vua rơi xuống bên khe nước nông. Tin rằng đây là nơi yên nghỉ do vua tự chọn, người ta chỉ chôn cất ông qua loa cho xong việc. Lâu ngày, ngôi mộ gần như trở thành phần đất bằng do không ai chăm sóc. Có lần, một người ăn mày đói chết, gục ngay trên mộ vua, dân nơi đó không biết vua Dục Đức đã nằm tại đó nên chôn người ăn mày ngay trên mộ vua. Sau này, khi vua Thành Thái lên ngôi, ông lần theo dấu vết và lời kể lại để tìm mộ vua cha. Thế nhưng khi đào lên, người ta thấy ở đó có tới hai bộ hài cốt, vậy là vua đành cho người ta lấp đất lại, xây nơi đó thành An Lăng. </w:t>
      </w:r>
    </w:p>
    <w:p w:rsidR="00055964" w:rsidRDefault="00055964">
      <w:pPr>
        <w:pStyle w:val="FootnoteText"/>
      </w:pPr>
    </w:p>
  </w:footnote>
  <w:footnote w:id="101">
    <w:p w:rsidR="00055964" w:rsidRPr="00F07DC9" w:rsidRDefault="00055964" w:rsidP="00F07DC9">
      <w:pPr>
        <w:pStyle w:val="NormalWeb"/>
        <w:shd w:val="clear" w:color="auto" w:fill="FFFFFF"/>
        <w:spacing w:before="120" w:beforeAutospacing="0" w:after="120" w:afterAutospacing="0"/>
        <w:rPr>
          <w:rFonts w:asciiTheme="majorHAnsi" w:hAnsiTheme="majorHAnsi" w:cs="Arial"/>
          <w:i/>
          <w:color w:val="202122"/>
          <w:sz w:val="18"/>
          <w:szCs w:val="18"/>
          <w:lang w:val="vi-VN"/>
        </w:rPr>
      </w:pPr>
      <w:r>
        <w:rPr>
          <w:rStyle w:val="FootnoteReference"/>
        </w:rPr>
        <w:footnoteRef/>
      </w:r>
      <w:r w:rsidRPr="00A35370">
        <w:rPr>
          <w:lang w:val="vi-VN"/>
        </w:rPr>
        <w:t xml:space="preserve"> </w:t>
      </w:r>
      <w:r w:rsidRPr="00A35370">
        <w:rPr>
          <w:rFonts w:asciiTheme="majorHAnsi" w:hAnsiTheme="majorHAnsi" w:cs="Arial"/>
          <w:i/>
          <w:color w:val="202122"/>
          <w:sz w:val="18"/>
          <w:szCs w:val="18"/>
          <w:lang w:val="vi-VN"/>
        </w:rPr>
        <w:t xml:space="preserve">Lịch sử Trung Quốc theo truyền thống được thể hiện dưới dạng các vòng tuần hoàn triều đại. </w:t>
      </w:r>
      <w:r w:rsidRPr="00F07DC9">
        <w:rPr>
          <w:rFonts w:asciiTheme="majorHAnsi" w:hAnsiTheme="majorHAnsi" w:cs="Arial"/>
          <w:i/>
          <w:color w:val="202122"/>
          <w:sz w:val="18"/>
          <w:szCs w:val="18"/>
          <w:lang w:val="vi-VN"/>
        </w:rPr>
        <w:t>Trải qua lịch sử lâu dài, người dân Trung Quốc đã được cai trị không phải bởi chỉ một triều đại duy nhất, mà bởi sự kế thừa của nhiều triều đại khác nhau. Triều đại chính thống đầu tiên của Trung Quốc được mô tả trong các ghi chép lịch sử cổ đại như </w:t>
      </w:r>
      <w:hyperlink r:id="rId320" w:tooltip="Sử ký Tư Mã Thiên" w:history="1">
        <w:r w:rsidRPr="00F07DC9">
          <w:rPr>
            <w:rFonts w:asciiTheme="majorHAnsi" w:hAnsiTheme="majorHAnsi"/>
            <w:color w:val="202122"/>
            <w:sz w:val="18"/>
            <w:szCs w:val="18"/>
            <w:lang w:val="vi-VN"/>
          </w:rPr>
          <w:t>Sử ký Tư Mã Thiên</w:t>
        </w:r>
      </w:hyperlink>
      <w:r w:rsidRPr="00F07DC9">
        <w:rPr>
          <w:rFonts w:asciiTheme="majorHAnsi" w:hAnsiTheme="majorHAnsi" w:cs="Arial"/>
          <w:i/>
          <w:color w:val="202122"/>
          <w:sz w:val="18"/>
          <w:szCs w:val="18"/>
          <w:lang w:val="vi-VN"/>
        </w:rPr>
        <w:t> và </w:t>
      </w:r>
      <w:hyperlink r:id="rId321" w:tooltip="Trúc thư kỷ niên" w:history="1">
        <w:r w:rsidRPr="00F07DC9">
          <w:rPr>
            <w:rFonts w:asciiTheme="majorHAnsi" w:hAnsiTheme="majorHAnsi"/>
            <w:color w:val="202122"/>
            <w:sz w:val="18"/>
            <w:szCs w:val="18"/>
            <w:lang w:val="vi-VN"/>
          </w:rPr>
          <w:t>Trúc thư kỷ niên</w:t>
        </w:r>
      </w:hyperlink>
      <w:r w:rsidRPr="00F07DC9">
        <w:rPr>
          <w:rFonts w:asciiTheme="majorHAnsi" w:hAnsiTheme="majorHAnsi" w:cs="Arial"/>
          <w:i/>
          <w:color w:val="202122"/>
          <w:sz w:val="18"/>
          <w:szCs w:val="18"/>
          <w:lang w:val="vi-VN"/>
        </w:rPr>
        <w:t> là nhà </w:t>
      </w:r>
      <w:hyperlink r:id="rId322" w:tooltip="Nhà Hạ" w:history="1">
        <w:r w:rsidRPr="00F07DC9">
          <w:rPr>
            <w:rFonts w:asciiTheme="majorHAnsi" w:hAnsiTheme="majorHAnsi"/>
            <w:i/>
            <w:color w:val="202122"/>
            <w:sz w:val="18"/>
            <w:szCs w:val="18"/>
            <w:lang w:val="vi-VN"/>
          </w:rPr>
          <w:t>Hạ</w:t>
        </w:r>
      </w:hyperlink>
      <w:r w:rsidRPr="00F07DC9">
        <w:rPr>
          <w:rFonts w:asciiTheme="majorHAnsi" w:hAnsiTheme="majorHAnsi" w:cs="Arial"/>
          <w:i/>
          <w:color w:val="202122"/>
          <w:sz w:val="18"/>
          <w:szCs w:val="18"/>
          <w:lang w:val="vi-VN"/>
        </w:rPr>
        <w:t> được kế tục bởi </w:t>
      </w:r>
      <w:hyperlink r:id="rId323" w:tooltip="Nhà Thương" w:history="1">
        <w:r w:rsidRPr="00F07DC9">
          <w:rPr>
            <w:rFonts w:asciiTheme="majorHAnsi" w:hAnsiTheme="majorHAnsi"/>
            <w:i/>
            <w:color w:val="202122"/>
            <w:sz w:val="18"/>
            <w:szCs w:val="18"/>
            <w:lang w:val="vi-VN"/>
          </w:rPr>
          <w:t>nhà Thương</w:t>
        </w:r>
      </w:hyperlink>
      <w:r w:rsidRPr="00F07DC9">
        <w:rPr>
          <w:rFonts w:asciiTheme="majorHAnsi" w:hAnsiTheme="majorHAnsi" w:cs="Arial"/>
          <w:i/>
          <w:color w:val="202122"/>
          <w:sz w:val="18"/>
          <w:szCs w:val="18"/>
          <w:lang w:val="vi-VN"/>
        </w:rPr>
        <w:t>. Trên thực tế, sự tồn tại của nhà Hạ vẫn chưa được chứng minh về mặt </w:t>
      </w:r>
      <w:hyperlink r:id="rId324" w:tooltip="Khảo cổ học" w:history="1">
        <w:r w:rsidRPr="00F07DC9">
          <w:rPr>
            <w:rFonts w:asciiTheme="majorHAnsi" w:hAnsiTheme="majorHAnsi"/>
            <w:i/>
            <w:color w:val="202122"/>
            <w:sz w:val="18"/>
            <w:szCs w:val="18"/>
            <w:lang w:val="vi-VN"/>
          </w:rPr>
          <w:t>khảo cổ học</w:t>
        </w:r>
      </w:hyperlink>
      <w:r w:rsidRPr="00F07DC9">
        <w:rPr>
          <w:rFonts w:asciiTheme="majorHAnsi" w:hAnsiTheme="majorHAnsi" w:cs="Arial"/>
          <w:i/>
          <w:color w:val="202122"/>
          <w:sz w:val="18"/>
          <w:szCs w:val="18"/>
          <w:lang w:val="vi-VN"/>
        </w:rPr>
        <w:t>.</w:t>
      </w:r>
    </w:p>
    <w:p w:rsidR="00055964" w:rsidRPr="00F07DC9" w:rsidRDefault="00055964" w:rsidP="00F07DC9">
      <w:pPr>
        <w:pStyle w:val="NormalWeb"/>
        <w:shd w:val="clear" w:color="auto" w:fill="FFFFFF"/>
        <w:spacing w:before="120" w:beforeAutospacing="0" w:after="120" w:afterAutospacing="0"/>
        <w:rPr>
          <w:rFonts w:asciiTheme="majorHAnsi" w:hAnsiTheme="majorHAnsi" w:cs="Arial"/>
          <w:i/>
          <w:color w:val="202122"/>
          <w:sz w:val="18"/>
          <w:szCs w:val="18"/>
          <w:lang w:val="vi-VN"/>
        </w:rPr>
      </w:pPr>
      <w:r w:rsidRPr="00F07DC9">
        <w:rPr>
          <w:rFonts w:asciiTheme="majorHAnsi" w:hAnsiTheme="majorHAnsi" w:cs="Arial"/>
          <w:i/>
          <w:color w:val="202122"/>
          <w:sz w:val="18"/>
          <w:szCs w:val="18"/>
          <w:lang w:val="vi-VN"/>
        </w:rPr>
        <w:t>Trong số các triều đại Trung Quốc, </w:t>
      </w:r>
      <w:hyperlink r:id="rId325" w:tooltip="Nhà Hán" w:history="1">
        <w:r w:rsidRPr="00F07DC9">
          <w:rPr>
            <w:rFonts w:asciiTheme="majorHAnsi" w:hAnsiTheme="majorHAnsi"/>
            <w:i/>
            <w:color w:val="202122"/>
            <w:sz w:val="18"/>
            <w:szCs w:val="18"/>
            <w:lang w:val="vi-VN"/>
          </w:rPr>
          <w:t>nhà Hán</w:t>
        </w:r>
      </w:hyperlink>
      <w:r w:rsidRPr="00F07DC9">
        <w:rPr>
          <w:rFonts w:asciiTheme="majorHAnsi" w:hAnsiTheme="majorHAnsi" w:cs="Arial"/>
          <w:i/>
          <w:color w:val="202122"/>
          <w:sz w:val="18"/>
          <w:szCs w:val="18"/>
          <w:lang w:val="vi-VN"/>
        </w:rPr>
        <w:t> và </w:t>
      </w:r>
      <w:hyperlink r:id="rId326" w:tooltip="Nhà Đường" w:history="1">
        <w:r w:rsidRPr="00F07DC9">
          <w:rPr>
            <w:rFonts w:asciiTheme="majorHAnsi" w:hAnsiTheme="majorHAnsi"/>
            <w:i/>
            <w:color w:val="202122"/>
            <w:sz w:val="18"/>
            <w:szCs w:val="18"/>
            <w:lang w:val="vi-VN"/>
          </w:rPr>
          <w:t>nhà Đường</w:t>
        </w:r>
      </w:hyperlink>
      <w:r w:rsidRPr="00F07DC9">
        <w:rPr>
          <w:rFonts w:asciiTheme="majorHAnsi" w:hAnsiTheme="majorHAnsi" w:cs="Arial"/>
          <w:i/>
          <w:color w:val="202122"/>
          <w:sz w:val="18"/>
          <w:szCs w:val="18"/>
          <w:lang w:val="vi-VN"/>
        </w:rPr>
        <w:t> thường được coi là hai triều đại đặc biệt hùng cường, mặc dù các triều đại khác cũng nổi tiếng về các thành tựu văn hóa hay thành tựu khác. Chẳng hạn, </w:t>
      </w:r>
      <w:hyperlink r:id="rId327" w:tooltip="Nhà Tống" w:history="1">
        <w:r w:rsidRPr="00F07DC9">
          <w:rPr>
            <w:rFonts w:asciiTheme="majorHAnsi" w:hAnsiTheme="majorHAnsi"/>
            <w:i/>
            <w:color w:val="202122"/>
            <w:sz w:val="18"/>
            <w:szCs w:val="18"/>
            <w:lang w:val="vi-VN"/>
          </w:rPr>
          <w:t>nhà Tống</w:t>
        </w:r>
      </w:hyperlink>
      <w:r w:rsidRPr="00F07DC9">
        <w:rPr>
          <w:rFonts w:asciiTheme="majorHAnsi" w:hAnsiTheme="majorHAnsi" w:cs="Arial"/>
          <w:i/>
          <w:color w:val="202122"/>
          <w:sz w:val="18"/>
          <w:szCs w:val="18"/>
          <w:lang w:val="vi-VN"/>
        </w:rPr>
        <w:t> gắn liền với nền kinh tế phát triển vũ bão. Trung Quốc vào thời nhà Hán và nhà Đường hay các triều đại ổn định lâu dài khác đều phải trải qua thời kỳ rối ren và phân liệt thành các chế độ nhỏ.</w:t>
      </w:r>
    </w:p>
    <w:p w:rsidR="00055964" w:rsidRPr="00F07DC9" w:rsidRDefault="00055964" w:rsidP="00F07DC9">
      <w:pPr>
        <w:pStyle w:val="NormalWeb"/>
        <w:shd w:val="clear" w:color="auto" w:fill="FFFFFF"/>
        <w:spacing w:before="120" w:beforeAutospacing="0" w:after="120" w:afterAutospacing="0"/>
        <w:rPr>
          <w:rFonts w:asciiTheme="majorHAnsi" w:hAnsiTheme="majorHAnsi" w:cs="Arial"/>
          <w:i/>
          <w:color w:val="202122"/>
          <w:sz w:val="18"/>
          <w:szCs w:val="18"/>
          <w:lang w:val="vi-VN"/>
        </w:rPr>
      </w:pPr>
      <w:r w:rsidRPr="00F07DC9">
        <w:rPr>
          <w:rFonts w:asciiTheme="majorHAnsi" w:hAnsiTheme="majorHAnsi" w:cs="Arial"/>
          <w:i/>
          <w:color w:val="202122"/>
          <w:sz w:val="18"/>
          <w:szCs w:val="18"/>
          <w:lang w:val="vi-VN"/>
        </w:rPr>
        <w:t>Giữa tình trạng hỗn loạn, một nhà lãnh đạo kiệt xuất rốt cuộc cũng xuất hiện, người thống nhất đất nước và áp đặt quyền lực trung ương mạnh mẽ. Ví dụ, các triều đại hậu Hán đã chia nhau cai trị Trung Quốc cho đến khi </w:t>
      </w:r>
      <w:hyperlink r:id="rId328" w:tooltip="Tùy Văn Đế" w:history="1">
        <w:r w:rsidRPr="00F07DC9">
          <w:rPr>
            <w:rFonts w:asciiTheme="majorHAnsi" w:hAnsiTheme="majorHAnsi"/>
            <w:i/>
            <w:color w:val="202122"/>
            <w:sz w:val="18"/>
            <w:szCs w:val="18"/>
            <w:lang w:val="vi-VN"/>
          </w:rPr>
          <w:t>Tùy Văn Đế</w:t>
        </w:r>
      </w:hyperlink>
      <w:r w:rsidRPr="00F07DC9">
        <w:rPr>
          <w:rFonts w:asciiTheme="majorHAnsi" w:hAnsiTheme="majorHAnsi" w:cs="Arial"/>
          <w:i/>
          <w:color w:val="202122"/>
          <w:sz w:val="18"/>
          <w:szCs w:val="18"/>
          <w:lang w:val="vi-VN"/>
        </w:rPr>
        <w:t> thống nhất nước này dưới </w:t>
      </w:r>
      <w:hyperlink r:id="rId329" w:tooltip="Nhà Tùy" w:history="1">
        <w:r w:rsidRPr="00F07DC9">
          <w:rPr>
            <w:rFonts w:asciiTheme="majorHAnsi" w:hAnsiTheme="majorHAnsi"/>
            <w:i/>
            <w:color w:val="202122"/>
            <w:sz w:val="18"/>
            <w:szCs w:val="18"/>
            <w:lang w:val="vi-VN"/>
          </w:rPr>
          <w:t>triều đại nhà Tùy</w:t>
        </w:r>
      </w:hyperlink>
      <w:r w:rsidRPr="00F07DC9">
        <w:rPr>
          <w:rFonts w:asciiTheme="majorHAnsi" w:hAnsiTheme="majorHAnsi" w:cs="Arial"/>
          <w:i/>
          <w:color w:val="202122"/>
          <w:sz w:val="18"/>
          <w:szCs w:val="18"/>
          <w:lang w:val="vi-VN"/>
        </w:rPr>
        <w:t>. Nhà Tùy đặt nền tảng cho sự thịnh vượng lâu dài của nhà Đường. Sau khi nhà Đường sụp đổ, Trung Quốc lại trải qua một thời kỳ chính trị biến động.</w:t>
      </w:r>
    </w:p>
    <w:p w:rsidR="00055964" w:rsidRPr="00F07DC9" w:rsidRDefault="00055964" w:rsidP="00F07DC9">
      <w:pPr>
        <w:pStyle w:val="NormalWeb"/>
        <w:shd w:val="clear" w:color="auto" w:fill="FFFFFF"/>
        <w:spacing w:before="120" w:beforeAutospacing="0" w:after="120" w:afterAutospacing="0" w:line="360" w:lineRule="auto"/>
        <w:rPr>
          <w:rFonts w:asciiTheme="majorHAnsi" w:hAnsiTheme="majorHAnsi" w:cs="Arial"/>
          <w:i/>
          <w:color w:val="202122"/>
          <w:sz w:val="18"/>
          <w:szCs w:val="18"/>
          <w:lang w:val="vi-VN"/>
        </w:rPr>
      </w:pPr>
      <w:r w:rsidRPr="00F07DC9">
        <w:rPr>
          <w:rFonts w:asciiTheme="majorHAnsi" w:hAnsiTheme="majorHAnsi" w:cs="Arial"/>
          <w:i/>
          <w:color w:val="202122"/>
          <w:sz w:val="18"/>
          <w:szCs w:val="18"/>
          <w:lang w:val="vi-VN"/>
        </w:rPr>
        <w:t>Có một câu nói nổi tiếng của người Trung Quốc được nhắc tới trong cuốn tiểu thuyết thế kỷ 16 </w:t>
      </w:r>
      <w:hyperlink r:id="rId330" w:tooltip="Tam quốc diễn nghĩa" w:history="1">
        <w:r w:rsidRPr="00F07DC9">
          <w:rPr>
            <w:rFonts w:asciiTheme="majorHAnsi" w:hAnsiTheme="majorHAnsi" w:cs="Arial"/>
            <w:i/>
            <w:color w:val="202122"/>
            <w:sz w:val="18"/>
            <w:szCs w:val="18"/>
            <w:lang w:val="vi-VN"/>
          </w:rPr>
          <w:t>Tam quốc diễn nghĩa</w:t>
        </w:r>
      </w:hyperlink>
      <w:r w:rsidRPr="00F07DC9">
        <w:rPr>
          <w:rFonts w:asciiTheme="majorHAnsi" w:hAnsiTheme="majorHAnsi" w:cs="Arial"/>
          <w:i/>
          <w:color w:val="202122"/>
          <w:sz w:val="18"/>
          <w:szCs w:val="18"/>
          <w:lang w:val="vi-VN"/>
        </w:rPr>
        <w:t>: "Thiên hạ đại sự, Chia lâu rồi tất hợp, hợp lâu rồi tất chia" (</w:t>
      </w:r>
      <w:r w:rsidRPr="00F07DC9">
        <w:rPr>
          <w:rFonts w:ascii="SimSun" w:eastAsia="SimSun" w:hAnsi="SimSun" w:cs="SimSun" w:hint="eastAsia"/>
          <w:i/>
          <w:color w:val="202122"/>
          <w:sz w:val="18"/>
          <w:szCs w:val="18"/>
          <w:lang w:val="vi-VN"/>
        </w:rPr>
        <w:t>分久必合，合久必分</w:t>
      </w:r>
      <w:r w:rsidRPr="00F07DC9">
        <w:rPr>
          <w:rFonts w:asciiTheme="majorHAnsi" w:hAnsiTheme="majorHAnsi" w:cs="Arial"/>
          <w:i/>
          <w:color w:val="202122"/>
          <w:sz w:val="18"/>
          <w:szCs w:val="18"/>
          <w:lang w:val="vi-VN"/>
        </w:rPr>
        <w:t>). Mỗi nhà cai trị đều cần </w:t>
      </w:r>
      <w:hyperlink r:id="rId331" w:tooltip="Thiên mệnh" w:history="1">
        <w:r w:rsidRPr="00F07DC9">
          <w:rPr>
            <w:rFonts w:asciiTheme="majorHAnsi" w:hAnsiTheme="majorHAnsi" w:cs="Arial"/>
            <w:i/>
            <w:color w:val="202122"/>
            <w:sz w:val="18"/>
            <w:szCs w:val="18"/>
            <w:lang w:val="vi-VN"/>
          </w:rPr>
          <w:t>Thiên mệnh</w:t>
        </w:r>
      </w:hyperlink>
      <w:r w:rsidRPr="00F07DC9">
        <w:rPr>
          <w:rFonts w:asciiTheme="majorHAnsi" w:hAnsiTheme="majorHAnsi" w:cs="Arial"/>
          <w:i/>
          <w:color w:val="202122"/>
          <w:sz w:val="18"/>
          <w:szCs w:val="18"/>
          <w:lang w:val="vi-VN"/>
        </w:rPr>
        <w:t> để hợp pháp hóa quyền cai trị của họ. Mặc dù học thuyết thời đại hóa triều đại nổi tiếng của Trung Quốc này ít nhiều dựa trên tư tưởng </w:t>
      </w:r>
      <w:hyperlink r:id="rId332" w:tooltip="Chủ nghĩa Trung Quốc trung tâm" w:history="1">
        <w:r w:rsidRPr="00F07DC9">
          <w:rPr>
            <w:rFonts w:asciiTheme="majorHAnsi" w:hAnsiTheme="majorHAnsi" w:cs="Arial"/>
            <w:i/>
            <w:color w:val="202122"/>
            <w:sz w:val="18"/>
            <w:szCs w:val="18"/>
            <w:lang w:val="vi-VN"/>
          </w:rPr>
          <w:t>Trung Quốc trung tâm</w:t>
        </w:r>
      </w:hyperlink>
      <w:r w:rsidRPr="00F07DC9">
        <w:rPr>
          <w:rFonts w:asciiTheme="majorHAnsi" w:hAnsiTheme="majorHAnsi" w:cs="Arial"/>
          <w:i/>
          <w:color w:val="202122"/>
          <w:sz w:val="18"/>
          <w:szCs w:val="18"/>
          <w:lang w:val="vi-VN"/>
        </w:rPr>
        <w:t> truyền thống, nó cũng áp dụng cho những nhà cai trị phi bản địa tìm cách nắm lấy  Thiên mệnh. Trong khi hầu hết các triều đại cai trị trong lịch sử Trung Quốc đều do người </w:t>
      </w:r>
      <w:hyperlink r:id="rId333" w:tooltip="Người Hán" w:history="1">
        <w:r w:rsidRPr="00F07DC9">
          <w:rPr>
            <w:rFonts w:asciiTheme="majorHAnsi" w:hAnsiTheme="majorHAnsi" w:cs="Arial"/>
            <w:i/>
            <w:color w:val="202122"/>
            <w:sz w:val="18"/>
            <w:szCs w:val="18"/>
            <w:lang w:val="vi-VN"/>
          </w:rPr>
          <w:t>Hán</w:t>
        </w:r>
      </w:hyperlink>
      <w:r w:rsidRPr="00F07DC9">
        <w:rPr>
          <w:rFonts w:asciiTheme="majorHAnsi" w:hAnsiTheme="majorHAnsi" w:cs="Arial"/>
          <w:i/>
          <w:color w:val="202122"/>
          <w:sz w:val="18"/>
          <w:szCs w:val="18"/>
          <w:lang w:val="vi-VN"/>
        </w:rPr>
        <w:t> thành lập, thì cũng có những </w:t>
      </w:r>
      <w:hyperlink r:id="rId334" w:tooltip="Triều đại chinh phục của lịch sử Trung Quốc" w:history="1">
        <w:r w:rsidRPr="00F07DC9">
          <w:rPr>
            <w:rFonts w:asciiTheme="majorHAnsi" w:hAnsiTheme="majorHAnsi" w:cs="Arial"/>
            <w:i/>
            <w:color w:val="202122"/>
            <w:sz w:val="18"/>
            <w:szCs w:val="18"/>
            <w:lang w:val="vi-VN"/>
          </w:rPr>
          <w:t>triều đại do các dân tộc phi Hán thành lập</w:t>
        </w:r>
      </w:hyperlink>
      <w:r w:rsidRPr="00F07DC9">
        <w:rPr>
          <w:rFonts w:asciiTheme="majorHAnsi" w:hAnsiTheme="majorHAnsi" w:cs="Arial"/>
          <w:i/>
          <w:color w:val="202122"/>
          <w:sz w:val="18"/>
          <w:szCs w:val="18"/>
          <w:lang w:val="vi-VN"/>
        </w:rPr>
        <w:t> bên ngoài biên giới lãnh thổ truyền thống của </w:t>
      </w:r>
      <w:hyperlink r:id="rId335" w:tooltip="Trung Quốc bản thổ" w:history="1">
        <w:r w:rsidRPr="00F07DC9">
          <w:rPr>
            <w:rFonts w:asciiTheme="majorHAnsi" w:hAnsiTheme="majorHAnsi" w:cs="Arial"/>
            <w:i/>
            <w:color w:val="202122"/>
            <w:sz w:val="18"/>
            <w:szCs w:val="18"/>
            <w:lang w:val="vi-VN"/>
          </w:rPr>
          <w:t>Trung Quốc</w:t>
        </w:r>
      </w:hyperlink>
      <w:r w:rsidRPr="00F07DC9">
        <w:rPr>
          <w:rFonts w:asciiTheme="majorHAnsi" w:hAnsiTheme="majorHAnsi" w:cs="Arial"/>
          <w:i/>
          <w:color w:val="202122"/>
          <w:sz w:val="18"/>
          <w:szCs w:val="18"/>
          <w:lang w:val="vi-VN"/>
        </w:rPr>
        <w:t> do người Hán thống trị. Chúng bao gồm nhà </w:t>
      </w:r>
      <w:hyperlink r:id="rId336" w:tooltip="Nhà Nguyên" w:history="1">
        <w:r w:rsidRPr="00F07DC9">
          <w:rPr>
            <w:rFonts w:asciiTheme="majorHAnsi" w:hAnsiTheme="majorHAnsi" w:cs="Arial"/>
            <w:i/>
            <w:color w:val="202122"/>
            <w:sz w:val="18"/>
            <w:szCs w:val="18"/>
            <w:lang w:val="vi-VN"/>
          </w:rPr>
          <w:t>Nguyên</w:t>
        </w:r>
      </w:hyperlink>
      <w:r w:rsidRPr="00F07DC9">
        <w:rPr>
          <w:rFonts w:asciiTheme="majorHAnsi" w:hAnsiTheme="majorHAnsi" w:cs="Arial"/>
          <w:i/>
          <w:color w:val="202122"/>
          <w:sz w:val="18"/>
          <w:szCs w:val="18"/>
          <w:lang w:val="vi-VN"/>
        </w:rPr>
        <w:t> do người </w:t>
      </w:r>
      <w:hyperlink r:id="rId337" w:tooltip="Người Mông Cổ" w:history="1">
        <w:r w:rsidRPr="00F07DC9">
          <w:rPr>
            <w:rFonts w:asciiTheme="majorHAnsi" w:hAnsiTheme="majorHAnsi" w:cs="Arial"/>
            <w:i/>
            <w:color w:val="202122"/>
            <w:sz w:val="18"/>
            <w:szCs w:val="18"/>
            <w:lang w:val="vi-VN"/>
          </w:rPr>
          <w:t>Mông Cổ</w:t>
        </w:r>
      </w:hyperlink>
      <w:r w:rsidRPr="00F07DC9">
        <w:rPr>
          <w:rFonts w:asciiTheme="majorHAnsi" w:hAnsiTheme="majorHAnsi" w:cs="Arial"/>
          <w:i/>
          <w:color w:val="202122"/>
          <w:sz w:val="18"/>
          <w:szCs w:val="18"/>
          <w:lang w:val="vi-VN"/>
        </w:rPr>
        <w:t> thành lập và </w:t>
      </w:r>
      <w:hyperlink r:id="rId338" w:tooltip="Nhà Thanh" w:history="1">
        <w:r w:rsidRPr="00F07DC9">
          <w:rPr>
            <w:rFonts w:asciiTheme="majorHAnsi" w:hAnsiTheme="majorHAnsi" w:cs="Arial"/>
            <w:i/>
            <w:color w:val="202122"/>
            <w:sz w:val="18"/>
            <w:szCs w:val="18"/>
            <w:lang w:val="vi-VN"/>
          </w:rPr>
          <w:t>nhà Thanh</w:t>
        </w:r>
      </w:hyperlink>
      <w:r w:rsidRPr="00F07DC9">
        <w:rPr>
          <w:rFonts w:asciiTheme="majorHAnsi" w:hAnsiTheme="majorHAnsi" w:cs="Arial"/>
          <w:i/>
          <w:color w:val="202122"/>
          <w:sz w:val="18"/>
          <w:szCs w:val="18"/>
          <w:lang w:val="vi-VN"/>
        </w:rPr>
        <w:t> do người Mãn thành lập. Các nhà cai trị người Mông Cổ và Mãn Châu đã chinh phục thành công </w:t>
      </w:r>
      <w:hyperlink r:id="rId339" w:history="1">
        <w:r w:rsidRPr="00F07DC9">
          <w:rPr>
            <w:rFonts w:asciiTheme="majorHAnsi" w:hAnsiTheme="majorHAnsi" w:cs="Arial"/>
            <w:i/>
            <w:color w:val="202122"/>
            <w:sz w:val="18"/>
            <w:szCs w:val="18"/>
            <w:lang w:val="vi-VN"/>
          </w:rPr>
          <w:t>Trung Quốc bản thổ</w:t>
        </w:r>
      </w:hyperlink>
      <w:r w:rsidRPr="00F07DC9">
        <w:rPr>
          <w:rFonts w:asciiTheme="majorHAnsi" w:hAnsiTheme="majorHAnsi" w:cs="Arial"/>
          <w:i/>
          <w:color w:val="202122"/>
          <w:sz w:val="18"/>
          <w:szCs w:val="18"/>
          <w:lang w:val="vi-VN"/>
        </w:rPr>
        <w:t> và nhận danh hiệu Hoàng đế Trung Quốc. Một vấn đề hấp dẫn – mặc dù nói chung không được thảo luận công khai ở chính Trung Quốc – là liệu vòng tuần hoàn triều đại chỉ đúng cho lịch sử quá khứ của Trung Quốc, hay nếu sự cai trị hiện tại của </w:t>
      </w:r>
      <w:hyperlink r:id="rId340" w:tooltip="Đảng Cộng sản Trung Quốc" w:history="1">
        <w:r w:rsidRPr="00F07DC9">
          <w:rPr>
            <w:rFonts w:asciiTheme="majorHAnsi" w:hAnsiTheme="majorHAnsi" w:cs="Arial"/>
            <w:i/>
            <w:color w:val="202122"/>
            <w:sz w:val="18"/>
            <w:szCs w:val="18"/>
            <w:lang w:val="vi-VN"/>
          </w:rPr>
          <w:t>Đảng Cộng sản Trung Quốc</w:t>
        </w:r>
      </w:hyperlink>
      <w:r w:rsidRPr="00F07DC9">
        <w:rPr>
          <w:rFonts w:asciiTheme="majorHAnsi" w:hAnsiTheme="majorHAnsi" w:cs="Arial"/>
          <w:i/>
          <w:color w:val="202122"/>
          <w:sz w:val="18"/>
          <w:szCs w:val="18"/>
          <w:lang w:val="vi-VN"/>
        </w:rPr>
        <w:t xml:space="preserve"> cũng có thể được xem như nhưng một "triều đại" thì nó vẫn phải tuân theo cùng một vòng tuần hoàn. </w:t>
      </w:r>
    </w:p>
    <w:p w:rsidR="00055964" w:rsidRPr="00F07DC9" w:rsidRDefault="00055964" w:rsidP="00F07DC9">
      <w:pPr>
        <w:pStyle w:val="FootnoteText"/>
        <w:rPr>
          <w:lang w:val="vi-VN"/>
        </w:rPr>
      </w:pPr>
    </w:p>
  </w:footnote>
  <w:footnote w:id="102">
    <w:p w:rsidR="00055964" w:rsidRPr="00F07DC9" w:rsidRDefault="00055964" w:rsidP="00F07DC9">
      <w:pPr>
        <w:tabs>
          <w:tab w:val="left" w:pos="90"/>
        </w:tabs>
        <w:spacing w:before="270" w:after="270" w:line="360" w:lineRule="auto"/>
        <w:jc w:val="both"/>
        <w:textAlignment w:val="baseline"/>
        <w:rPr>
          <w:rFonts w:ascii="Times New Roman" w:eastAsia="Times New Roman" w:hAnsi="Times New Roman" w:cs="Times New Roman"/>
          <w:i/>
          <w:color w:val="333333"/>
          <w:sz w:val="18"/>
          <w:szCs w:val="24"/>
          <w:lang w:val="vi-VN"/>
        </w:rPr>
      </w:pPr>
      <w:r>
        <w:rPr>
          <w:rStyle w:val="FootnoteReference"/>
        </w:rPr>
        <w:footnoteRef/>
      </w:r>
      <w:r w:rsidRPr="00F07DC9">
        <w:rPr>
          <w:lang w:val="vi-VN"/>
        </w:rPr>
        <w:t xml:space="preserve"> </w:t>
      </w:r>
      <w:r w:rsidRPr="00F07DC9">
        <w:rPr>
          <w:rFonts w:ascii="Times New Roman" w:eastAsia="Times New Roman" w:hAnsi="Times New Roman" w:cs="Times New Roman"/>
          <w:i/>
          <w:color w:val="333333"/>
          <w:sz w:val="18"/>
          <w:szCs w:val="24"/>
          <w:lang w:val="vi-VN"/>
        </w:rPr>
        <w:t xml:space="preserve">1)  </w:t>
      </w:r>
      <w:r w:rsidRPr="00F07DC9">
        <w:rPr>
          <w:rFonts w:ascii="Times New Roman" w:eastAsia="Times New Roman" w:hAnsi="Times New Roman" w:cs="Times New Roman"/>
          <w:b/>
          <w:i/>
          <w:color w:val="333333"/>
          <w:sz w:val="18"/>
          <w:szCs w:val="24"/>
          <w:lang w:val="vi-VN"/>
        </w:rPr>
        <w:t>Vương quốc Sokhothai</w:t>
      </w:r>
      <w:r w:rsidRPr="00F07DC9">
        <w:rPr>
          <w:rFonts w:ascii="Times New Roman" w:eastAsia="Times New Roman" w:hAnsi="Times New Roman" w:cs="Times New Roman"/>
          <w:i/>
          <w:color w:val="333333"/>
          <w:sz w:val="18"/>
          <w:szCs w:val="24"/>
          <w:lang w:val="vi-VN"/>
        </w:rPr>
        <w:t>. Vào năm 1238, người Thái ở Sukhothai  đánh đuổi những lãnh chúa người Khmer  ra khỏi vùng đất  Thái thiết lập nên một nhà nước mới  của người Sukhothai, vị thủ lĩnh là vua  </w:t>
      </w:r>
      <w:hyperlink r:id="rId341" w:tooltip="Sri Indradit (trang không tồn tại)" w:history="1">
        <w:r w:rsidRPr="00F07DC9">
          <w:rPr>
            <w:rFonts w:ascii="Times New Roman" w:eastAsia="Times New Roman" w:hAnsi="Times New Roman" w:cs="Times New Roman"/>
            <w:i/>
            <w:color w:val="333333"/>
            <w:sz w:val="18"/>
            <w:szCs w:val="24"/>
            <w:lang w:val="vi-VN"/>
          </w:rPr>
          <w:t>Sri Indradit</w:t>
        </w:r>
      </w:hyperlink>
      <w:r w:rsidRPr="00F07DC9">
        <w:rPr>
          <w:rFonts w:ascii="Times New Roman" w:eastAsia="Times New Roman" w:hAnsi="Times New Roman" w:cs="Times New Roman"/>
          <w:i/>
          <w:color w:val="333333"/>
          <w:sz w:val="18"/>
          <w:szCs w:val="24"/>
          <w:lang w:val="vi-VN"/>
        </w:rPr>
        <w:t> . Sau đó, dưới triều  vua </w:t>
      </w:r>
      <w:hyperlink r:id="rId342" w:tooltip="Ramkhamhaeng" w:history="1">
        <w:r w:rsidRPr="00F07DC9">
          <w:rPr>
            <w:rFonts w:ascii="Times New Roman" w:eastAsia="Times New Roman" w:hAnsi="Times New Roman" w:cs="Times New Roman"/>
            <w:i/>
            <w:color w:val="333333"/>
            <w:sz w:val="18"/>
            <w:szCs w:val="24"/>
            <w:lang w:val="vi-VN"/>
          </w:rPr>
          <w:t>Ramkhamhaeng</w:t>
        </w:r>
      </w:hyperlink>
      <w:r w:rsidRPr="00F07DC9">
        <w:rPr>
          <w:rFonts w:ascii="Times New Roman" w:eastAsia="Times New Roman" w:hAnsi="Times New Roman" w:cs="Times New Roman"/>
          <w:i/>
          <w:color w:val="333333"/>
          <w:sz w:val="18"/>
          <w:szCs w:val="24"/>
          <w:lang w:val="vi-VN"/>
        </w:rPr>
        <w:t> (1279 ? - 1317 ?), người Sukhothai đã xâm chiếm lãnh thổ của người Khmer đến tận miền Nam </w:t>
      </w:r>
      <w:hyperlink r:id="rId343" w:tooltip="Nakhon Si Thammarat" w:history="1">
        <w:r w:rsidRPr="00F07DC9">
          <w:rPr>
            <w:rFonts w:ascii="Times New Roman" w:eastAsia="Times New Roman" w:hAnsi="Times New Roman" w:cs="Times New Roman"/>
            <w:i/>
            <w:color w:val="333333"/>
            <w:sz w:val="18"/>
            <w:szCs w:val="24"/>
            <w:lang w:val="vi-VN"/>
          </w:rPr>
          <w:t>Nakhon Si Thammarat</w:t>
        </w:r>
      </w:hyperlink>
      <w:r w:rsidRPr="00F07DC9">
        <w:rPr>
          <w:rFonts w:ascii="Times New Roman" w:eastAsia="Times New Roman" w:hAnsi="Times New Roman" w:cs="Times New Roman"/>
          <w:i/>
          <w:color w:val="333333"/>
          <w:sz w:val="18"/>
          <w:szCs w:val="24"/>
          <w:lang w:val="vi-VN"/>
        </w:rPr>
        <w:t>.  Sau cái chết của ông,  vào năm 1300 đã báo hiệu sự suy đồi của đế quốc Sukhothai.</w:t>
      </w:r>
    </w:p>
    <w:p w:rsidR="00055964" w:rsidRPr="00F07DC9" w:rsidRDefault="00055964" w:rsidP="00F07DC9">
      <w:pPr>
        <w:tabs>
          <w:tab w:val="left" w:pos="90"/>
        </w:tabs>
        <w:spacing w:before="270" w:after="270" w:line="360" w:lineRule="auto"/>
        <w:jc w:val="both"/>
        <w:textAlignment w:val="baseline"/>
        <w:rPr>
          <w:rFonts w:ascii="Times New Roman" w:eastAsia="Times New Roman" w:hAnsi="Times New Roman" w:cs="Times New Roman"/>
          <w:i/>
          <w:color w:val="333333"/>
          <w:sz w:val="18"/>
          <w:szCs w:val="24"/>
          <w:lang w:val="vi-VN"/>
        </w:rPr>
      </w:pPr>
      <w:r w:rsidRPr="00F07DC9">
        <w:rPr>
          <w:rFonts w:ascii="Times New Roman" w:eastAsia="Times New Roman" w:hAnsi="Times New Roman" w:cs="Times New Roman"/>
          <w:i/>
          <w:color w:val="333333"/>
          <w:sz w:val="18"/>
          <w:szCs w:val="24"/>
          <w:lang w:val="vi-VN"/>
        </w:rPr>
        <w:t xml:space="preserve">2)  </w:t>
      </w:r>
      <w:r w:rsidRPr="00F07DC9">
        <w:rPr>
          <w:rFonts w:ascii="Times New Roman" w:eastAsia="Times New Roman" w:hAnsi="Times New Roman" w:cs="Times New Roman"/>
          <w:b/>
          <w:i/>
          <w:color w:val="333333"/>
          <w:sz w:val="18"/>
          <w:szCs w:val="24"/>
          <w:lang w:val="vi-VN"/>
        </w:rPr>
        <w:t>Vương quốc Ayuthaya</w:t>
      </w:r>
      <w:r w:rsidRPr="00F07DC9">
        <w:rPr>
          <w:rFonts w:ascii="Times New Roman" w:eastAsia="Times New Roman" w:hAnsi="Times New Roman" w:cs="Times New Roman"/>
          <w:i/>
          <w:color w:val="333333"/>
          <w:sz w:val="18"/>
          <w:szCs w:val="24"/>
          <w:lang w:val="vi-VN"/>
        </w:rPr>
        <w:t xml:space="preserve"> . Người Môm của </w:t>
      </w:r>
      <w:hyperlink r:id="rId344" w:tooltip="Pegu" w:history="1">
        <w:r w:rsidRPr="00F07DC9">
          <w:rPr>
            <w:rFonts w:ascii="Times New Roman" w:eastAsia="Times New Roman" w:hAnsi="Times New Roman" w:cs="Times New Roman"/>
            <w:i/>
            <w:color w:val="333333"/>
            <w:sz w:val="18"/>
            <w:szCs w:val="24"/>
            <w:lang w:val="vi-VN"/>
          </w:rPr>
          <w:t>Pegu</w:t>
        </w:r>
      </w:hyperlink>
      <w:r w:rsidRPr="00F07DC9">
        <w:rPr>
          <w:rFonts w:ascii="Times New Roman" w:eastAsia="Times New Roman" w:hAnsi="Times New Roman" w:cs="Times New Roman"/>
          <w:i/>
          <w:color w:val="333333"/>
          <w:sz w:val="18"/>
          <w:szCs w:val="24"/>
          <w:lang w:val="vi-VN"/>
        </w:rPr>
        <w:t> tấn công và chiếm một phần bán đảo </w:t>
      </w:r>
      <w:hyperlink r:id="rId345" w:tooltip="Malay" w:history="1">
        <w:r w:rsidRPr="00F07DC9">
          <w:rPr>
            <w:rFonts w:ascii="Times New Roman" w:eastAsia="Times New Roman" w:hAnsi="Times New Roman" w:cs="Times New Roman"/>
            <w:i/>
            <w:color w:val="333333"/>
            <w:sz w:val="18"/>
            <w:szCs w:val="24"/>
            <w:lang w:val="vi-VN"/>
          </w:rPr>
          <w:t>Malay</w:t>
        </w:r>
      </w:hyperlink>
      <w:r w:rsidRPr="00F07DC9">
        <w:rPr>
          <w:rFonts w:ascii="Times New Roman" w:eastAsia="Times New Roman" w:hAnsi="Times New Roman" w:cs="Times New Roman"/>
          <w:i/>
          <w:color w:val="333333"/>
          <w:sz w:val="18"/>
          <w:szCs w:val="24"/>
          <w:lang w:val="vi-VN"/>
        </w:rPr>
        <w:t>. Cuối cùng một nhà nước mới ra đời vào năm 1378, nó tấn công và chiếm đóng Sukhothai. Từ đó trở đi vương quốc Ayuthaya, được thành lập vào năm 1350, trở thành nhà nước hùng mạnh nhất trong số tất cả những vương quốc Thái từng tồn tại cho đến bây giờ. Tổ chức xã hội của Ayutthaya được định hình dưới triều </w:t>
      </w:r>
      <w:hyperlink r:id="rId346" w:tooltip="Vua Trailok (trang không tồn tại)" w:history="1">
        <w:r w:rsidRPr="00F07DC9">
          <w:rPr>
            <w:rFonts w:ascii="Times New Roman" w:eastAsia="Times New Roman" w:hAnsi="Times New Roman" w:cs="Times New Roman"/>
            <w:i/>
            <w:color w:val="333333"/>
            <w:sz w:val="18"/>
            <w:szCs w:val="24"/>
            <w:lang w:val="vi-VN"/>
          </w:rPr>
          <w:t>Vua Trailok</w:t>
        </w:r>
      </w:hyperlink>
      <w:r w:rsidRPr="00F07DC9">
        <w:rPr>
          <w:rFonts w:ascii="Times New Roman" w:eastAsia="Times New Roman" w:hAnsi="Times New Roman" w:cs="Times New Roman"/>
          <w:i/>
          <w:color w:val="333333"/>
          <w:sz w:val="18"/>
          <w:szCs w:val="24"/>
          <w:lang w:val="vi-VN"/>
        </w:rPr>
        <w:t> (1448 - 1488). Họ đã bành trướng mở rộng và chiến tranh với những nước láng giềng  trong hai thế kỷ đầu tiên của triều đại Ayutthaya.Triều đại Ayutthaya, còn được biết đến dưới cái tên </w:t>
      </w:r>
      <w:hyperlink r:id="rId347" w:tooltip="Xiêm" w:history="1">
        <w:r w:rsidRPr="00F07DC9">
          <w:rPr>
            <w:rFonts w:ascii="Times New Roman" w:eastAsia="Times New Roman" w:hAnsi="Times New Roman" w:cs="Times New Roman"/>
            <w:i/>
            <w:color w:val="333333"/>
            <w:sz w:val="18"/>
            <w:szCs w:val="24"/>
            <w:lang w:val="vi-VN"/>
          </w:rPr>
          <w:t>Xiêm La</w:t>
        </w:r>
      </w:hyperlink>
      <w:r w:rsidRPr="00F07DC9">
        <w:rPr>
          <w:rFonts w:ascii="Times New Roman" w:eastAsia="Times New Roman" w:hAnsi="Times New Roman" w:cs="Times New Roman"/>
          <w:i/>
          <w:color w:val="333333"/>
          <w:sz w:val="18"/>
          <w:szCs w:val="24"/>
          <w:lang w:val="vi-VN"/>
        </w:rPr>
        <w:t> (</w:t>
      </w:r>
      <w:hyperlink r:id="rId348" w:tooltip="Siam" w:history="1">
        <w:r w:rsidRPr="00F07DC9">
          <w:rPr>
            <w:rFonts w:ascii="Times New Roman" w:eastAsia="Times New Roman" w:hAnsi="Times New Roman" w:cs="Times New Roman"/>
            <w:i/>
            <w:color w:val="333333"/>
            <w:sz w:val="18"/>
            <w:szCs w:val="24"/>
            <w:lang w:val="vi-VN"/>
          </w:rPr>
          <w:t>Siam</w:t>
        </w:r>
      </w:hyperlink>
      <w:r w:rsidRPr="00F07DC9">
        <w:rPr>
          <w:rFonts w:ascii="Times New Roman" w:eastAsia="Times New Roman" w:hAnsi="Times New Roman" w:cs="Times New Roman"/>
          <w:i/>
          <w:color w:val="333333"/>
          <w:sz w:val="18"/>
          <w:szCs w:val="24"/>
          <w:lang w:val="vi-VN"/>
        </w:rPr>
        <w:t xml:space="preserve">). </w:t>
      </w:r>
    </w:p>
    <w:p w:rsidR="00055964" w:rsidRPr="00F07DC9" w:rsidRDefault="00055964" w:rsidP="00F07DC9">
      <w:pPr>
        <w:tabs>
          <w:tab w:val="left" w:pos="90"/>
        </w:tabs>
        <w:spacing w:before="270" w:after="270" w:line="360" w:lineRule="auto"/>
        <w:jc w:val="both"/>
        <w:textAlignment w:val="baseline"/>
        <w:rPr>
          <w:rFonts w:ascii="Times New Roman" w:eastAsia="Times New Roman" w:hAnsi="Times New Roman" w:cs="Times New Roman"/>
          <w:i/>
          <w:color w:val="333333"/>
          <w:sz w:val="18"/>
          <w:szCs w:val="24"/>
          <w:lang w:val="vi-VN"/>
        </w:rPr>
      </w:pPr>
      <w:r w:rsidRPr="00F07DC9">
        <w:rPr>
          <w:rFonts w:ascii="Times New Roman" w:eastAsia="Times New Roman" w:hAnsi="Times New Roman" w:cs="Times New Roman"/>
          <w:i/>
          <w:color w:val="333333"/>
          <w:sz w:val="18"/>
          <w:szCs w:val="24"/>
          <w:lang w:val="vi-VN"/>
        </w:rPr>
        <w:t xml:space="preserve">3) </w:t>
      </w:r>
      <w:r w:rsidRPr="00F07DC9">
        <w:rPr>
          <w:rFonts w:ascii="Times New Roman" w:eastAsia="Times New Roman" w:hAnsi="Times New Roman" w:cs="Times New Roman"/>
          <w:b/>
          <w:i/>
          <w:color w:val="333333"/>
          <w:sz w:val="18"/>
          <w:szCs w:val="24"/>
          <w:lang w:val="vi-VN"/>
        </w:rPr>
        <w:t>Vương quốc </w:t>
      </w:r>
      <w:hyperlink r:id="rId349" w:tooltip="Thành phố Chiang Mai" w:history="1">
        <w:r w:rsidRPr="00F07DC9">
          <w:rPr>
            <w:rFonts w:ascii="Times New Roman" w:eastAsia="Times New Roman" w:hAnsi="Times New Roman" w:cs="Times New Roman"/>
            <w:b/>
            <w:i/>
            <w:color w:val="333333"/>
            <w:sz w:val="18"/>
            <w:szCs w:val="24"/>
            <w:lang w:val="vi-VN"/>
          </w:rPr>
          <w:t>Chiang Mai</w:t>
        </w:r>
      </w:hyperlink>
      <w:r w:rsidRPr="00F07DC9">
        <w:rPr>
          <w:rFonts w:ascii="Times New Roman" w:eastAsia="Times New Roman" w:hAnsi="Times New Roman" w:cs="Times New Roman"/>
          <w:i/>
          <w:color w:val="333333"/>
          <w:sz w:val="18"/>
          <w:szCs w:val="24"/>
          <w:lang w:val="vi-VN"/>
        </w:rPr>
        <w:t>.   Dưới sự cai trị của Vua Tilokaraja, Chiang Mai đã đứng vững trước tất cả những cuộc tấn công của Xiêm. Trong thời gian đó, một hiểm họa mới đã nổi lên ở sườn phía Tây nước Xiêm, khi các triều vua Miến Điện   tiến vào vùng đất này. Chiang Mai cũng bị rơi vào tay quân xâm lăng vào năm 1557. Còn Ayutthaya thì phải đầu hàng vào năm 1569. Xiêm trở thành lãnh thổ của Miến Điện mãi cho đến năm 1584, khi hoàng tử </w:t>
      </w:r>
      <w:hyperlink r:id="rId350" w:tooltip="Naresuan" w:history="1">
        <w:r w:rsidRPr="00F07DC9">
          <w:rPr>
            <w:rFonts w:ascii="Times New Roman" w:eastAsia="Times New Roman" w:hAnsi="Times New Roman" w:cs="Times New Roman"/>
            <w:i/>
            <w:color w:val="333333"/>
            <w:sz w:val="18"/>
            <w:szCs w:val="24"/>
            <w:lang w:val="vi-VN"/>
          </w:rPr>
          <w:t>Naresuan</w:t>
        </w:r>
      </w:hyperlink>
      <w:r w:rsidRPr="00F07DC9">
        <w:rPr>
          <w:rFonts w:ascii="Times New Roman" w:eastAsia="Times New Roman" w:hAnsi="Times New Roman" w:cs="Times New Roman"/>
          <w:i/>
          <w:color w:val="333333"/>
          <w:sz w:val="18"/>
          <w:szCs w:val="24"/>
          <w:lang w:val="vi-VN"/>
        </w:rPr>
        <w:t> nắm lấy cơ hội từ cuộc chiến tranh ở Miến Điện, ông đã tuyên bố độc lập. Naresuan lên ngôi vua vào năm 1590, và chỉ trong vòng ba năm ông đã đuổi hết người Miến Điện ra khỏi đất nước. Ông trở thành người cai trị một vùng đất mênh mông, bao gồm tất cả các vùng lãnh thổ </w:t>
      </w:r>
      <w:hyperlink r:id="rId351" w:tooltip="Miền Bắc (trang không tồn tại)" w:history="1">
        <w:r w:rsidRPr="00F07DC9">
          <w:rPr>
            <w:rFonts w:ascii="Times New Roman" w:eastAsia="Times New Roman" w:hAnsi="Times New Roman" w:cs="Times New Roman"/>
            <w:i/>
            <w:color w:val="333333"/>
            <w:sz w:val="18"/>
            <w:szCs w:val="24"/>
            <w:lang w:val="vi-VN"/>
          </w:rPr>
          <w:t>miền Bắc</w:t>
        </w:r>
      </w:hyperlink>
      <w:r w:rsidRPr="00F07DC9">
        <w:rPr>
          <w:rFonts w:ascii="Times New Roman" w:eastAsia="Times New Roman" w:hAnsi="Times New Roman" w:cs="Times New Roman"/>
          <w:i/>
          <w:color w:val="333333"/>
          <w:sz w:val="18"/>
          <w:szCs w:val="24"/>
          <w:lang w:val="vi-VN"/>
        </w:rPr>
        <w:t> và một phần của </w:t>
      </w:r>
      <w:hyperlink r:id="rId352" w:tooltip="Lào" w:history="1">
        <w:r w:rsidRPr="00F07DC9">
          <w:rPr>
            <w:rFonts w:ascii="Times New Roman" w:eastAsia="Times New Roman" w:hAnsi="Times New Roman" w:cs="Times New Roman"/>
            <w:i/>
            <w:color w:val="333333"/>
            <w:sz w:val="18"/>
            <w:szCs w:val="24"/>
            <w:lang w:val="vi-VN"/>
          </w:rPr>
          <w:t>Lào</w:t>
        </w:r>
      </w:hyperlink>
      <w:r w:rsidRPr="00F07DC9">
        <w:rPr>
          <w:rFonts w:ascii="Times New Roman" w:eastAsia="Times New Roman" w:hAnsi="Times New Roman" w:cs="Times New Roman"/>
          <w:i/>
          <w:color w:val="333333"/>
          <w:sz w:val="18"/>
          <w:szCs w:val="24"/>
          <w:lang w:val="vi-VN"/>
        </w:rPr>
        <w:t xml:space="preserve">. </w:t>
      </w:r>
    </w:p>
    <w:p w:rsidR="00055964" w:rsidRPr="00F07DC9" w:rsidRDefault="00055964" w:rsidP="00F07DC9">
      <w:pPr>
        <w:tabs>
          <w:tab w:val="left" w:pos="90"/>
        </w:tabs>
        <w:spacing w:before="270" w:after="270" w:line="360" w:lineRule="auto"/>
        <w:jc w:val="both"/>
        <w:textAlignment w:val="baseline"/>
        <w:rPr>
          <w:rFonts w:ascii="Times New Roman" w:eastAsia="Times New Roman" w:hAnsi="Times New Roman" w:cs="Times New Roman"/>
          <w:i/>
          <w:color w:val="333333"/>
          <w:sz w:val="18"/>
          <w:szCs w:val="24"/>
          <w:lang w:val="vi-VN"/>
        </w:rPr>
      </w:pPr>
    </w:p>
    <w:p w:rsidR="00055964" w:rsidRPr="00F07DC9" w:rsidRDefault="00055964" w:rsidP="00F07DC9">
      <w:pPr>
        <w:pStyle w:val="FootnoteText"/>
        <w:rPr>
          <w:lang w:val="vi-VN"/>
        </w:rPr>
      </w:pPr>
    </w:p>
  </w:footnote>
  <w:footnote w:id="103">
    <w:p w:rsidR="00055964" w:rsidRPr="00F07DC9" w:rsidRDefault="00055964" w:rsidP="00F07DC9">
      <w:pPr>
        <w:shd w:val="clear" w:color="auto" w:fill="FFFFFF"/>
        <w:spacing w:before="120" w:after="120" w:line="360" w:lineRule="auto"/>
        <w:jc w:val="both"/>
        <w:rPr>
          <w:rFonts w:asciiTheme="majorHAnsi" w:eastAsia="Times New Roman" w:hAnsiTheme="majorHAnsi" w:cs="Arial"/>
          <w:i/>
          <w:color w:val="202122"/>
          <w:sz w:val="18"/>
          <w:szCs w:val="24"/>
          <w:lang w:val="vi-VN"/>
        </w:rPr>
      </w:pPr>
      <w:r>
        <w:rPr>
          <w:rStyle w:val="FootnoteReference"/>
        </w:rPr>
        <w:footnoteRef/>
      </w:r>
      <w:r w:rsidRPr="00F07DC9">
        <w:rPr>
          <w:lang w:val="vi-VN"/>
        </w:rPr>
        <w:t xml:space="preserve"> </w:t>
      </w:r>
      <w:r w:rsidRPr="00F07DC9">
        <w:rPr>
          <w:rFonts w:asciiTheme="majorHAnsi" w:eastAsia="Times New Roman" w:hAnsiTheme="majorHAnsi" w:cs="Arial"/>
          <w:i/>
          <w:color w:val="202122"/>
          <w:sz w:val="18"/>
          <w:szCs w:val="24"/>
          <w:lang w:val="vi-VN"/>
        </w:rPr>
        <w:t>Vương quốc do </w:t>
      </w:r>
      <w:hyperlink r:id="rId353" w:tooltip="Người Lào" w:history="1">
        <w:r w:rsidRPr="00F07DC9">
          <w:rPr>
            <w:rFonts w:asciiTheme="majorHAnsi" w:eastAsia="Times New Roman" w:hAnsiTheme="majorHAnsi" w:cs="Arial"/>
            <w:i/>
            <w:color w:val="202122"/>
            <w:sz w:val="18"/>
            <w:szCs w:val="24"/>
            <w:lang w:val="vi-VN"/>
          </w:rPr>
          <w:t>người Lào</w:t>
        </w:r>
      </w:hyperlink>
      <w:r w:rsidRPr="00F07DC9">
        <w:rPr>
          <w:rFonts w:asciiTheme="majorHAnsi" w:eastAsia="Times New Roman" w:hAnsiTheme="majorHAnsi" w:cs="Arial"/>
          <w:i/>
          <w:color w:val="202122"/>
          <w:sz w:val="18"/>
          <w:szCs w:val="24"/>
          <w:lang w:val="vi-VN"/>
        </w:rPr>
        <w:t>, </w:t>
      </w:r>
      <w:hyperlink r:id="rId354" w:tooltip="Người Thái (Thái Lan)" w:history="1">
        <w:r w:rsidRPr="00F07DC9">
          <w:rPr>
            <w:rFonts w:asciiTheme="majorHAnsi" w:eastAsia="Times New Roman" w:hAnsiTheme="majorHAnsi" w:cs="Arial"/>
            <w:i/>
            <w:color w:val="202122"/>
            <w:sz w:val="18"/>
            <w:szCs w:val="24"/>
            <w:lang w:val="vi-VN"/>
          </w:rPr>
          <w:t>người Thái</w:t>
        </w:r>
      </w:hyperlink>
      <w:r w:rsidRPr="00F07DC9">
        <w:rPr>
          <w:rFonts w:asciiTheme="majorHAnsi" w:eastAsia="Times New Roman" w:hAnsiTheme="majorHAnsi" w:cs="Arial"/>
          <w:i/>
          <w:color w:val="202122"/>
          <w:sz w:val="18"/>
          <w:szCs w:val="24"/>
          <w:lang w:val="vi-VN"/>
        </w:rPr>
        <w:t> và một số bộ lạc miền đồi núi khác dựng lên, đã tồn tại trong vùng ranh giới này trong vòng khoảng 300 năm nữa và trong một khoảng thời gian ngắn thậm chí còn mở rộng thêm được về phía tây bắc. Các hậu duệ của </w:t>
      </w:r>
      <w:hyperlink r:id="rId355" w:tooltip="Phà Ngừm" w:history="1">
        <w:r w:rsidRPr="00F07DC9">
          <w:rPr>
            <w:rFonts w:asciiTheme="majorHAnsi" w:eastAsia="Times New Roman" w:hAnsiTheme="majorHAnsi" w:cs="Arial"/>
            <w:i/>
            <w:color w:val="202122"/>
            <w:sz w:val="18"/>
            <w:szCs w:val="24"/>
            <w:lang w:val="vi-VN"/>
          </w:rPr>
          <w:t>Fā Ngum</w:t>
        </w:r>
      </w:hyperlink>
      <w:r w:rsidRPr="00F07DC9">
        <w:rPr>
          <w:rFonts w:asciiTheme="majorHAnsi" w:eastAsia="Times New Roman" w:hAnsiTheme="majorHAnsi" w:cs="Arial"/>
          <w:i/>
          <w:color w:val="202122"/>
          <w:sz w:val="18"/>
          <w:szCs w:val="24"/>
          <w:lang w:val="vi-VN"/>
        </w:rPr>
        <w:t> còn tại vị trên ngai vàng tại </w:t>
      </w:r>
      <w:hyperlink r:id="rId356" w:tooltip="Luangprabang (huyện)" w:history="1">
        <w:r w:rsidRPr="00F07DC9">
          <w:rPr>
            <w:rFonts w:asciiTheme="majorHAnsi" w:eastAsia="Times New Roman" w:hAnsiTheme="majorHAnsi" w:cs="Arial"/>
            <w:i/>
            <w:color w:val="202122"/>
            <w:sz w:val="18"/>
            <w:szCs w:val="24"/>
            <w:lang w:val="vi-VN"/>
          </w:rPr>
          <w:t>Muang Sua</w:t>
        </w:r>
      </w:hyperlink>
      <w:r w:rsidRPr="00F07DC9">
        <w:rPr>
          <w:rFonts w:asciiTheme="majorHAnsi" w:eastAsia="Times New Roman" w:hAnsiTheme="majorHAnsi" w:cs="Arial"/>
          <w:i/>
          <w:color w:val="202122"/>
          <w:sz w:val="18"/>
          <w:szCs w:val="24"/>
          <w:lang w:val="vi-VN"/>
        </w:rPr>
        <w:t>, đổi tên nó thành </w:t>
      </w:r>
      <w:hyperlink r:id="rId357" w:tooltip="Luangprabang" w:history="1">
        <w:r w:rsidRPr="00F07DC9">
          <w:rPr>
            <w:rFonts w:asciiTheme="majorHAnsi" w:eastAsia="Times New Roman" w:hAnsiTheme="majorHAnsi" w:cs="Arial"/>
            <w:i/>
            <w:color w:val="202122"/>
            <w:sz w:val="18"/>
            <w:szCs w:val="24"/>
            <w:lang w:val="vi-VN"/>
          </w:rPr>
          <w:t>Luang Phrabang</w:t>
        </w:r>
      </w:hyperlink>
      <w:r w:rsidRPr="00F07DC9">
        <w:rPr>
          <w:rFonts w:asciiTheme="majorHAnsi" w:eastAsia="Times New Roman" w:hAnsiTheme="majorHAnsi" w:cs="Arial"/>
          <w:i/>
          <w:color w:val="202122"/>
          <w:sz w:val="18"/>
          <w:szCs w:val="24"/>
          <w:lang w:val="vi-VN"/>
        </w:rPr>
        <w:t>, trong gần 600 năm sau khi ông chết, duy trì sự độc lập của Vạn Tượng cho tới cuối thế kỷ 17 thông qua một mạng lưới phức tạp các mối quan hệ chư hầu với các công quốc nhỏ hơn. Vào cùng khoảng thời gian này, các vị vua của Vạn Tượng cũng phải chiến đấu để đẩy lui các cuộc xâm lấn từ phía </w:t>
      </w:r>
      <w:hyperlink r:id="rId358" w:tooltip="Đại Việt" w:history="1">
        <w:r w:rsidRPr="00F07DC9">
          <w:rPr>
            <w:rFonts w:asciiTheme="majorHAnsi" w:eastAsia="Times New Roman" w:hAnsiTheme="majorHAnsi" w:cs="Arial"/>
            <w:i/>
            <w:color w:val="202122"/>
            <w:sz w:val="18"/>
            <w:szCs w:val="24"/>
            <w:lang w:val="vi-VN"/>
          </w:rPr>
          <w:t>Đại Việt</w:t>
        </w:r>
      </w:hyperlink>
      <w:r w:rsidRPr="00F07DC9">
        <w:rPr>
          <w:rFonts w:asciiTheme="majorHAnsi" w:eastAsia="Times New Roman" w:hAnsiTheme="majorHAnsi" w:cs="Arial"/>
          <w:i/>
          <w:color w:val="202122"/>
          <w:sz w:val="18"/>
          <w:szCs w:val="24"/>
          <w:lang w:val="vi-VN"/>
        </w:rPr>
        <w:t> (1478-1479), </w:t>
      </w:r>
      <w:hyperlink r:id="rId359" w:tooltip="Xiêm" w:history="1">
        <w:r w:rsidRPr="00F07DC9">
          <w:rPr>
            <w:rFonts w:asciiTheme="majorHAnsi" w:eastAsia="Times New Roman" w:hAnsiTheme="majorHAnsi" w:cs="Arial"/>
            <w:i/>
            <w:color w:val="202122"/>
            <w:sz w:val="18"/>
            <w:szCs w:val="24"/>
            <w:lang w:val="vi-VN"/>
          </w:rPr>
          <w:t>Xiêm La</w:t>
        </w:r>
      </w:hyperlink>
      <w:r w:rsidRPr="00F07DC9">
        <w:rPr>
          <w:rFonts w:asciiTheme="majorHAnsi" w:eastAsia="Times New Roman" w:hAnsiTheme="majorHAnsi" w:cs="Arial"/>
          <w:i/>
          <w:color w:val="202122"/>
          <w:sz w:val="18"/>
          <w:szCs w:val="24"/>
          <w:lang w:val="vi-VN"/>
        </w:rPr>
        <w:t> (1536), và </w:t>
      </w:r>
      <w:hyperlink r:id="rId360" w:tooltip="Myanma" w:history="1">
        <w:r w:rsidRPr="00F07DC9">
          <w:rPr>
            <w:rFonts w:asciiTheme="majorHAnsi" w:eastAsia="Times New Roman" w:hAnsiTheme="majorHAnsi" w:cs="Arial"/>
            <w:i/>
            <w:color w:val="202122"/>
            <w:sz w:val="18"/>
            <w:szCs w:val="24"/>
            <w:lang w:val="vi-VN"/>
          </w:rPr>
          <w:t>Myanma</w:t>
        </w:r>
      </w:hyperlink>
      <w:r w:rsidRPr="00F07DC9">
        <w:rPr>
          <w:rFonts w:asciiTheme="majorHAnsi" w:eastAsia="Times New Roman" w:hAnsiTheme="majorHAnsi" w:cs="Arial"/>
          <w:i/>
          <w:color w:val="202122"/>
          <w:sz w:val="18"/>
          <w:szCs w:val="24"/>
          <w:lang w:val="vi-VN"/>
        </w:rPr>
        <w:t> (1571-1621).</w:t>
      </w:r>
    </w:p>
    <w:p w:rsidR="00055964" w:rsidRPr="00CC774E" w:rsidRDefault="00055964" w:rsidP="00F07DC9">
      <w:pPr>
        <w:shd w:val="clear" w:color="auto" w:fill="FFFFFF"/>
        <w:spacing w:before="120" w:after="120" w:line="360" w:lineRule="auto"/>
        <w:jc w:val="both"/>
        <w:rPr>
          <w:rFonts w:asciiTheme="majorHAnsi" w:eastAsia="Times New Roman" w:hAnsiTheme="majorHAnsi" w:cs="Arial"/>
          <w:i/>
          <w:color w:val="202122"/>
          <w:sz w:val="18"/>
          <w:szCs w:val="24"/>
        </w:rPr>
      </w:pPr>
      <w:hyperlink r:id="rId361" w:tooltip="Nguyễn Du" w:history="1">
        <w:r w:rsidRPr="00F07DC9">
          <w:rPr>
            <w:rFonts w:asciiTheme="majorHAnsi" w:eastAsia="Times New Roman" w:hAnsiTheme="majorHAnsi" w:cs="Arial"/>
            <w:i/>
            <w:color w:val="202122"/>
            <w:sz w:val="18"/>
            <w:szCs w:val="24"/>
            <w:lang w:val="vi-VN"/>
          </w:rPr>
          <w:t>Năm</w:t>
        </w:r>
      </w:hyperlink>
      <w:r w:rsidRPr="00F07DC9">
        <w:rPr>
          <w:rFonts w:asciiTheme="majorHAnsi" w:eastAsia="Times New Roman" w:hAnsiTheme="majorHAnsi" w:cs="Arial"/>
          <w:i/>
          <w:color w:val="202122"/>
          <w:sz w:val="18"/>
          <w:szCs w:val="24"/>
          <w:lang w:val="vi-VN"/>
        </w:rPr>
        <w:t> 1694, </w:t>
      </w:r>
      <w:hyperlink r:id="rId362" w:tooltip="Vạn Tượng" w:history="1">
        <w:r w:rsidRPr="00F07DC9">
          <w:rPr>
            <w:rFonts w:asciiTheme="majorHAnsi" w:eastAsia="Times New Roman" w:hAnsiTheme="majorHAnsi" w:cs="Arial"/>
            <w:i/>
            <w:color w:val="202122"/>
            <w:sz w:val="18"/>
            <w:szCs w:val="24"/>
            <w:lang w:val="vi-VN"/>
          </w:rPr>
          <w:t>Vạn Tượng</w:t>
        </w:r>
      </w:hyperlink>
      <w:r w:rsidRPr="00F07DC9">
        <w:rPr>
          <w:rFonts w:asciiTheme="majorHAnsi" w:eastAsia="Times New Roman" w:hAnsiTheme="majorHAnsi" w:cs="Arial"/>
          <w:i/>
          <w:color w:val="202122"/>
          <w:sz w:val="18"/>
          <w:szCs w:val="24"/>
          <w:lang w:val="vi-VN"/>
        </w:rPr>
        <w:t> rơi vào cảnh tranh giành ngai vàng, và kết quả là nó đã rơi vào giai đoạn suy tàn. Lãnh thổ Lan Xang bị chia thành ba quốc gia phụ thuộc lẫn nhau với quốc gia lớn nhất </w:t>
      </w:r>
      <w:hyperlink r:id="rId363" w:tooltip="Luangprabang" w:history="1">
        <w:r w:rsidRPr="00F07DC9">
          <w:rPr>
            <w:rFonts w:asciiTheme="majorHAnsi" w:eastAsia="Times New Roman" w:hAnsiTheme="majorHAnsi" w:cs="Arial"/>
            <w:i/>
            <w:color w:val="202122"/>
            <w:sz w:val="18"/>
            <w:szCs w:val="24"/>
            <w:lang w:val="vi-VN"/>
          </w:rPr>
          <w:t>Luang Prabang</w:t>
        </w:r>
      </w:hyperlink>
      <w:r w:rsidRPr="00F07DC9">
        <w:rPr>
          <w:rFonts w:asciiTheme="majorHAnsi" w:eastAsia="Times New Roman" w:hAnsiTheme="majorHAnsi" w:cs="Arial"/>
          <w:i/>
          <w:color w:val="202122"/>
          <w:sz w:val="18"/>
          <w:szCs w:val="24"/>
          <w:lang w:val="vi-VN"/>
        </w:rPr>
        <w:t> ở phía bắc, </w:t>
      </w:r>
      <w:hyperlink r:id="rId364" w:tooltip="Viêng Chăn" w:history="1">
        <w:r w:rsidRPr="00F07DC9">
          <w:rPr>
            <w:rFonts w:asciiTheme="majorHAnsi" w:eastAsia="Times New Roman" w:hAnsiTheme="majorHAnsi" w:cs="Arial"/>
            <w:i/>
            <w:color w:val="202122"/>
            <w:sz w:val="18"/>
            <w:szCs w:val="24"/>
            <w:lang w:val="vi-VN"/>
          </w:rPr>
          <w:t>Vientiane</w:t>
        </w:r>
      </w:hyperlink>
      <w:r w:rsidRPr="00F07DC9">
        <w:rPr>
          <w:rFonts w:asciiTheme="majorHAnsi" w:eastAsia="Times New Roman" w:hAnsiTheme="majorHAnsi" w:cs="Arial"/>
          <w:i/>
          <w:color w:val="202122"/>
          <w:sz w:val="18"/>
          <w:szCs w:val="24"/>
          <w:lang w:val="vi-VN"/>
        </w:rPr>
        <w:t> ở trung tâm, và </w:t>
      </w:r>
      <w:r>
        <w:fldChar w:fldCharType="begin"/>
      </w:r>
      <w:r w:rsidRPr="00731CB6">
        <w:rPr>
          <w:lang w:val="vi-VN"/>
        </w:rPr>
        <w:instrText xml:space="preserve"> HYPERLINK "https://vi.wikipedia.org/wiki/Champasack" \o "Champasack" </w:instrText>
      </w:r>
      <w:r>
        <w:fldChar w:fldCharType="separate"/>
      </w:r>
      <w:ins w:id="105" w:author="thephiet2013@gmail.com" w:date="2022-01-08T05:03:00Z">
        <w:r>
          <w:rPr>
            <w:rFonts w:asciiTheme="majorHAnsi" w:eastAsia="Times New Roman" w:hAnsiTheme="majorHAnsi" w:cs="Arial"/>
            <w:i/>
            <w:color w:val="202122"/>
            <w:sz w:val="18"/>
            <w:szCs w:val="24"/>
            <w:lang w:val="vi-VN"/>
          </w:rPr>
          <w:t>Cham Pa</w:t>
        </w:r>
      </w:ins>
      <w:r w:rsidRPr="00F07DC9">
        <w:rPr>
          <w:rFonts w:asciiTheme="majorHAnsi" w:eastAsia="Times New Roman" w:hAnsiTheme="majorHAnsi" w:cs="Arial"/>
          <w:i/>
          <w:color w:val="202122"/>
          <w:sz w:val="18"/>
          <w:szCs w:val="24"/>
          <w:lang w:val="vi-VN"/>
        </w:rPr>
        <w:t>sak</w:t>
      </w:r>
      <w:r>
        <w:rPr>
          <w:rFonts w:asciiTheme="majorHAnsi" w:eastAsia="Times New Roman" w:hAnsiTheme="majorHAnsi" w:cs="Arial"/>
          <w:i/>
          <w:color w:val="202122"/>
          <w:sz w:val="18"/>
          <w:szCs w:val="24"/>
          <w:lang w:val="vi-VN"/>
        </w:rPr>
        <w:fldChar w:fldCharType="end"/>
      </w:r>
      <w:r w:rsidRPr="00F07DC9">
        <w:rPr>
          <w:rFonts w:asciiTheme="majorHAnsi" w:eastAsia="Times New Roman" w:hAnsiTheme="majorHAnsi" w:cs="Arial"/>
          <w:i/>
          <w:color w:val="202122"/>
          <w:sz w:val="18"/>
          <w:szCs w:val="24"/>
          <w:lang w:val="vi-VN"/>
        </w:rPr>
        <w:t> ở phía nam vào năm 1707. Các vương quốc Lào lần lượt bị </w:t>
      </w:r>
      <w:hyperlink r:id="rId365" w:tooltip="Xiêm" w:history="1">
        <w:r w:rsidRPr="00F07DC9">
          <w:rPr>
            <w:rFonts w:asciiTheme="majorHAnsi" w:eastAsia="Times New Roman" w:hAnsiTheme="majorHAnsi" w:cs="Arial"/>
            <w:i/>
            <w:color w:val="202122"/>
            <w:sz w:val="18"/>
            <w:szCs w:val="24"/>
            <w:lang w:val="vi-VN"/>
          </w:rPr>
          <w:t>Xiêm</w:t>
        </w:r>
      </w:hyperlink>
      <w:r w:rsidRPr="00F07DC9">
        <w:rPr>
          <w:rFonts w:asciiTheme="majorHAnsi" w:eastAsia="Times New Roman" w:hAnsiTheme="majorHAnsi" w:cs="Arial"/>
          <w:i/>
          <w:color w:val="202122"/>
          <w:sz w:val="18"/>
          <w:szCs w:val="24"/>
          <w:lang w:val="vi-VN"/>
        </w:rPr>
        <w:t> xâm chiếm và trở thành các chư hầu của </w:t>
      </w:r>
      <w:hyperlink r:id="rId366" w:tooltip="Xiêm" w:history="1">
        <w:r w:rsidRPr="00F07DC9">
          <w:rPr>
            <w:rFonts w:asciiTheme="majorHAnsi" w:eastAsia="Times New Roman" w:hAnsiTheme="majorHAnsi" w:cs="Arial"/>
            <w:i/>
            <w:color w:val="202122"/>
            <w:sz w:val="18"/>
            <w:szCs w:val="24"/>
            <w:lang w:val="vi-VN"/>
          </w:rPr>
          <w:t>vương quốc Xiêm</w:t>
        </w:r>
      </w:hyperlink>
      <w:r w:rsidRPr="00F07DC9">
        <w:rPr>
          <w:rFonts w:asciiTheme="majorHAnsi" w:eastAsia="Times New Roman" w:hAnsiTheme="majorHAnsi" w:cs="Arial"/>
          <w:i/>
          <w:color w:val="202122"/>
          <w:sz w:val="18"/>
          <w:szCs w:val="24"/>
          <w:lang w:val="vi-VN"/>
        </w:rPr>
        <w:t>. Từ sau năm 1785, Các vương quốc Lào cũng dần trở thành các vương quốc chư hầu của Việt Nam. Khi vua </w:t>
      </w:r>
      <w:hyperlink r:id="rId367" w:tooltip="Ānuvong (trang không tồn tại)" w:history="1">
        <w:r w:rsidRPr="00F07DC9">
          <w:rPr>
            <w:rFonts w:asciiTheme="majorHAnsi" w:eastAsia="Times New Roman" w:hAnsiTheme="majorHAnsi" w:cs="Arial"/>
            <w:i/>
            <w:color w:val="202122"/>
            <w:sz w:val="18"/>
            <w:szCs w:val="24"/>
            <w:lang w:val="vi-VN"/>
          </w:rPr>
          <w:t>Ānuvong</w:t>
        </w:r>
      </w:hyperlink>
      <w:r w:rsidRPr="00F07DC9">
        <w:rPr>
          <w:rFonts w:asciiTheme="majorHAnsi" w:eastAsia="Times New Roman" w:hAnsiTheme="majorHAnsi" w:cs="Arial"/>
          <w:i/>
          <w:color w:val="202122"/>
          <w:sz w:val="18"/>
          <w:szCs w:val="24"/>
          <w:lang w:val="vi-VN"/>
        </w:rPr>
        <w:t> ở vương quốc Viêng Chăn lên ngôi vào năm 1804, ông đã bắt tay xây dựng lại sức mạnh đất nước, tới năm 1823 ông tin rằng mình đã đủ sức mạnh để gạt bỏ ách thống trị của người Xiêm. Ông dễ dàng chiếm quyền kiểm soát vùng Viêng Chăn, trong khi các đồng minh của mình chiếm </w:t>
      </w:r>
      <w:hyperlink r:id="rId368" w:tooltip="Champasack" w:history="1">
        <w:r w:rsidRPr="00F07DC9">
          <w:rPr>
            <w:rFonts w:asciiTheme="majorHAnsi" w:eastAsia="Times New Roman" w:hAnsiTheme="majorHAnsi" w:cs="Arial"/>
            <w:i/>
            <w:color w:val="202122"/>
            <w:sz w:val="18"/>
            <w:szCs w:val="24"/>
            <w:lang w:val="vi-VN"/>
          </w:rPr>
          <w:t>Champāsak</w:t>
        </w:r>
      </w:hyperlink>
      <w:r w:rsidRPr="00F07DC9">
        <w:rPr>
          <w:rFonts w:asciiTheme="majorHAnsi" w:eastAsia="Times New Roman" w:hAnsiTheme="majorHAnsi" w:cs="Arial"/>
          <w:i/>
          <w:color w:val="202122"/>
          <w:sz w:val="18"/>
          <w:szCs w:val="24"/>
          <w:lang w:val="vi-VN"/>
        </w:rPr>
        <w:t>. Sau đó quân đội Lào vượt sông Mê Kông, với tham vọng giải phóng cao nguyên Khōrāt là nơi các dân tộc nói tiếng Lào sinh sống và tuyên bố độc lập khỏi nước Xiêm. </w:t>
      </w:r>
      <w:hyperlink r:id="rId369" w:tooltip="Anouvong" w:history="1">
        <w:r w:rsidRPr="00CC774E">
          <w:rPr>
            <w:rFonts w:asciiTheme="majorHAnsi" w:eastAsia="Times New Roman" w:hAnsiTheme="majorHAnsi" w:cs="Arial"/>
            <w:i/>
            <w:color w:val="202122"/>
            <w:sz w:val="18"/>
            <w:szCs w:val="24"/>
          </w:rPr>
          <w:t>Ānuvonglà</w:t>
        </w:r>
      </w:hyperlink>
      <w:r w:rsidRPr="00CC774E">
        <w:rPr>
          <w:rFonts w:asciiTheme="majorHAnsi" w:eastAsia="Times New Roman" w:hAnsiTheme="majorHAnsi" w:cs="Arial"/>
          <w:i/>
          <w:color w:val="202122"/>
          <w:sz w:val="18"/>
          <w:szCs w:val="24"/>
        </w:rPr>
        <w:t> vị vua Lào đầu tiên đi tiên phong với vai trò một người yêu nước, kêu gọi sự đoàn kết thống nhất và dẫn dắt các bộ tộc Lào. Năm 1827, quân Lào thua trận chiến quyết định ở phía nam Viêng Chăn.  Năm sau đó, </w:t>
      </w:r>
      <w:hyperlink r:id="rId370" w:tooltip="Anouvong" w:history="1">
        <w:r w:rsidRPr="00CC774E">
          <w:rPr>
            <w:rFonts w:asciiTheme="majorHAnsi" w:eastAsia="Times New Roman" w:hAnsiTheme="majorHAnsi" w:cs="Arial"/>
            <w:i/>
            <w:color w:val="202122"/>
            <w:sz w:val="18"/>
            <w:szCs w:val="24"/>
          </w:rPr>
          <w:t>Ānuvongb</w:t>
        </w:r>
      </w:hyperlink>
      <w:r w:rsidRPr="00CC774E">
        <w:rPr>
          <w:rFonts w:asciiTheme="majorHAnsi" w:eastAsia="Times New Roman" w:hAnsiTheme="majorHAnsi" w:cs="Arial"/>
          <w:i/>
          <w:color w:val="202122"/>
          <w:sz w:val="18"/>
          <w:szCs w:val="24"/>
        </w:rPr>
        <w:t>ị bắt và chết trong tù tại Bangkok. Vương quốc Viêng Chăn bị tiêu diệt hoàn toàn và trở thành một tỉnh của Xiêm.</w:t>
      </w:r>
    </w:p>
    <w:p w:rsidR="00055964" w:rsidRDefault="00055964" w:rsidP="00F07DC9">
      <w:pPr>
        <w:pStyle w:val="FootnoteText"/>
      </w:pPr>
    </w:p>
  </w:footnote>
  <w:footnote w:id="104">
    <w:p w:rsidR="00055964" w:rsidRPr="00DA6697" w:rsidRDefault="00055964" w:rsidP="00F07DC9">
      <w:pPr>
        <w:pStyle w:val="NormalWeb"/>
        <w:shd w:val="clear" w:color="auto" w:fill="FFFFFF"/>
        <w:spacing w:before="120" w:beforeAutospacing="0" w:after="120" w:afterAutospacing="0" w:line="360" w:lineRule="auto"/>
        <w:rPr>
          <w:i/>
          <w:sz w:val="18"/>
        </w:rPr>
      </w:pPr>
      <w:r>
        <w:rPr>
          <w:rStyle w:val="FootnoteReference"/>
        </w:rPr>
        <w:footnoteRef/>
      </w:r>
      <w:r>
        <w:t xml:space="preserve"> </w:t>
      </w:r>
      <w:r w:rsidRPr="00DA6697">
        <w:rPr>
          <w:i/>
          <w:sz w:val="18"/>
        </w:rPr>
        <w:t>Đ</w:t>
      </w:r>
      <w:r>
        <w:rPr>
          <w:i/>
          <w:sz w:val="18"/>
        </w:rPr>
        <w:t>ạ</w:t>
      </w:r>
      <w:r w:rsidRPr="00DA6697">
        <w:rPr>
          <w:i/>
          <w:sz w:val="18"/>
        </w:rPr>
        <w:t>o luật liên minh 1707 được nghị viện của Anh và Scotland thông qua năm 1706 và 1707 còn được biết là Hiệp ước liên minh ngày 22 tháng 7 năm 1706. Đạo luật sáp nhập vương quốc Anh và vương quốc Scotland (trước đó là 2 quốc gia với nghị viện riêng biệt nhưng chung người cai trị) trở thành Vương quốc Liên hiệp Anh (hay còn gọi là Vương quốc Đại Anh).Anh, Scotland, Ireland đều có cùng quốc vương từ Thống nhất ngai vàng năm 1603, khi James VI của Scotland trở thành người thừa kế ngai vàng của Anh và Ireland của Nữ vương Elizabeth I. Mặc dù tước vị của 2 quốc gia đều do 1 người nắm nhưng tước vị vẫn riêng biệt và chỉ thống nhất chung tước vị năm 1707. Đã có nhiều nỗ lực thống nhất trong các năm 1606, 1667, và 1689 nhưng đều không thành công cho tới đầu thế kỷ XVIII khi 2 nghị viện đồng thuận, mặc dù còn nhiều bất đồng.</w:t>
      </w:r>
    </w:p>
  </w:footnote>
  <w:footnote w:id="105">
    <w:p w:rsidR="00055964" w:rsidRDefault="00055964" w:rsidP="00F07DC9">
      <w:pPr>
        <w:pStyle w:val="NormalWeb"/>
        <w:shd w:val="clear" w:color="auto" w:fill="FFFFFF"/>
        <w:spacing w:before="120" w:beforeAutospacing="0" w:after="120" w:afterAutospacing="0" w:line="360" w:lineRule="auto"/>
        <w:jc w:val="both"/>
        <w:rPr>
          <w:i/>
          <w:sz w:val="18"/>
        </w:rPr>
      </w:pPr>
      <w:r w:rsidRPr="00EF4F93">
        <w:rPr>
          <w:rStyle w:val="FootnoteReference"/>
        </w:rPr>
        <w:footnoteRef/>
      </w:r>
      <w:r w:rsidRPr="00EF4F93">
        <w:t xml:space="preserve"> </w:t>
      </w:r>
      <w:r w:rsidRPr="00EF4F93">
        <w:rPr>
          <w:i/>
          <w:sz w:val="18"/>
        </w:rPr>
        <w:t>Theo Wikipedia, một số dẫn chứng cho rằng một số vị vua đã từng đ</w:t>
      </w:r>
      <w:r>
        <w:rPr>
          <w:i/>
          <w:sz w:val="18"/>
        </w:rPr>
        <w:t>ứ</w:t>
      </w:r>
      <w:r w:rsidRPr="00EF4F93">
        <w:rPr>
          <w:i/>
          <w:sz w:val="18"/>
        </w:rPr>
        <w:t>ng đầu </w:t>
      </w:r>
      <w:hyperlink r:id="rId371" w:tooltip="Anglo-Saxons" w:history="1">
        <w:r w:rsidRPr="00EF4F93">
          <w:rPr>
            <w:i/>
            <w:sz w:val="18"/>
          </w:rPr>
          <w:t>vương quốc Anglo-Saxons</w:t>
        </w:r>
      </w:hyperlink>
      <w:r w:rsidRPr="00EF4F93">
        <w:rPr>
          <w:i/>
          <w:sz w:val="18"/>
        </w:rPr>
        <w:t> được coi là các vị v</w:t>
      </w:r>
      <w:r>
        <w:rPr>
          <w:i/>
          <w:sz w:val="18"/>
        </w:rPr>
        <w:t>ua đầu tiên của vương quốc Anh.</w:t>
      </w:r>
    </w:p>
    <w:p w:rsidR="00055964" w:rsidRPr="00EF4F93" w:rsidRDefault="00055964" w:rsidP="00F07DC9">
      <w:pPr>
        <w:pStyle w:val="NormalWeb"/>
        <w:shd w:val="clear" w:color="auto" w:fill="FFFFFF"/>
        <w:spacing w:before="120" w:beforeAutospacing="0" w:after="120" w:afterAutospacing="0" w:line="360" w:lineRule="auto"/>
        <w:jc w:val="both"/>
        <w:rPr>
          <w:i/>
          <w:sz w:val="18"/>
        </w:rPr>
      </w:pPr>
      <w:r>
        <w:rPr>
          <w:i/>
          <w:sz w:val="18"/>
        </w:rPr>
        <w:t xml:space="preserve">1) </w:t>
      </w:r>
      <w:hyperlink r:id="rId372" w:tooltip="Offa của Mercia" w:history="1">
        <w:r w:rsidRPr="00EF4F93">
          <w:rPr>
            <w:i/>
            <w:sz w:val="18"/>
          </w:rPr>
          <w:t>Offa</w:t>
        </w:r>
      </w:hyperlink>
      <w:r>
        <w:rPr>
          <w:i/>
          <w:sz w:val="18"/>
        </w:rPr>
        <w:t xml:space="preserve"> là</w:t>
      </w:r>
      <w:r w:rsidRPr="00EF4F93">
        <w:rPr>
          <w:i/>
          <w:sz w:val="18"/>
        </w:rPr>
        <w:t xml:space="preserve"> vua của Mercia</w:t>
      </w:r>
      <w:r>
        <w:rPr>
          <w:i/>
          <w:sz w:val="18"/>
        </w:rPr>
        <w:t>;</w:t>
      </w:r>
      <w:r w:rsidRPr="00EF4F93">
        <w:rPr>
          <w:i/>
          <w:sz w:val="18"/>
        </w:rPr>
        <w:t xml:space="preserve"> và </w:t>
      </w:r>
      <w:hyperlink r:id="rId373" w:tooltip="Egbert của Wessex" w:history="1">
        <w:r w:rsidRPr="00EF4F93">
          <w:rPr>
            <w:i/>
            <w:sz w:val="18"/>
          </w:rPr>
          <w:t>Egbert</w:t>
        </w:r>
      </w:hyperlink>
      <w:r>
        <w:rPr>
          <w:i/>
          <w:sz w:val="18"/>
        </w:rPr>
        <w:t xml:space="preserve"> là</w:t>
      </w:r>
      <w:r w:rsidRPr="00EF4F93">
        <w:rPr>
          <w:i/>
          <w:sz w:val="18"/>
        </w:rPr>
        <w:t xml:space="preserve"> vua của Wessex</w:t>
      </w:r>
      <w:r>
        <w:rPr>
          <w:i/>
          <w:sz w:val="18"/>
        </w:rPr>
        <w:t xml:space="preserve">. </w:t>
      </w:r>
      <w:r w:rsidRPr="00EF4F93">
        <w:rPr>
          <w:i/>
          <w:sz w:val="18"/>
        </w:rPr>
        <w:t xml:space="preserve"> Vào cuối thế kỷ thứ VIII Offa đã thống trị miền nam nước Anh và qua đời năm 796. Năm 829 Egbert chinh phục Mercia, nhưng không kiểm soát được lâu. Vào cuối thế kỷ thứ IX  Wessex đã chi phối vương quốc Anglo-Saxon. Vua của Wessex là </w:t>
      </w:r>
      <w:hyperlink r:id="rId374" w:tooltip="Alfred Đại đế" w:history="1">
        <w:r w:rsidRPr="00EF4F93">
          <w:rPr>
            <w:i/>
            <w:sz w:val="18"/>
          </w:rPr>
          <w:t>Alfred Đại đế</w:t>
        </w:r>
      </w:hyperlink>
      <w:r w:rsidRPr="00EF4F93">
        <w:rPr>
          <w:i/>
          <w:sz w:val="18"/>
        </w:rPr>
        <w:t> là lãnh chúa của phía tây Mercia và đã sử dụng tước hiệu Vua của Angles và Saxons, ông không bao giờ kiểm soát được miền đông và miền bắc Anh. Con trai ông, </w:t>
      </w:r>
      <w:hyperlink r:id="rId375" w:tooltip="Edward Trưởng giả (trang chưa được viết)" w:history="1">
        <w:r w:rsidRPr="00EF4F93">
          <w:rPr>
            <w:i/>
            <w:sz w:val="18"/>
          </w:rPr>
          <w:t>Edward Trưởng giả</w:t>
        </w:r>
      </w:hyperlink>
      <w:r w:rsidRPr="00EF4F93">
        <w:rPr>
          <w:i/>
          <w:sz w:val="18"/>
        </w:rPr>
        <w:t> đã chinh phạt đông Danelaw, nhưng con trai của Edward, </w:t>
      </w:r>
      <w:hyperlink r:id="rId376" w:tooltip="Æthelstan (trang chưa được viết)" w:history="1">
        <w:r w:rsidRPr="00EF4F93">
          <w:rPr>
            <w:i/>
            <w:sz w:val="18"/>
          </w:rPr>
          <w:t>Æthelstan</w:t>
        </w:r>
      </w:hyperlink>
      <w:r w:rsidRPr="00EF4F93">
        <w:rPr>
          <w:i/>
          <w:sz w:val="18"/>
        </w:rPr>
        <w:t> mới là người cai trị toàn bộ vương quốc Anh sau khi chinh phạt Northumbria năm 927, ông được các nhà sử học hiện đại coi là vị vua đầu tiên của vương quốc Anh.</w:t>
      </w:r>
    </w:p>
    <w:p w:rsidR="00055964" w:rsidRPr="00EF4F93" w:rsidRDefault="00055964" w:rsidP="00F07DC9">
      <w:pPr>
        <w:pStyle w:val="NormalWeb"/>
        <w:shd w:val="clear" w:color="auto" w:fill="FFFFFF"/>
        <w:spacing w:before="120" w:beforeAutospacing="0" w:after="120" w:afterAutospacing="0" w:line="360" w:lineRule="auto"/>
        <w:jc w:val="both"/>
        <w:rPr>
          <w:i/>
          <w:sz w:val="18"/>
        </w:rPr>
      </w:pPr>
      <w:r>
        <w:rPr>
          <w:i/>
          <w:sz w:val="18"/>
        </w:rPr>
        <w:t xml:space="preserve">2) </w:t>
      </w:r>
      <w:hyperlink r:id="rId377" w:tooltip="Nữ hoàng Matilda" w:history="1">
        <w:r w:rsidRPr="00EF4F93">
          <w:rPr>
            <w:i/>
            <w:sz w:val="18"/>
          </w:rPr>
          <w:t>Nữ hoàng Matilda</w:t>
        </w:r>
      </w:hyperlink>
      <w:r w:rsidRPr="00EF4F93">
        <w:rPr>
          <w:i/>
          <w:sz w:val="18"/>
        </w:rPr>
        <w:t> (1102-1167) là vua Anh duy nhất thường được gọi là "hoàng đế" hay "Nữ hoàng", nhưng danh hiệu đó có được thông qua cuộc hôn nhân của bà với </w:t>
      </w:r>
      <w:hyperlink r:id="rId378" w:tooltip="Henry V, Hoàng đế La Mã thần thánh (trang chưa được viết)" w:history="1">
        <w:r w:rsidRPr="00EF4F93">
          <w:rPr>
            <w:i/>
            <w:sz w:val="18"/>
          </w:rPr>
          <w:t>Henry V, Hoàng đế La Mã thần thánh</w:t>
        </w:r>
      </w:hyperlink>
      <w:r w:rsidRPr="00EF4F93">
        <w:rPr>
          <w:i/>
          <w:sz w:val="18"/>
        </w:rPr>
        <w:t> và có tính hợp pháp ít nhất là Nữ hoàng Anh.</w:t>
      </w:r>
    </w:p>
    <w:p w:rsidR="00055964" w:rsidRPr="00EF4F93" w:rsidRDefault="00055964" w:rsidP="00F07DC9">
      <w:pPr>
        <w:pStyle w:val="NormalWeb"/>
        <w:shd w:val="clear" w:color="auto" w:fill="FFFFFF"/>
        <w:spacing w:before="120" w:beforeAutospacing="0" w:after="120" w:afterAutospacing="0" w:line="360" w:lineRule="auto"/>
        <w:jc w:val="both"/>
        <w:rPr>
          <w:i/>
          <w:sz w:val="18"/>
        </w:rPr>
      </w:pPr>
      <w:r>
        <w:rPr>
          <w:i/>
          <w:sz w:val="18"/>
        </w:rPr>
        <w:t>3)</w:t>
      </w:r>
      <w:hyperlink r:id="rId379" w:tooltip="Wales" w:history="1">
        <w:r w:rsidRPr="00EF4F93">
          <w:rPr>
            <w:i/>
            <w:sz w:val="18"/>
          </w:rPr>
          <w:t>Lãnh địa xứ Wales</w:t>
        </w:r>
      </w:hyperlink>
      <w:r w:rsidRPr="00EF4F93">
        <w:rPr>
          <w:i/>
          <w:sz w:val="18"/>
        </w:rPr>
        <w:t> được sáp nhập vào vương quốc Anh theo </w:t>
      </w:r>
      <w:hyperlink r:id="rId380" w:tooltip="Đạo luật Rhuddlan (trang chưa được viết)" w:history="1">
        <w:r w:rsidRPr="00EF4F93">
          <w:rPr>
            <w:i/>
            <w:sz w:val="18"/>
          </w:rPr>
          <w:t>Điều lệ Rhuddlan</w:t>
        </w:r>
      </w:hyperlink>
      <w:r w:rsidRPr="00EF4F93">
        <w:rPr>
          <w:i/>
          <w:sz w:val="18"/>
        </w:rPr>
        <w:t> năm 1284, và năm 1301 vua </w:t>
      </w:r>
      <w:hyperlink r:id="rId381" w:tooltip="Edward I của Anh" w:history="1">
        <w:r w:rsidRPr="00EF4F93">
          <w:rPr>
            <w:i/>
            <w:sz w:val="18"/>
          </w:rPr>
          <w:t>Edward I</w:t>
        </w:r>
      </w:hyperlink>
      <w:r w:rsidRPr="00EF4F93">
        <w:rPr>
          <w:i/>
          <w:sz w:val="18"/>
        </w:rPr>
        <w:t> trao cho con trai cả của mình, vị vua tương lai </w:t>
      </w:r>
      <w:hyperlink r:id="rId382" w:tooltip="Edward II của Anh" w:history="1">
        <w:r w:rsidRPr="00EF4F93">
          <w:rPr>
            <w:i/>
            <w:sz w:val="18"/>
          </w:rPr>
          <w:t>Edward II</w:t>
        </w:r>
      </w:hyperlink>
      <w:r w:rsidRPr="00EF4F93">
        <w:rPr>
          <w:i/>
          <w:sz w:val="18"/>
        </w:rPr>
        <w:t> tước hiệu </w:t>
      </w:r>
      <w:hyperlink r:id="rId383" w:tooltip="Thân vương xứ Wales" w:history="1">
        <w:r w:rsidRPr="00EF4F93">
          <w:rPr>
            <w:i/>
            <w:sz w:val="18"/>
          </w:rPr>
          <w:t>Thân vương xứ Wales</w:t>
        </w:r>
      </w:hyperlink>
      <w:r w:rsidRPr="00EF4F93">
        <w:rPr>
          <w:i/>
          <w:sz w:val="18"/>
        </w:rPr>
        <w:t>. Kể từ thời điểm đó, trừ vua </w:t>
      </w:r>
      <w:hyperlink r:id="rId384" w:tooltip="Edward III của Anh" w:history="1">
        <w:r w:rsidRPr="00EF4F93">
          <w:rPr>
            <w:i/>
            <w:sz w:val="18"/>
          </w:rPr>
          <w:t>Edward III</w:t>
        </w:r>
      </w:hyperlink>
      <w:r w:rsidRPr="00EF4F93">
        <w:rPr>
          <w:i/>
          <w:sz w:val="18"/>
        </w:rPr>
        <w:t>, tất cả con trai cả của vua Anh đều mang tước hiệu này.</w:t>
      </w:r>
    </w:p>
    <w:p w:rsidR="00055964" w:rsidRDefault="00055964" w:rsidP="00F07DC9">
      <w:pPr>
        <w:pStyle w:val="NormalWeb"/>
        <w:shd w:val="clear" w:color="auto" w:fill="FFFFFF"/>
        <w:spacing w:before="120" w:beforeAutospacing="0" w:after="120" w:afterAutospacing="0" w:line="360" w:lineRule="auto"/>
        <w:jc w:val="both"/>
        <w:rPr>
          <w:i/>
          <w:sz w:val="18"/>
        </w:rPr>
      </w:pPr>
      <w:r>
        <w:rPr>
          <w:i/>
          <w:sz w:val="18"/>
        </w:rPr>
        <w:t>4)</w:t>
      </w:r>
      <w:r w:rsidRPr="00EF4F93">
        <w:rPr>
          <w:i/>
          <w:sz w:val="18"/>
        </w:rPr>
        <w:t>Trong thời gian cai trị của </w:t>
      </w:r>
      <w:hyperlink r:id="rId385" w:tooltip="Henry VIII" w:history="1">
        <w:r w:rsidRPr="00EF4F93">
          <w:rPr>
            <w:i/>
            <w:sz w:val="18"/>
          </w:rPr>
          <w:t>Henry VIII của Anh</w:t>
        </w:r>
      </w:hyperlink>
      <w:r w:rsidRPr="00EF4F93">
        <w:rPr>
          <w:i/>
          <w:sz w:val="18"/>
        </w:rPr>
        <w:t>, một Đạo luật của Quốc hội tuyên bố rằng nước Anh là một đế quốc, lãnh đạo bởi Tể tướng và nhà vua sở hữu vinh dự và tài sản hoàng gia như một vị Hoàng đế. Tuy nhiên, điều này không đồng nghĩa với việc lập ra danh hiệu của Hoàng đế của Anh hay Hoàng đế của </w:t>
      </w:r>
      <w:hyperlink r:id="rId386" w:tooltip="Vương quốc Anh" w:history="1">
        <w:r w:rsidRPr="00EF4F93">
          <w:rPr>
            <w:i/>
            <w:sz w:val="18"/>
          </w:rPr>
          <w:t>Vương quốc Anh</w:t>
        </w:r>
      </w:hyperlink>
      <w:r w:rsidRPr="00EF4F93">
        <w:rPr>
          <w:i/>
          <w:sz w:val="18"/>
        </w:rPr>
        <w:t>. Sau khi Nữ vương </w:t>
      </w:r>
      <w:hyperlink r:id="rId387" w:tooltip="Elizabeth I của Anh" w:history="1">
        <w:r w:rsidRPr="00EF4F93">
          <w:rPr>
            <w:i/>
            <w:sz w:val="18"/>
          </w:rPr>
          <w:t>Elizabeth I</w:t>
        </w:r>
      </w:hyperlink>
      <w:r w:rsidRPr="00EF4F93">
        <w:rPr>
          <w:i/>
          <w:sz w:val="18"/>
        </w:rPr>
        <w:t> qua đời năm 1603 khi không có con cái, vua </w:t>
      </w:r>
      <w:hyperlink r:id="rId388" w:tooltip="James VI và I" w:history="1">
        <w:r w:rsidRPr="00EF4F93">
          <w:rPr>
            <w:i/>
            <w:sz w:val="18"/>
          </w:rPr>
          <w:t>James VI</w:t>
        </w:r>
      </w:hyperlink>
      <w:r w:rsidRPr="00EF4F93">
        <w:rPr>
          <w:i/>
          <w:sz w:val="18"/>
        </w:rPr>
        <w:t xml:space="preserve"> của Scotland đã được lên ngôi vua vương quốc Anh và đã trở thành James I của Anh. </w:t>
      </w:r>
    </w:p>
    <w:p w:rsidR="00055964" w:rsidRPr="00EF4F93" w:rsidRDefault="00055964" w:rsidP="00F07DC9">
      <w:pPr>
        <w:pStyle w:val="NormalWeb"/>
        <w:shd w:val="clear" w:color="auto" w:fill="FFFFFF"/>
        <w:spacing w:before="120" w:beforeAutospacing="0" w:after="120" w:afterAutospacing="0" w:line="360" w:lineRule="auto"/>
        <w:jc w:val="both"/>
        <w:rPr>
          <w:i/>
          <w:sz w:val="18"/>
        </w:rPr>
      </w:pPr>
      <w:r>
        <w:rPr>
          <w:i/>
          <w:sz w:val="18"/>
        </w:rPr>
        <w:t>5)</w:t>
      </w:r>
      <w:r w:rsidRPr="00EF4F93">
        <w:rPr>
          <w:i/>
          <w:sz w:val="18"/>
        </w:rPr>
        <w:t>Theo sự tuyên bố hoàng gia, James có tước hiệu "vua của Liên hiệp Anh" (</w:t>
      </w:r>
      <w:hyperlink r:id="rId389" w:tooltip="Tiếng Anh" w:history="1">
        <w:r w:rsidRPr="00EF4F93">
          <w:rPr>
            <w:i/>
            <w:sz w:val="18"/>
          </w:rPr>
          <w:t>tiếng Anh</w:t>
        </w:r>
      </w:hyperlink>
      <w:r w:rsidRPr="00EF4F93">
        <w:rPr>
          <w:i/>
          <w:sz w:val="18"/>
        </w:rPr>
        <w:t>: King of Great Britain) nhưng không sáp nhập vương quốc tới năm 1707 dưới sự trị vì của nữ vương </w:t>
      </w:r>
      <w:hyperlink r:id="rId390" w:tooltip="Anne của Anh" w:history="1">
        <w:r w:rsidRPr="00EF4F93">
          <w:rPr>
            <w:i/>
            <w:sz w:val="18"/>
          </w:rPr>
          <w:t>Anne</w:t>
        </w:r>
      </w:hyperlink>
      <w:r w:rsidRPr="00EF4F93">
        <w:rPr>
          <w:i/>
          <w:sz w:val="18"/>
        </w:rPr>
        <w:t>, xứ Anh đã sáp nhập với Scotland để lập lên vương quốc mới theo luật liên minh năm 1707, vương quốc mới là Vương quốc Liên hiệp Anh. Tước hiệu sau này là </w:t>
      </w:r>
      <w:hyperlink r:id="rId391" w:history="1">
        <w:r w:rsidRPr="00EF4F93">
          <w:rPr>
            <w:i/>
            <w:sz w:val="18"/>
          </w:rPr>
          <w:t>Quân vương Vương quốc Liên hiệp Anh</w:t>
        </w:r>
      </w:hyperlink>
      <w:r w:rsidRPr="00EF4F93">
        <w:rPr>
          <w:i/>
          <w:sz w:val="18"/>
        </w:rPr>
        <w:t>.</w:t>
      </w:r>
    </w:p>
    <w:p w:rsidR="00055964" w:rsidRPr="00DA6697" w:rsidRDefault="00055964" w:rsidP="00F07DC9">
      <w:pPr>
        <w:pStyle w:val="NormalWeb"/>
        <w:shd w:val="clear" w:color="auto" w:fill="FFFFFF"/>
        <w:spacing w:before="120" w:beforeAutospacing="0" w:after="120" w:afterAutospacing="0" w:line="360" w:lineRule="auto"/>
        <w:jc w:val="both"/>
      </w:pPr>
      <w:r w:rsidRPr="00DA6697">
        <w:rPr>
          <w:sz w:val="18"/>
        </w:rPr>
        <w:t xml:space="preserve"> Danh sách này liệt kê các quốc vương và nữ vương của Vương quốc Anh (England Kingdom), không phải là quốc vương và nữ vương của Vương quốc Liên hiệp Anh và Bắc Ireland (United Kingdom of Great Britain and Northern Ireland), một quốc gia có chủ quyền mà trong đó có 4 quốc gia cấu thành, gồm: Anh, Wales, Scotland, Bắc Ireland.</w:t>
      </w:r>
    </w:p>
  </w:footnote>
  <w:footnote w:id="106">
    <w:p w:rsidR="00055964" w:rsidRDefault="00055964">
      <w:pPr>
        <w:pStyle w:val="FootnoteText"/>
      </w:pPr>
      <w:r>
        <w:rPr>
          <w:rStyle w:val="FootnoteReference"/>
        </w:rPr>
        <w:footnoteRef/>
      </w:r>
      <w:r>
        <w:t xml:space="preserve"> </w:t>
      </w:r>
      <w:r w:rsidRPr="004D2D5A">
        <w:rPr>
          <w:rFonts w:asciiTheme="majorHAnsi" w:hAnsiTheme="majorHAnsi"/>
          <w:i/>
          <w:sz w:val="18"/>
        </w:rPr>
        <w:t xml:space="preserve">Có tài liêu viết </w:t>
      </w:r>
      <w:r>
        <w:rPr>
          <w:rFonts w:asciiTheme="majorHAnsi" w:hAnsiTheme="majorHAnsi"/>
          <w:i/>
          <w:sz w:val="18"/>
        </w:rPr>
        <w:t xml:space="preserve"> Dực Thánh vương </w:t>
      </w:r>
      <w:r w:rsidRPr="004D2D5A">
        <w:rPr>
          <w:rFonts w:asciiTheme="majorHAnsi" w:hAnsiTheme="majorHAnsi"/>
          <w:i/>
          <w:sz w:val="18"/>
        </w:rPr>
        <w:t xml:space="preserve">là con của Lý Thái Tổ, em Lý Thái Tông, người tham gia </w:t>
      </w:r>
      <w:r>
        <w:rPr>
          <w:rFonts w:asciiTheme="majorHAnsi" w:hAnsiTheme="majorHAnsi"/>
          <w:i/>
          <w:sz w:val="18"/>
        </w:rPr>
        <w:t>l</w:t>
      </w:r>
      <w:r w:rsidRPr="004D2D5A">
        <w:rPr>
          <w:rFonts w:asciiTheme="majorHAnsi" w:hAnsiTheme="majorHAnsi"/>
          <w:i/>
          <w:sz w:val="18"/>
        </w:rPr>
        <w:t>oạn Tam Vương</w:t>
      </w:r>
      <w:r>
        <w:rPr>
          <w:rFonts w:asciiTheme="majorHAnsi" w:hAnsiTheme="majorHAnsi"/>
          <w:i/>
          <w:sz w:val="18"/>
        </w:rPr>
        <w:t xml:space="preserve"> năm 1028</w:t>
      </w:r>
    </w:p>
  </w:footnote>
  <w:footnote w:id="107">
    <w:p w:rsidR="00055964" w:rsidRDefault="00055964" w:rsidP="004D2D5A">
      <w:pPr>
        <w:pStyle w:val="FootnoteText"/>
        <w:spacing w:before="240"/>
      </w:pPr>
      <w:r>
        <w:rPr>
          <w:rStyle w:val="FootnoteReference"/>
        </w:rPr>
        <w:footnoteRef/>
      </w:r>
      <w:r>
        <w:t xml:space="preserve"> </w:t>
      </w:r>
      <w:r w:rsidRPr="004D2D5A">
        <w:rPr>
          <w:rFonts w:asciiTheme="majorHAnsi" w:hAnsiTheme="majorHAnsi"/>
          <w:i/>
          <w:color w:val="202122"/>
          <w:sz w:val="18"/>
          <w:szCs w:val="18"/>
        </w:rPr>
        <w:t>Vùng sông Đà thuộc khoảng các huyện </w:t>
      </w:r>
      <w:hyperlink r:id="rId392" w:tooltip="Đà Bắc" w:history="1">
        <w:r w:rsidRPr="004D2D5A">
          <w:rPr>
            <w:rStyle w:val="Hyperlink"/>
            <w:rFonts w:asciiTheme="majorHAnsi" w:hAnsiTheme="majorHAnsi"/>
            <w:i/>
            <w:color w:val="202122"/>
            <w:sz w:val="18"/>
            <w:szCs w:val="18"/>
            <w:u w:val="none"/>
          </w:rPr>
          <w:t>Đà Bắc</w:t>
        </w:r>
      </w:hyperlink>
      <w:r w:rsidRPr="004D2D5A">
        <w:rPr>
          <w:rFonts w:asciiTheme="majorHAnsi" w:hAnsiTheme="majorHAnsi"/>
          <w:i/>
          <w:color w:val="202122"/>
          <w:sz w:val="18"/>
          <w:szCs w:val="18"/>
        </w:rPr>
        <w:t> và </w:t>
      </w:r>
      <w:hyperlink r:id="rId393" w:tooltip="Cao Phong" w:history="1">
        <w:r w:rsidRPr="004D2D5A">
          <w:rPr>
            <w:rStyle w:val="Hyperlink"/>
            <w:rFonts w:asciiTheme="majorHAnsi" w:hAnsiTheme="majorHAnsi"/>
            <w:i/>
            <w:color w:val="202122"/>
            <w:sz w:val="18"/>
            <w:szCs w:val="18"/>
            <w:u w:val="none"/>
          </w:rPr>
          <w:t>Cao Phong</w:t>
        </w:r>
      </w:hyperlink>
      <w:r w:rsidRPr="004D2D5A">
        <w:rPr>
          <w:rFonts w:asciiTheme="majorHAnsi" w:hAnsiTheme="majorHAnsi"/>
          <w:i/>
          <w:color w:val="202122"/>
          <w:sz w:val="18"/>
          <w:szCs w:val="18"/>
        </w:rPr>
        <w:t> tỉnh </w:t>
      </w:r>
      <w:hyperlink r:id="rId394" w:tooltip="Hòa Bình" w:history="1">
        <w:r w:rsidRPr="004D2D5A">
          <w:rPr>
            <w:rStyle w:val="Hyperlink"/>
            <w:rFonts w:asciiTheme="majorHAnsi" w:hAnsiTheme="majorHAnsi"/>
            <w:i/>
            <w:color w:val="202122"/>
            <w:sz w:val="18"/>
            <w:szCs w:val="18"/>
            <w:u w:val="none"/>
          </w:rPr>
          <w:t>Hòa Bình</w:t>
        </w:r>
      </w:hyperlink>
      <w:r w:rsidRPr="004D2D5A">
        <w:rPr>
          <w:rFonts w:asciiTheme="majorHAnsi" w:hAnsiTheme="majorHAnsi"/>
          <w:i/>
          <w:color w:val="202122"/>
          <w:sz w:val="18"/>
          <w:szCs w:val="18"/>
        </w:rPr>
        <w:t> ngày nay</w:t>
      </w:r>
    </w:p>
  </w:footnote>
  <w:footnote w:id="108">
    <w:p w:rsidR="00055964" w:rsidRDefault="00055964">
      <w:pPr>
        <w:pStyle w:val="FootnoteText"/>
      </w:pPr>
      <w:r>
        <w:rPr>
          <w:rStyle w:val="FootnoteReference"/>
        </w:rPr>
        <w:footnoteRef/>
      </w:r>
      <w:r>
        <w:t xml:space="preserve"> </w:t>
      </w:r>
      <w:r w:rsidRPr="00AF769D">
        <w:rPr>
          <w:rFonts w:asciiTheme="majorHAnsi" w:hAnsiTheme="majorHAnsi"/>
          <w:i/>
          <w:color w:val="202122"/>
          <w:sz w:val="18"/>
          <w:szCs w:val="18"/>
        </w:rPr>
        <w:t>Châu Mai, nay là đất </w:t>
      </w:r>
      <w:hyperlink r:id="rId395" w:tooltip="Mai Châu" w:history="1">
        <w:r w:rsidRPr="00AF769D">
          <w:rPr>
            <w:rStyle w:val="Hyperlink"/>
            <w:rFonts w:asciiTheme="majorHAnsi" w:hAnsiTheme="majorHAnsi"/>
            <w:i/>
            <w:color w:val="202122"/>
            <w:sz w:val="18"/>
            <w:szCs w:val="18"/>
            <w:u w:val="none"/>
          </w:rPr>
          <w:t>Mai Châu</w:t>
        </w:r>
      </w:hyperlink>
    </w:p>
  </w:footnote>
  <w:footnote w:id="109">
    <w:p w:rsidR="00055964" w:rsidRDefault="00055964" w:rsidP="00AF769D">
      <w:pPr>
        <w:pStyle w:val="FootnoteText"/>
        <w:spacing w:before="240"/>
      </w:pPr>
      <w:r>
        <w:rPr>
          <w:rStyle w:val="FootnoteReference"/>
        </w:rPr>
        <w:footnoteRef/>
      </w:r>
      <w:r>
        <w:t xml:space="preserve"> </w:t>
      </w:r>
      <w:r w:rsidRPr="00AF769D">
        <w:rPr>
          <w:rFonts w:asciiTheme="majorHAnsi" w:hAnsiTheme="majorHAnsi"/>
          <w:i/>
          <w:color w:val="202122"/>
          <w:sz w:val="18"/>
          <w:szCs w:val="18"/>
        </w:rPr>
        <w:t>Nay là </w:t>
      </w:r>
      <w:hyperlink r:id="rId396" w:tooltip="Mộc Châu" w:history="1">
        <w:r w:rsidRPr="00AF769D">
          <w:rPr>
            <w:rStyle w:val="Hyperlink"/>
            <w:rFonts w:asciiTheme="majorHAnsi" w:hAnsiTheme="majorHAnsi"/>
            <w:i/>
            <w:color w:val="202122"/>
            <w:sz w:val="18"/>
            <w:szCs w:val="18"/>
            <w:u w:val="none"/>
          </w:rPr>
          <w:t>Mộc Châu</w:t>
        </w:r>
      </w:hyperlink>
      <w:r w:rsidRPr="00AF769D">
        <w:rPr>
          <w:rFonts w:asciiTheme="majorHAnsi" w:hAnsiTheme="majorHAnsi"/>
          <w:i/>
          <w:color w:val="202122"/>
          <w:sz w:val="18"/>
          <w:szCs w:val="18"/>
        </w:rPr>
        <w:t>, </w:t>
      </w:r>
      <w:hyperlink r:id="rId397" w:tooltip="Vân Hồ" w:history="1">
        <w:r w:rsidRPr="00AF769D">
          <w:rPr>
            <w:rStyle w:val="Hyperlink"/>
            <w:rFonts w:asciiTheme="majorHAnsi" w:hAnsiTheme="majorHAnsi"/>
            <w:i/>
            <w:color w:val="202122"/>
            <w:sz w:val="18"/>
            <w:szCs w:val="18"/>
            <w:u w:val="none"/>
          </w:rPr>
          <w:t>Vân Hồ</w:t>
        </w:r>
      </w:hyperlink>
      <w:r w:rsidRPr="00AF769D">
        <w:rPr>
          <w:rFonts w:asciiTheme="majorHAnsi" w:hAnsiTheme="majorHAnsi"/>
          <w:i/>
          <w:color w:val="202122"/>
          <w:sz w:val="18"/>
          <w:szCs w:val="18"/>
        </w:rPr>
        <w:t>, </w:t>
      </w:r>
      <w:hyperlink r:id="rId398" w:tooltip="Đà Bắc" w:history="1">
        <w:r w:rsidRPr="00AF769D">
          <w:rPr>
            <w:rStyle w:val="Hyperlink"/>
            <w:rFonts w:asciiTheme="majorHAnsi" w:hAnsiTheme="majorHAnsi"/>
            <w:i/>
            <w:color w:val="202122"/>
            <w:sz w:val="18"/>
            <w:szCs w:val="18"/>
            <w:u w:val="none"/>
          </w:rPr>
          <w:t>Đà Bắc</w:t>
        </w:r>
      </w:hyperlink>
      <w:r w:rsidRPr="00AF769D">
        <w:rPr>
          <w:rFonts w:asciiTheme="majorHAnsi" w:hAnsiTheme="majorHAnsi"/>
          <w:i/>
          <w:color w:val="202122"/>
          <w:sz w:val="18"/>
          <w:szCs w:val="18"/>
        </w:rPr>
        <w:t>, </w:t>
      </w:r>
      <w:hyperlink r:id="rId399" w:tooltip="Sop Bao" w:history="1">
        <w:r w:rsidRPr="00AF769D">
          <w:rPr>
            <w:rStyle w:val="Hyperlink"/>
            <w:rFonts w:asciiTheme="majorHAnsi" w:hAnsiTheme="majorHAnsi"/>
            <w:i/>
            <w:color w:val="202122"/>
            <w:sz w:val="18"/>
            <w:szCs w:val="18"/>
            <w:u w:val="none"/>
          </w:rPr>
          <w:t>Mã Nam</w:t>
        </w:r>
      </w:hyperlink>
    </w:p>
  </w:footnote>
  <w:footnote w:id="110">
    <w:p w:rsidR="00055964" w:rsidRPr="00AF769D" w:rsidRDefault="00055964" w:rsidP="00AF769D">
      <w:pPr>
        <w:shd w:val="clear" w:color="auto" w:fill="FFFFFF"/>
        <w:tabs>
          <w:tab w:val="left" w:pos="180"/>
        </w:tabs>
        <w:spacing w:before="120" w:after="120" w:line="360" w:lineRule="auto"/>
        <w:jc w:val="both"/>
        <w:rPr>
          <w:rFonts w:asciiTheme="majorHAnsi" w:hAnsiTheme="majorHAnsi"/>
          <w:i/>
          <w:color w:val="202122"/>
          <w:sz w:val="18"/>
          <w:szCs w:val="18"/>
        </w:rPr>
      </w:pPr>
      <w:r>
        <w:rPr>
          <w:rStyle w:val="FootnoteReference"/>
        </w:rPr>
        <w:footnoteRef/>
      </w:r>
      <w:r>
        <w:t xml:space="preserve"> </w:t>
      </w:r>
      <w:r w:rsidRPr="00AF769D">
        <w:rPr>
          <w:rFonts w:asciiTheme="majorHAnsi" w:hAnsiTheme="majorHAnsi"/>
          <w:i/>
          <w:color w:val="202122"/>
          <w:sz w:val="18"/>
          <w:szCs w:val="18"/>
        </w:rPr>
        <w:t>Mường Lễ sau đổi Thành Phục Lễ phủ An Tây gồmː đất Mường Lễ (châu Lai), Tuy Phụ (Mường Tè), Hoàng Nham (Mường Toong, Mường Nhé), Chiêu Tấn (Phong Thổ), Lễ Tuyền (Mường Boum), Hợp Phì (Xiềng My, nay là Giả Mễ huyện Kim Bình, Vân Nam), Khiêm Châu (Mường Tinh), Quảng Lăng (Mường La, nay là Mường Lạp huyện Kim Bình, Vân Nam), Tung Lăng (Phù Phang), </w:t>
      </w:r>
      <w:hyperlink r:id="rId400" w:tooltip="Tủa Chùa" w:history="1">
        <w:r w:rsidRPr="00AF769D">
          <w:rPr>
            <w:i/>
            <w:sz w:val="18"/>
            <w:szCs w:val="18"/>
          </w:rPr>
          <w:t>Luân Châu</w:t>
        </w:r>
      </w:hyperlink>
      <w:r w:rsidRPr="00AF769D">
        <w:rPr>
          <w:rFonts w:asciiTheme="majorHAnsi" w:hAnsiTheme="majorHAnsi"/>
          <w:i/>
          <w:color w:val="202122"/>
          <w:sz w:val="18"/>
          <w:szCs w:val="18"/>
        </w:rPr>
        <w:t> (Mường Báng), </w:t>
      </w:r>
      <w:hyperlink r:id="rId401" w:tooltip="Quỳnh Nhai" w:history="1">
        <w:r w:rsidRPr="00AF769D">
          <w:rPr>
            <w:i/>
            <w:sz w:val="18"/>
            <w:szCs w:val="18"/>
          </w:rPr>
          <w:t>Quỳnh Nhai</w:t>
        </w:r>
      </w:hyperlink>
      <w:r w:rsidRPr="00AF769D">
        <w:rPr>
          <w:rFonts w:asciiTheme="majorHAnsi" w:hAnsiTheme="majorHAnsi"/>
          <w:i/>
          <w:color w:val="202122"/>
          <w:sz w:val="18"/>
          <w:szCs w:val="18"/>
        </w:rPr>
        <w:t> (Mường Chăn).</w:t>
      </w:r>
    </w:p>
    <w:p w:rsidR="00055964" w:rsidRPr="00AF769D" w:rsidRDefault="00055964">
      <w:pPr>
        <w:pStyle w:val="FootnoteText"/>
        <w:rPr>
          <w:rFonts w:asciiTheme="majorHAnsi" w:hAnsiTheme="majorHAnsi"/>
          <w:i/>
          <w:color w:val="202122"/>
          <w:sz w:val="18"/>
          <w:szCs w:val="18"/>
        </w:rPr>
      </w:pPr>
    </w:p>
  </w:footnote>
  <w:footnote w:id="111">
    <w:p w:rsidR="00055964" w:rsidRPr="00CB4FED" w:rsidRDefault="00055964" w:rsidP="00CB4FED">
      <w:pPr>
        <w:pStyle w:val="NormalWeb"/>
        <w:shd w:val="clear" w:color="auto" w:fill="FFFFFF"/>
        <w:spacing w:before="120" w:beforeAutospacing="0" w:after="120" w:afterAutospacing="0" w:line="360" w:lineRule="auto"/>
        <w:jc w:val="both"/>
        <w:rPr>
          <w:rFonts w:asciiTheme="majorHAnsi" w:hAnsiTheme="majorHAnsi" w:cs="Arial"/>
          <w:i/>
          <w:color w:val="202122"/>
          <w:sz w:val="18"/>
        </w:rPr>
      </w:pPr>
      <w:r>
        <w:rPr>
          <w:rStyle w:val="FootnoteReference"/>
        </w:rPr>
        <w:footnoteRef/>
      </w:r>
      <w:r>
        <w:t xml:space="preserve"> </w:t>
      </w:r>
      <w:r w:rsidRPr="00CB4FED">
        <w:rPr>
          <w:rFonts w:asciiTheme="majorHAnsi" w:hAnsiTheme="majorHAnsi" w:cs="Arial"/>
          <w:i/>
          <w:color w:val="202122"/>
          <w:sz w:val="18"/>
        </w:rPr>
        <w:t>Tuy nhiên, cần phải xét rằng trong lãnh thổ </w:t>
      </w:r>
      <w:hyperlink r:id="rId402" w:tooltip="Đại Việt" w:history="1">
        <w:r w:rsidRPr="00CB4FED">
          <w:rPr>
            <w:rFonts w:asciiTheme="majorHAnsi" w:hAnsiTheme="majorHAnsi"/>
            <w:i/>
            <w:color w:val="202122"/>
            <w:sz w:val="18"/>
          </w:rPr>
          <w:t>Đại Việt</w:t>
        </w:r>
      </w:hyperlink>
      <w:r w:rsidRPr="00CB4FED">
        <w:rPr>
          <w:rFonts w:asciiTheme="majorHAnsi" w:hAnsiTheme="majorHAnsi" w:cs="Arial"/>
          <w:i/>
          <w:color w:val="202122"/>
          <w:sz w:val="18"/>
        </w:rPr>
        <w:t> khi đó không phải không có voi trắng, vì Đại Việt Sử ký Toàn thư có chép về việc bắt voi trắng vào các năm 1068, 1418,... và tượng binh là một binh chủng thường trực của quân đội </w:t>
      </w:r>
      <w:hyperlink r:id="rId403" w:tooltip="Đại Việt" w:history="1">
        <w:r w:rsidRPr="00CB4FED">
          <w:rPr>
            <w:rFonts w:asciiTheme="majorHAnsi" w:hAnsiTheme="majorHAnsi"/>
            <w:i/>
            <w:color w:val="202122"/>
            <w:sz w:val="18"/>
          </w:rPr>
          <w:t>Đại Việt</w:t>
        </w:r>
      </w:hyperlink>
      <w:r w:rsidRPr="00CB4FED">
        <w:rPr>
          <w:rFonts w:asciiTheme="majorHAnsi" w:hAnsiTheme="majorHAnsi" w:cs="Arial"/>
          <w:i/>
          <w:color w:val="202122"/>
          <w:sz w:val="18"/>
        </w:rPr>
        <w:t> từ thời </w:t>
      </w:r>
      <w:hyperlink r:id="rId404" w:tooltip="Hai Bà Trưng" w:history="1">
        <w:r w:rsidRPr="00CB4FED">
          <w:rPr>
            <w:rFonts w:asciiTheme="majorHAnsi" w:hAnsiTheme="majorHAnsi"/>
            <w:i/>
            <w:color w:val="202122"/>
            <w:sz w:val="18"/>
          </w:rPr>
          <w:t>Trưng Vương</w:t>
        </w:r>
      </w:hyperlink>
      <w:r w:rsidRPr="00CB4FED">
        <w:rPr>
          <w:rFonts w:asciiTheme="majorHAnsi" w:hAnsiTheme="majorHAnsi" w:cs="Arial"/>
          <w:i/>
          <w:color w:val="202122"/>
          <w:sz w:val="18"/>
        </w:rPr>
        <w:t>.</w:t>
      </w:r>
    </w:p>
    <w:p w:rsidR="00055964" w:rsidRDefault="0005596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964" w:rsidRPr="00731CB6" w:rsidRDefault="00055964">
    <w:pPr>
      <w:pBdr>
        <w:top w:val="nil"/>
        <w:left w:val="nil"/>
        <w:bottom w:val="single" w:sz="4" w:space="1" w:color="000000"/>
        <w:right w:val="nil"/>
        <w:between w:val="nil"/>
      </w:pBdr>
      <w:tabs>
        <w:tab w:val="center" w:pos="4680"/>
        <w:tab w:val="right" w:pos="9360"/>
      </w:tabs>
      <w:spacing w:after="0" w:line="240" w:lineRule="auto"/>
      <w:rPr>
        <w:color w:val="FF0000"/>
        <w:sz w:val="20"/>
      </w:rPr>
    </w:pPr>
    <w:r w:rsidRPr="00731CB6">
      <w:rPr>
        <w:rFonts w:ascii="VNI-Park" w:hAnsi="VNI-Park"/>
        <w:color w:val="FF0000"/>
        <w:sz w:val="32"/>
      </w:rPr>
      <w:t>T</w:t>
    </w:r>
    <w:r w:rsidRPr="00731CB6">
      <w:rPr>
        <w:rFonts w:ascii="UVN Chim Bien Nhe" w:hAnsi="UVN Chim Bien Nhe"/>
        <w:color w:val="FF0000"/>
        <w:sz w:val="20"/>
      </w:rPr>
      <w:t xml:space="preserve">rang </w:t>
    </w:r>
    <w:r w:rsidRPr="00731CB6">
      <w:rPr>
        <w:color w:val="FF0000"/>
        <w:sz w:val="20"/>
      </w:rPr>
      <w:t xml:space="preserve">-  </w:t>
    </w:r>
    <w:r w:rsidRPr="00731CB6">
      <w:rPr>
        <w:color w:val="FF0000"/>
        <w:sz w:val="20"/>
      </w:rPr>
      <w:fldChar w:fldCharType="begin"/>
    </w:r>
    <w:r w:rsidRPr="00731CB6">
      <w:rPr>
        <w:color w:val="FF0000"/>
        <w:sz w:val="20"/>
      </w:rPr>
      <w:instrText>PAGE</w:instrText>
    </w:r>
    <w:r w:rsidRPr="00731CB6">
      <w:rPr>
        <w:color w:val="FF0000"/>
        <w:sz w:val="20"/>
      </w:rPr>
      <w:fldChar w:fldCharType="separate"/>
    </w:r>
    <w:r w:rsidR="00AE1EB9">
      <w:rPr>
        <w:noProof/>
        <w:color w:val="FF0000"/>
        <w:sz w:val="20"/>
      </w:rPr>
      <w:t>430</w:t>
    </w:r>
    <w:r w:rsidRPr="00731CB6">
      <w:rPr>
        <w:color w:val="FF0000"/>
        <w:sz w:val="20"/>
      </w:rPr>
      <w:fldChar w:fldCharType="end"/>
    </w:r>
    <w:r w:rsidRPr="00731CB6">
      <w:rPr>
        <w:color w:val="FF0000"/>
        <w:sz w:val="20"/>
      </w:rPr>
      <w:t xml:space="preserve">                                        </w:t>
    </w:r>
    <w:r w:rsidRPr="00731CB6">
      <w:rPr>
        <w:rFonts w:ascii="UVN Chim Bien Nhe" w:hAnsi="UVN Chim Bien Nhe"/>
        <w:color w:val="FF0000"/>
        <w:sz w:val="20"/>
      </w:rPr>
      <w:t>V</w:t>
    </w:r>
    <w:r w:rsidRPr="00731CB6">
      <w:rPr>
        <w:rFonts w:ascii="UVN Chim Bien Nhe" w:hAnsi="UVN Chim Bien Nhe" w:cs="Times New Roman"/>
        <w:color w:val="FF0000"/>
        <w:sz w:val="20"/>
      </w:rPr>
      <w:t>ƯƠ</w:t>
    </w:r>
    <w:r w:rsidRPr="00731CB6">
      <w:rPr>
        <w:rFonts w:ascii="UVN Chim Bien Nhe" w:hAnsi="UVN Chim Bien Nhe"/>
        <w:color w:val="FF0000"/>
        <w:sz w:val="20"/>
      </w:rPr>
      <w:t>NG QUY</w:t>
    </w:r>
    <w:r w:rsidRPr="00731CB6">
      <w:rPr>
        <w:rFonts w:ascii="UVN Chim Bien Nhe" w:hAnsi="UVN Chim Bien Nhe" w:cs="Times New Roman"/>
        <w:color w:val="FF0000"/>
        <w:sz w:val="20"/>
      </w:rPr>
      <w:t>Ề</w:t>
    </w:r>
    <w:r w:rsidRPr="00731CB6">
      <w:rPr>
        <w:rFonts w:ascii="UVN Chim Bien Nhe" w:hAnsi="UVN Chim Bien Nhe"/>
        <w:color w:val="FF0000"/>
        <w:sz w:val="20"/>
      </w:rPr>
      <w:t>N, LÃNH THỔ VÀ N</w:t>
    </w:r>
    <w:r w:rsidRPr="00731CB6">
      <w:rPr>
        <w:rFonts w:ascii="UVN Chim Bien Nhe" w:hAnsi="UVN Chim Bien Nhe" w:cs="Times New Roman"/>
        <w:color w:val="FF0000"/>
        <w:sz w:val="20"/>
      </w:rPr>
      <w:t>Ộ</w:t>
    </w:r>
    <w:r w:rsidRPr="00731CB6">
      <w:rPr>
        <w:rFonts w:ascii="UVN Chim Bien Nhe" w:hAnsi="UVN Chim Bien Nhe"/>
        <w:color w:val="FF0000"/>
        <w:sz w:val="20"/>
      </w:rPr>
      <w:t>I CHI</w:t>
    </w:r>
    <w:r w:rsidRPr="00731CB6">
      <w:rPr>
        <w:rFonts w:ascii="UVN Chim Bien Nhe" w:hAnsi="UVN Chim Bien Nhe" w:cs="Times New Roman"/>
        <w:color w:val="FF0000"/>
        <w:sz w:val="20"/>
      </w:rPr>
      <w:t>Ế</w:t>
    </w:r>
    <w:r w:rsidRPr="00731CB6">
      <w:rPr>
        <w:rFonts w:ascii="UVN Chim Bien Nhe" w:hAnsi="UVN Chim Bien Nhe"/>
        <w:color w:val="FF0000"/>
        <w:sz w:val="20"/>
      </w:rPr>
      <w:t>N NGÀN N</w:t>
    </w:r>
    <w:r w:rsidRPr="00731CB6">
      <w:rPr>
        <w:rFonts w:ascii="UVN Chim Bien Nhe" w:hAnsi="UVN Chim Bien Nhe" w:cs="Times New Roman"/>
        <w:color w:val="FF0000"/>
        <w:sz w:val="20"/>
      </w:rPr>
      <w:t>Ă</w:t>
    </w:r>
    <w:r w:rsidRPr="00731CB6">
      <w:rPr>
        <w:rFonts w:ascii="UVN Chim Bien Nhe" w:hAnsi="UVN Chim Bien Nhe"/>
        <w:color w:val="FF0000"/>
        <w:sz w:val="20"/>
      </w:rPr>
      <w:t>M</w:t>
    </w:r>
  </w:p>
  <w:p w:rsidR="00055964" w:rsidRDefault="0005596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1663"/>
    <w:multiLevelType w:val="hybridMultilevel"/>
    <w:tmpl w:val="C262B582"/>
    <w:lvl w:ilvl="0" w:tplc="CE8A0C6A">
      <w:start w:val="1"/>
      <w:numFmt w:val="decimal"/>
      <w:lvlText w:val="P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321A58"/>
    <w:multiLevelType w:val="hybridMultilevel"/>
    <w:tmpl w:val="CF9C503E"/>
    <w:lvl w:ilvl="0" w:tplc="042A0009">
      <w:start w:val="1"/>
      <w:numFmt w:val="bullet"/>
      <w:lvlText w:val=""/>
      <w:lvlJc w:val="left"/>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1327C3D"/>
    <w:multiLevelType w:val="multilevel"/>
    <w:tmpl w:val="E9700346"/>
    <w:lvl w:ilvl="0">
      <w:start w:val="1"/>
      <w:numFmt w:val="decimal"/>
      <w:lvlText w:val="3.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2D719EE"/>
    <w:multiLevelType w:val="multilevel"/>
    <w:tmpl w:val="D9FE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282F6F"/>
    <w:multiLevelType w:val="multilevel"/>
    <w:tmpl w:val="E5708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50D6555"/>
    <w:multiLevelType w:val="hybridMultilevel"/>
    <w:tmpl w:val="4F88A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C870A0"/>
    <w:multiLevelType w:val="hybridMultilevel"/>
    <w:tmpl w:val="0888B116"/>
    <w:lvl w:ilvl="0" w:tplc="A58C68E8">
      <w:start w:val="1"/>
      <w:numFmt w:val="decimal"/>
      <w:lvlText w:val="1.4.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7F3071"/>
    <w:multiLevelType w:val="multilevel"/>
    <w:tmpl w:val="1F30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A2746E"/>
    <w:multiLevelType w:val="multilevel"/>
    <w:tmpl w:val="3B688616"/>
    <w:lvl w:ilvl="0">
      <w:start w:val="1"/>
      <w:numFmt w:val="decimal"/>
      <w:lvlText w:val="2.%1."/>
      <w:lvlJc w:val="left"/>
      <w:pPr>
        <w:ind w:left="720" w:hanging="360"/>
      </w:pPr>
      <w:rPr>
        <w:rFonts w:hint="default"/>
        <w:b w:val="0"/>
        <w:i w:val="0"/>
        <w:color w:val="FF0000"/>
        <w:sz w:val="27"/>
        <w:szCs w:val="27"/>
      </w:rPr>
    </w:lvl>
    <w:lvl w:ilvl="1">
      <w:start w:val="1"/>
      <w:numFmt w:val="lowerLetter"/>
      <w:lvlText w:val="%2."/>
      <w:lvlJc w:val="left"/>
      <w:pPr>
        <w:ind w:left="1440" w:hanging="360"/>
      </w:pPr>
      <w:rPr>
        <w:rFonts w:hint="default"/>
        <w:b w:val="0"/>
        <w:i w:val="0"/>
        <w:color w:val="FF0000"/>
        <w:sz w:val="27"/>
        <w:szCs w:val="27"/>
      </w:rPr>
    </w:lvl>
    <w:lvl w:ilvl="2">
      <w:start w:val="1"/>
      <w:numFmt w:val="lowerRoman"/>
      <w:lvlText w:val="%3."/>
      <w:lvlJc w:val="right"/>
      <w:pPr>
        <w:ind w:left="2160" w:hanging="180"/>
      </w:pPr>
      <w:rPr>
        <w:rFonts w:hint="default"/>
        <w:b w:val="0"/>
        <w:i w:val="0"/>
        <w:color w:val="FF0000"/>
        <w:sz w:val="27"/>
        <w:szCs w:val="27"/>
      </w:rPr>
    </w:lvl>
    <w:lvl w:ilvl="3">
      <w:start w:val="1"/>
      <w:numFmt w:val="decimal"/>
      <w:lvlText w:val="5.9.%4."/>
      <w:lvlJc w:val="left"/>
      <w:pPr>
        <w:ind w:left="2880" w:hanging="360"/>
      </w:pPr>
      <w:rPr>
        <w:rFonts w:hint="default"/>
        <w:b w:val="0"/>
        <w:i w:val="0"/>
        <w:color w:val="auto"/>
        <w:sz w:val="20"/>
        <w:szCs w:val="27"/>
      </w:rPr>
    </w:lvl>
    <w:lvl w:ilvl="4">
      <w:start w:val="1"/>
      <w:numFmt w:val="lowerLetter"/>
      <w:lvlText w:val="%5."/>
      <w:lvlJc w:val="left"/>
      <w:pPr>
        <w:ind w:left="3600" w:hanging="360"/>
      </w:pPr>
      <w:rPr>
        <w:rFonts w:hint="default"/>
        <w:b w:val="0"/>
        <w:i w:val="0"/>
        <w:color w:val="FF0000"/>
        <w:sz w:val="27"/>
        <w:szCs w:val="27"/>
      </w:rPr>
    </w:lvl>
    <w:lvl w:ilvl="5">
      <w:start w:val="1"/>
      <w:numFmt w:val="lowerRoman"/>
      <w:lvlText w:val="%6."/>
      <w:lvlJc w:val="right"/>
      <w:pPr>
        <w:ind w:left="4320" w:hanging="180"/>
      </w:pPr>
      <w:rPr>
        <w:rFonts w:hint="default"/>
        <w:b w:val="0"/>
        <w:i w:val="0"/>
        <w:color w:val="FF0000"/>
        <w:sz w:val="27"/>
        <w:szCs w:val="27"/>
      </w:rPr>
    </w:lvl>
    <w:lvl w:ilvl="6">
      <w:start w:val="1"/>
      <w:numFmt w:val="decimal"/>
      <w:lvlText w:val="%7."/>
      <w:lvlJc w:val="left"/>
      <w:pPr>
        <w:ind w:left="5040" w:hanging="360"/>
      </w:pPr>
      <w:rPr>
        <w:rFonts w:hint="default"/>
        <w:b w:val="0"/>
        <w:i w:val="0"/>
        <w:color w:val="FF0000"/>
        <w:sz w:val="27"/>
        <w:szCs w:val="27"/>
      </w:rPr>
    </w:lvl>
    <w:lvl w:ilvl="7">
      <w:start w:val="1"/>
      <w:numFmt w:val="lowerLetter"/>
      <w:lvlText w:val="%8."/>
      <w:lvlJc w:val="left"/>
      <w:pPr>
        <w:ind w:left="5760" w:hanging="360"/>
      </w:pPr>
      <w:rPr>
        <w:rFonts w:hint="default"/>
        <w:b w:val="0"/>
        <w:i w:val="0"/>
        <w:color w:val="FF0000"/>
        <w:sz w:val="27"/>
        <w:szCs w:val="27"/>
      </w:rPr>
    </w:lvl>
    <w:lvl w:ilvl="8">
      <w:start w:val="1"/>
      <w:numFmt w:val="lowerRoman"/>
      <w:lvlText w:val="%9."/>
      <w:lvlJc w:val="right"/>
      <w:pPr>
        <w:ind w:left="6480" w:hanging="180"/>
      </w:pPr>
      <w:rPr>
        <w:rFonts w:hint="default"/>
        <w:b w:val="0"/>
        <w:i w:val="0"/>
        <w:color w:val="FF0000"/>
        <w:sz w:val="27"/>
        <w:szCs w:val="27"/>
      </w:rPr>
    </w:lvl>
  </w:abstractNum>
  <w:abstractNum w:abstractNumId="9">
    <w:nsid w:val="0C7B7DA9"/>
    <w:multiLevelType w:val="multilevel"/>
    <w:tmpl w:val="0CA8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4D011F"/>
    <w:multiLevelType w:val="hybridMultilevel"/>
    <w:tmpl w:val="726ABF34"/>
    <w:lvl w:ilvl="0" w:tplc="042A0009">
      <w:start w:val="1"/>
      <w:numFmt w:val="bullet"/>
      <w:lvlText w:val=""/>
      <w:lvlJc w:val="left"/>
      <w:pPr>
        <w:ind w:left="1928" w:hanging="360"/>
      </w:pPr>
      <w:rPr>
        <w:rFonts w:ascii="Wingdings" w:hAnsi="Wingdings" w:hint="default"/>
      </w:rPr>
    </w:lvl>
    <w:lvl w:ilvl="1" w:tplc="042A0003" w:tentative="1">
      <w:start w:val="1"/>
      <w:numFmt w:val="bullet"/>
      <w:lvlText w:val="o"/>
      <w:lvlJc w:val="left"/>
      <w:pPr>
        <w:ind w:left="2648" w:hanging="360"/>
      </w:pPr>
      <w:rPr>
        <w:rFonts w:ascii="Courier New" w:hAnsi="Courier New" w:cs="Courier New" w:hint="default"/>
      </w:rPr>
    </w:lvl>
    <w:lvl w:ilvl="2" w:tplc="042A0005" w:tentative="1">
      <w:start w:val="1"/>
      <w:numFmt w:val="bullet"/>
      <w:lvlText w:val=""/>
      <w:lvlJc w:val="left"/>
      <w:pPr>
        <w:ind w:left="3368" w:hanging="360"/>
      </w:pPr>
      <w:rPr>
        <w:rFonts w:ascii="Wingdings" w:hAnsi="Wingdings" w:hint="default"/>
      </w:rPr>
    </w:lvl>
    <w:lvl w:ilvl="3" w:tplc="042A0001" w:tentative="1">
      <w:start w:val="1"/>
      <w:numFmt w:val="bullet"/>
      <w:lvlText w:val=""/>
      <w:lvlJc w:val="left"/>
      <w:pPr>
        <w:ind w:left="4088" w:hanging="360"/>
      </w:pPr>
      <w:rPr>
        <w:rFonts w:ascii="Symbol" w:hAnsi="Symbol" w:hint="default"/>
      </w:rPr>
    </w:lvl>
    <w:lvl w:ilvl="4" w:tplc="042A0003" w:tentative="1">
      <w:start w:val="1"/>
      <w:numFmt w:val="bullet"/>
      <w:lvlText w:val="o"/>
      <w:lvlJc w:val="left"/>
      <w:pPr>
        <w:ind w:left="4808" w:hanging="360"/>
      </w:pPr>
      <w:rPr>
        <w:rFonts w:ascii="Courier New" w:hAnsi="Courier New" w:cs="Courier New" w:hint="default"/>
      </w:rPr>
    </w:lvl>
    <w:lvl w:ilvl="5" w:tplc="042A0005" w:tentative="1">
      <w:start w:val="1"/>
      <w:numFmt w:val="bullet"/>
      <w:lvlText w:val=""/>
      <w:lvlJc w:val="left"/>
      <w:pPr>
        <w:ind w:left="5528" w:hanging="360"/>
      </w:pPr>
      <w:rPr>
        <w:rFonts w:ascii="Wingdings" w:hAnsi="Wingdings" w:hint="default"/>
      </w:rPr>
    </w:lvl>
    <w:lvl w:ilvl="6" w:tplc="042A0001" w:tentative="1">
      <w:start w:val="1"/>
      <w:numFmt w:val="bullet"/>
      <w:lvlText w:val=""/>
      <w:lvlJc w:val="left"/>
      <w:pPr>
        <w:ind w:left="6248" w:hanging="360"/>
      </w:pPr>
      <w:rPr>
        <w:rFonts w:ascii="Symbol" w:hAnsi="Symbol" w:hint="default"/>
      </w:rPr>
    </w:lvl>
    <w:lvl w:ilvl="7" w:tplc="042A0003" w:tentative="1">
      <w:start w:val="1"/>
      <w:numFmt w:val="bullet"/>
      <w:lvlText w:val="o"/>
      <w:lvlJc w:val="left"/>
      <w:pPr>
        <w:ind w:left="6968" w:hanging="360"/>
      </w:pPr>
      <w:rPr>
        <w:rFonts w:ascii="Courier New" w:hAnsi="Courier New" w:cs="Courier New" w:hint="default"/>
      </w:rPr>
    </w:lvl>
    <w:lvl w:ilvl="8" w:tplc="042A0005" w:tentative="1">
      <w:start w:val="1"/>
      <w:numFmt w:val="bullet"/>
      <w:lvlText w:val=""/>
      <w:lvlJc w:val="left"/>
      <w:pPr>
        <w:ind w:left="7688" w:hanging="360"/>
      </w:pPr>
      <w:rPr>
        <w:rFonts w:ascii="Wingdings" w:hAnsi="Wingdings" w:hint="default"/>
      </w:rPr>
    </w:lvl>
  </w:abstractNum>
  <w:abstractNum w:abstractNumId="11">
    <w:nsid w:val="0E9F125F"/>
    <w:multiLevelType w:val="hybridMultilevel"/>
    <w:tmpl w:val="F5D8E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7C3B35"/>
    <w:multiLevelType w:val="multilevel"/>
    <w:tmpl w:val="2946D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10351A8"/>
    <w:multiLevelType w:val="multilevel"/>
    <w:tmpl w:val="6400D680"/>
    <w:lvl w:ilvl="0">
      <w:start w:val="3"/>
      <w:numFmt w:val="decimal"/>
      <w:lvlText w:val="4.%1."/>
      <w:lvlJc w:val="left"/>
      <w:pPr>
        <w:ind w:left="400" w:hanging="400"/>
      </w:pPr>
      <w:rPr>
        <w:rFonts w:hint="default"/>
      </w:rPr>
    </w:lvl>
    <w:lvl w:ilvl="1">
      <w:start w:val="4"/>
      <w:numFmt w:val="decimal"/>
      <w:lvlText w:val="%1.%2."/>
      <w:lvlJc w:val="left"/>
      <w:pPr>
        <w:ind w:left="1080" w:hanging="720"/>
      </w:pPr>
      <w:rPr>
        <w:rFonts w:hint="default"/>
      </w:rPr>
    </w:lvl>
    <w:lvl w:ilvl="2">
      <w:start w:val="1"/>
      <w:numFmt w:val="decimal"/>
      <w:lvlText w:val="3.11.%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11151659"/>
    <w:multiLevelType w:val="hybridMultilevel"/>
    <w:tmpl w:val="0D2A8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830E04"/>
    <w:multiLevelType w:val="hybridMultilevel"/>
    <w:tmpl w:val="CB2AB07A"/>
    <w:lvl w:ilvl="0" w:tplc="B3400CB0">
      <w:start w:val="7"/>
      <w:numFmt w:val="decimal"/>
      <w:lvlText w:val="8.%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6B1D65"/>
    <w:multiLevelType w:val="multilevel"/>
    <w:tmpl w:val="E9700346"/>
    <w:lvl w:ilvl="0">
      <w:start w:val="1"/>
      <w:numFmt w:val="decimal"/>
      <w:lvlText w:val="3.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1856555D"/>
    <w:multiLevelType w:val="multilevel"/>
    <w:tmpl w:val="3ADE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120512"/>
    <w:multiLevelType w:val="multilevel"/>
    <w:tmpl w:val="5FF8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96D337A"/>
    <w:multiLevelType w:val="multilevel"/>
    <w:tmpl w:val="7CE4D9CE"/>
    <w:lvl w:ilvl="0">
      <w:start w:val="2"/>
      <w:numFmt w:val="decimal"/>
      <w:lvlText w:val="%1."/>
      <w:lvlJc w:val="left"/>
      <w:pPr>
        <w:ind w:left="648" w:hanging="648"/>
      </w:pPr>
    </w:lvl>
    <w:lvl w:ilvl="1">
      <w:start w:val="8"/>
      <w:numFmt w:val="decimal"/>
      <w:lvlText w:val="%1.%2."/>
      <w:lvlJc w:val="left"/>
      <w:pPr>
        <w:ind w:left="720" w:hanging="720"/>
      </w:pPr>
    </w:lvl>
    <w:lvl w:ilvl="2">
      <w:start w:val="1"/>
      <w:numFmt w:val="decimal"/>
      <w:lvlText w:val="5.%3."/>
      <w:lvlJc w:val="left"/>
      <w:pPr>
        <w:ind w:left="720" w:hanging="720"/>
      </w:pPr>
      <w:rPr>
        <w:rFonts w:hint="default"/>
      </w:rPr>
    </w:lvl>
    <w:lvl w:ilvl="3">
      <w:start w:val="2"/>
      <w:numFmt w:val="decimal"/>
      <w:lvlText w:val="3.2.%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nsid w:val="1BDC0EC8"/>
    <w:multiLevelType w:val="hybridMultilevel"/>
    <w:tmpl w:val="B124366E"/>
    <w:lvl w:ilvl="0" w:tplc="78968034">
      <w:start w:val="1"/>
      <w:numFmt w:val="decimal"/>
      <w:lvlText w:val="PL.02.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C22747F"/>
    <w:multiLevelType w:val="multilevel"/>
    <w:tmpl w:val="F964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D585D0B"/>
    <w:multiLevelType w:val="multilevel"/>
    <w:tmpl w:val="0F385DC4"/>
    <w:lvl w:ilvl="0">
      <w:start w:val="3"/>
      <w:numFmt w:val="decimal"/>
      <w:lvlText w:val="%1."/>
      <w:lvlJc w:val="left"/>
      <w:pPr>
        <w:ind w:left="360" w:hanging="360"/>
      </w:pPr>
      <w:rPr>
        <w:rFonts w:hint="default"/>
      </w:rPr>
    </w:lvl>
    <w:lvl w:ilvl="1">
      <w:start w:val="3"/>
      <w:numFmt w:val="decimal"/>
      <w:lvlText w:val="4.%2."/>
      <w:lvlJc w:val="left"/>
      <w:pPr>
        <w:ind w:left="360" w:hanging="360"/>
      </w:pPr>
      <w:rPr>
        <w:rFonts w:hint="default"/>
      </w:rPr>
    </w:lvl>
    <w:lvl w:ilvl="2">
      <w:start w:val="1"/>
      <w:numFmt w:val="decimal"/>
      <w:lvlText w:val="6.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DA91A10"/>
    <w:multiLevelType w:val="hybridMultilevel"/>
    <w:tmpl w:val="50F678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984B75"/>
    <w:multiLevelType w:val="multilevel"/>
    <w:tmpl w:val="F30A5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200F1BE3"/>
    <w:multiLevelType w:val="multilevel"/>
    <w:tmpl w:val="22F2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181111C"/>
    <w:multiLevelType w:val="multilevel"/>
    <w:tmpl w:val="3D26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2F72939"/>
    <w:multiLevelType w:val="hybridMultilevel"/>
    <w:tmpl w:val="694ABF5C"/>
    <w:lvl w:ilvl="0" w:tplc="B99ABBBA">
      <w:start w:val="1"/>
      <w:numFmt w:val="decimal"/>
      <w:lvlText w:val="PL.0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4B90A93"/>
    <w:multiLevelType w:val="multilevel"/>
    <w:tmpl w:val="A380F3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25D33E49"/>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5D6460F"/>
    <w:multiLevelType w:val="hybridMultilevel"/>
    <w:tmpl w:val="C66813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7C9084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B7551AA"/>
    <w:multiLevelType w:val="multilevel"/>
    <w:tmpl w:val="54DC08A6"/>
    <w:lvl w:ilvl="0">
      <w:start w:val="1"/>
      <w:numFmt w:val="decimal"/>
      <w:lvlText w:val="4.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2C770D86"/>
    <w:multiLevelType w:val="multilevel"/>
    <w:tmpl w:val="03C63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CF73018"/>
    <w:multiLevelType w:val="multilevel"/>
    <w:tmpl w:val="88861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2D1D6EC9"/>
    <w:multiLevelType w:val="multilevel"/>
    <w:tmpl w:val="B730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EF52696"/>
    <w:multiLevelType w:val="multilevel"/>
    <w:tmpl w:val="A7AAA880"/>
    <w:lvl w:ilvl="0">
      <w:start w:val="5"/>
      <w:numFmt w:val="decimal"/>
      <w:lvlText w:val="%1."/>
      <w:lvlJc w:val="left"/>
      <w:pPr>
        <w:ind w:left="552" w:hanging="552"/>
      </w:pPr>
      <w:rPr>
        <w:rFonts w:hint="default"/>
      </w:rPr>
    </w:lvl>
    <w:lvl w:ilvl="1">
      <w:start w:val="1"/>
      <w:numFmt w:val="decimal"/>
      <w:lvlText w:val="7.%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7">
    <w:nsid w:val="2F383231"/>
    <w:multiLevelType w:val="multilevel"/>
    <w:tmpl w:val="5D9476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nsid w:val="36DB3FB0"/>
    <w:multiLevelType w:val="multilevel"/>
    <w:tmpl w:val="1B1A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9094A6C"/>
    <w:multiLevelType w:val="multilevel"/>
    <w:tmpl w:val="C8A6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A1912CA"/>
    <w:multiLevelType w:val="multilevel"/>
    <w:tmpl w:val="2048B162"/>
    <w:lvl w:ilvl="0">
      <w:start w:val="1"/>
      <w:numFmt w:val="decimal"/>
      <w:lvlText w:val="4.%1."/>
      <w:lvlJc w:val="left"/>
      <w:pPr>
        <w:ind w:left="400" w:hanging="400"/>
      </w:pPr>
      <w:rPr>
        <w:rFonts w:hint="default"/>
      </w:rPr>
    </w:lvl>
    <w:lvl w:ilvl="1">
      <w:start w:val="4"/>
      <w:numFmt w:val="decimal"/>
      <w:lvlText w:val="%1.%2."/>
      <w:lvlJc w:val="left"/>
      <w:pPr>
        <w:ind w:left="1080" w:hanging="720"/>
      </w:pPr>
      <w:rPr>
        <w:rFonts w:hint="default"/>
      </w:rPr>
    </w:lvl>
    <w:lvl w:ilvl="2">
      <w:start w:val="1"/>
      <w:numFmt w:val="decimal"/>
      <w:lvlText w:val="3.11.%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nsid w:val="3B4F011E"/>
    <w:multiLevelType w:val="multilevel"/>
    <w:tmpl w:val="1B0A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B6C67F7"/>
    <w:multiLevelType w:val="multilevel"/>
    <w:tmpl w:val="780A9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CCC3096"/>
    <w:multiLevelType w:val="multilevel"/>
    <w:tmpl w:val="50A2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EF61932"/>
    <w:multiLevelType w:val="hybridMultilevel"/>
    <w:tmpl w:val="0FC09038"/>
    <w:lvl w:ilvl="0" w:tplc="E2882356">
      <w:start w:val="1"/>
      <w:numFmt w:val="bullet"/>
      <w:lvlText w:val="-"/>
      <w:lvlJc w:val="left"/>
      <w:pPr>
        <w:ind w:left="468" w:hanging="360"/>
      </w:pPr>
      <w:rPr>
        <w:rFonts w:ascii="Cambria" w:eastAsia="Cambria" w:hAnsi="Cambria" w:cs="Cambria"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45">
    <w:nsid w:val="3FE45504"/>
    <w:multiLevelType w:val="multilevel"/>
    <w:tmpl w:val="7272E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00C3FBE"/>
    <w:multiLevelType w:val="multilevel"/>
    <w:tmpl w:val="24380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3AA1D34"/>
    <w:multiLevelType w:val="multilevel"/>
    <w:tmpl w:val="F7FE8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459F2EC7"/>
    <w:multiLevelType w:val="hybridMultilevel"/>
    <w:tmpl w:val="575A94C8"/>
    <w:lvl w:ilvl="0" w:tplc="CFB4C266">
      <w:start w:val="1"/>
      <w:numFmt w:val="decimal"/>
      <w:lvlText w:val="P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D3B1356"/>
    <w:multiLevelType w:val="multilevel"/>
    <w:tmpl w:val="DFCC2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4D921B7A"/>
    <w:multiLevelType w:val="multilevel"/>
    <w:tmpl w:val="7ACA1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4E3E6183"/>
    <w:multiLevelType w:val="multilevel"/>
    <w:tmpl w:val="7B1EBB8A"/>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4EAF511D"/>
    <w:multiLevelType w:val="hybridMultilevel"/>
    <w:tmpl w:val="0A0CF086"/>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3">
    <w:nsid w:val="50923E02"/>
    <w:multiLevelType w:val="multilevel"/>
    <w:tmpl w:val="FFFFFFFF"/>
    <w:lvl w:ilvl="0">
      <w:start w:val="3"/>
      <w:numFmt w:val="decimal"/>
      <w:lvlText w:val="%1."/>
      <w:lvlJc w:val="left"/>
      <w:pPr>
        <w:ind w:left="400" w:hanging="40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4">
    <w:nsid w:val="55376613"/>
    <w:multiLevelType w:val="hybridMultilevel"/>
    <w:tmpl w:val="9FA063CE"/>
    <w:lvl w:ilvl="0" w:tplc="66A2EE60">
      <w:start w:val="1"/>
      <w:numFmt w:val="decimal"/>
      <w:lvlText w:val="4.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58877CA"/>
    <w:multiLevelType w:val="hybridMultilevel"/>
    <w:tmpl w:val="7EC8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6E004AA"/>
    <w:multiLevelType w:val="multilevel"/>
    <w:tmpl w:val="21D4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6E553DC"/>
    <w:multiLevelType w:val="multilevel"/>
    <w:tmpl w:val="B0100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58672BEC"/>
    <w:multiLevelType w:val="hybridMultilevel"/>
    <w:tmpl w:val="B8A29696"/>
    <w:lvl w:ilvl="0" w:tplc="0DF24E7E">
      <w:start w:val="1"/>
      <w:numFmt w:val="decimal"/>
      <w:lvlText w:val="PL.0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BD07BB2"/>
    <w:multiLevelType w:val="hybridMultilevel"/>
    <w:tmpl w:val="7CE0191A"/>
    <w:lvl w:ilvl="0" w:tplc="8064D90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0847B5C"/>
    <w:multiLevelType w:val="multilevel"/>
    <w:tmpl w:val="E9C25986"/>
    <w:lvl w:ilvl="0">
      <w:start w:val="3"/>
      <w:numFmt w:val="decimal"/>
      <w:lvlText w:val="%1."/>
      <w:lvlJc w:val="left"/>
      <w:pPr>
        <w:ind w:left="360" w:hanging="360"/>
      </w:pPr>
    </w:lvl>
    <w:lvl w:ilvl="1">
      <w:start w:val="1"/>
      <w:numFmt w:val="decimal"/>
      <w:lvlText w:val="6.%2."/>
      <w:lvlJc w:val="left"/>
      <w:pPr>
        <w:ind w:left="360" w:hanging="360"/>
      </w:pPr>
      <w:rPr>
        <w:rFonts w:hint="default"/>
      </w:rPr>
    </w:lvl>
    <w:lvl w:ilvl="2">
      <w:start w:val="3"/>
      <w:numFmt w:val="decimal"/>
      <w:lvlText w:val="4.3.%3."/>
      <w:lvlJc w:val="left"/>
      <w:pPr>
        <w:ind w:left="720" w:hanging="720"/>
      </w:pPr>
      <w:rPr>
        <w:rFonts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nsid w:val="619D7F35"/>
    <w:multiLevelType w:val="hybridMultilevel"/>
    <w:tmpl w:val="6F6E4E32"/>
    <w:lvl w:ilvl="0" w:tplc="F3F0018A">
      <w:start w:val="1"/>
      <w:numFmt w:val="decimal"/>
      <w:lvlText w:val="1.5. %1"/>
      <w:lvlJc w:val="left"/>
      <w:pPr>
        <w:ind w:left="720" w:hanging="360"/>
      </w:pPr>
      <w:rPr>
        <w:rFonts w:hint="default"/>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2866CCD"/>
    <w:multiLevelType w:val="multilevel"/>
    <w:tmpl w:val="958A4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62FD401F"/>
    <w:multiLevelType w:val="hybridMultilevel"/>
    <w:tmpl w:val="4B2A183C"/>
    <w:lvl w:ilvl="0" w:tplc="0C1C0F88">
      <w:start w:val="1"/>
      <w:numFmt w:val="decimal"/>
      <w:lvlText w:val="7.3.%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3DE7FDF"/>
    <w:multiLevelType w:val="multilevel"/>
    <w:tmpl w:val="C7C4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47B7EF4"/>
    <w:multiLevelType w:val="hybridMultilevel"/>
    <w:tmpl w:val="ABEE6426"/>
    <w:lvl w:ilvl="0" w:tplc="F56A64B4">
      <w:start w:val="1"/>
      <w:numFmt w:val="decimal"/>
      <w:lvlText w:val="8.%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6202B2A"/>
    <w:multiLevelType w:val="multilevel"/>
    <w:tmpl w:val="57722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679051DF"/>
    <w:multiLevelType w:val="multilevel"/>
    <w:tmpl w:val="3F2E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C3E4DB8"/>
    <w:multiLevelType w:val="hybridMultilevel"/>
    <w:tmpl w:val="5664A1AC"/>
    <w:lvl w:ilvl="0" w:tplc="042A0009">
      <w:start w:val="1"/>
      <w:numFmt w:val="bullet"/>
      <w:lvlText w:val=""/>
      <w:lvlJc w:val="left"/>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9">
    <w:nsid w:val="6EC54DBB"/>
    <w:multiLevelType w:val="hybridMultilevel"/>
    <w:tmpl w:val="845644EA"/>
    <w:lvl w:ilvl="0" w:tplc="1E2E4EAC">
      <w:start w:val="1"/>
      <w:numFmt w:val="decimal"/>
      <w:lvlText w:val="P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ECA0B21"/>
    <w:multiLevelType w:val="hybridMultilevel"/>
    <w:tmpl w:val="498CD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1B33222"/>
    <w:multiLevelType w:val="multilevel"/>
    <w:tmpl w:val="1DBCFB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2">
    <w:nsid w:val="739C06B2"/>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7792244"/>
    <w:multiLevelType w:val="multilevel"/>
    <w:tmpl w:val="FFFFFFFF"/>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94A6CB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B856528"/>
    <w:multiLevelType w:val="multilevel"/>
    <w:tmpl w:val="7EBC6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7C145FF4"/>
    <w:multiLevelType w:val="multilevel"/>
    <w:tmpl w:val="E354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C550D16"/>
    <w:multiLevelType w:val="hybridMultilevel"/>
    <w:tmpl w:val="6C30E542"/>
    <w:lvl w:ilvl="0" w:tplc="042A0009">
      <w:start w:val="1"/>
      <w:numFmt w:val="bullet"/>
      <w:lvlText w:val=""/>
      <w:lvlJc w:val="left"/>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8">
    <w:nsid w:val="7CD418F3"/>
    <w:multiLevelType w:val="multilevel"/>
    <w:tmpl w:val="C83AF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DA62A80"/>
    <w:multiLevelType w:val="multilevel"/>
    <w:tmpl w:val="43E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EF549D8"/>
    <w:multiLevelType w:val="hybridMultilevel"/>
    <w:tmpl w:val="35E4FB42"/>
    <w:lvl w:ilvl="0" w:tplc="04090017">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1">
    <w:nsid w:val="7F2508C7"/>
    <w:multiLevelType w:val="multilevel"/>
    <w:tmpl w:val="CC600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F95509B"/>
    <w:multiLevelType w:val="multilevel"/>
    <w:tmpl w:val="3224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60"/>
  </w:num>
  <w:num w:numId="3">
    <w:abstractNumId w:val="71"/>
  </w:num>
  <w:num w:numId="4">
    <w:abstractNumId w:val="19"/>
  </w:num>
  <w:num w:numId="5">
    <w:abstractNumId w:val="8"/>
  </w:num>
  <w:num w:numId="6">
    <w:abstractNumId w:val="37"/>
  </w:num>
  <w:num w:numId="7">
    <w:abstractNumId w:val="51"/>
  </w:num>
  <w:num w:numId="8">
    <w:abstractNumId w:val="11"/>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1"/>
  </w:num>
  <w:num w:numId="12">
    <w:abstractNumId w:val="46"/>
  </w:num>
  <w:num w:numId="13">
    <w:abstractNumId w:val="65"/>
  </w:num>
  <w:num w:numId="14">
    <w:abstractNumId w:val="54"/>
  </w:num>
  <w:num w:numId="15">
    <w:abstractNumId w:val="22"/>
  </w:num>
  <w:num w:numId="16">
    <w:abstractNumId w:val="36"/>
  </w:num>
  <w:num w:numId="17">
    <w:abstractNumId w:val="27"/>
  </w:num>
  <w:num w:numId="18">
    <w:abstractNumId w:val="34"/>
  </w:num>
  <w:num w:numId="19">
    <w:abstractNumId w:val="49"/>
  </w:num>
  <w:num w:numId="20">
    <w:abstractNumId w:val="57"/>
  </w:num>
  <w:num w:numId="21">
    <w:abstractNumId w:val="4"/>
  </w:num>
  <w:num w:numId="22">
    <w:abstractNumId w:val="12"/>
  </w:num>
  <w:num w:numId="23">
    <w:abstractNumId w:val="50"/>
  </w:num>
  <w:num w:numId="24">
    <w:abstractNumId w:val="75"/>
  </w:num>
  <w:num w:numId="25">
    <w:abstractNumId w:val="47"/>
  </w:num>
  <w:num w:numId="26">
    <w:abstractNumId w:val="66"/>
  </w:num>
  <w:num w:numId="27">
    <w:abstractNumId w:val="24"/>
  </w:num>
  <w:num w:numId="28">
    <w:abstractNumId w:val="63"/>
  </w:num>
  <w:num w:numId="29">
    <w:abstractNumId w:val="2"/>
  </w:num>
  <w:num w:numId="30">
    <w:abstractNumId w:val="6"/>
  </w:num>
  <w:num w:numId="31">
    <w:abstractNumId w:val="33"/>
  </w:num>
  <w:num w:numId="32">
    <w:abstractNumId w:val="42"/>
  </w:num>
  <w:num w:numId="33">
    <w:abstractNumId w:val="45"/>
  </w:num>
  <w:num w:numId="34">
    <w:abstractNumId w:val="78"/>
  </w:num>
  <w:num w:numId="35">
    <w:abstractNumId w:val="30"/>
  </w:num>
  <w:num w:numId="36">
    <w:abstractNumId w:val="21"/>
  </w:num>
  <w:num w:numId="37">
    <w:abstractNumId w:val="76"/>
  </w:num>
  <w:num w:numId="38">
    <w:abstractNumId w:val="82"/>
  </w:num>
  <w:num w:numId="39">
    <w:abstractNumId w:val="39"/>
  </w:num>
  <w:num w:numId="40">
    <w:abstractNumId w:val="3"/>
  </w:num>
  <w:num w:numId="41">
    <w:abstractNumId w:val="43"/>
  </w:num>
  <w:num w:numId="42">
    <w:abstractNumId w:val="23"/>
  </w:num>
  <w:num w:numId="43">
    <w:abstractNumId w:val="41"/>
  </w:num>
  <w:num w:numId="44">
    <w:abstractNumId w:val="67"/>
  </w:num>
  <w:num w:numId="45">
    <w:abstractNumId w:val="9"/>
  </w:num>
  <w:num w:numId="46">
    <w:abstractNumId w:val="18"/>
  </w:num>
  <w:num w:numId="47">
    <w:abstractNumId w:val="7"/>
  </w:num>
  <w:num w:numId="48">
    <w:abstractNumId w:val="26"/>
  </w:num>
  <w:num w:numId="49">
    <w:abstractNumId w:val="35"/>
  </w:num>
  <w:num w:numId="50">
    <w:abstractNumId w:val="17"/>
  </w:num>
  <w:num w:numId="51">
    <w:abstractNumId w:val="25"/>
  </w:num>
  <w:num w:numId="52">
    <w:abstractNumId w:val="79"/>
  </w:num>
  <w:num w:numId="53">
    <w:abstractNumId w:val="38"/>
  </w:num>
  <w:num w:numId="54">
    <w:abstractNumId w:val="20"/>
  </w:num>
  <w:num w:numId="55">
    <w:abstractNumId w:val="48"/>
  </w:num>
  <w:num w:numId="56">
    <w:abstractNumId w:val="58"/>
  </w:num>
  <w:num w:numId="57">
    <w:abstractNumId w:val="69"/>
  </w:num>
  <w:num w:numId="58">
    <w:abstractNumId w:val="56"/>
  </w:num>
  <w:num w:numId="59">
    <w:abstractNumId w:val="64"/>
  </w:num>
  <w:num w:numId="60">
    <w:abstractNumId w:val="5"/>
  </w:num>
  <w:num w:numId="61">
    <w:abstractNumId w:val="55"/>
  </w:num>
  <w:num w:numId="62">
    <w:abstractNumId w:val="61"/>
  </w:num>
  <w:num w:numId="63">
    <w:abstractNumId w:val="59"/>
  </w:num>
  <w:num w:numId="64">
    <w:abstractNumId w:val="15"/>
  </w:num>
  <w:num w:numId="65">
    <w:abstractNumId w:val="14"/>
  </w:num>
  <w:num w:numId="66">
    <w:abstractNumId w:val="0"/>
  </w:num>
  <w:num w:numId="67">
    <w:abstractNumId w:val="44"/>
  </w:num>
  <w:num w:numId="68">
    <w:abstractNumId w:val="80"/>
  </w:num>
  <w:num w:numId="69">
    <w:abstractNumId w:val="31"/>
  </w:num>
  <w:num w:numId="70">
    <w:abstractNumId w:val="72"/>
  </w:num>
  <w:num w:numId="71">
    <w:abstractNumId w:val="16"/>
  </w:num>
  <w:num w:numId="72">
    <w:abstractNumId w:val="73"/>
  </w:num>
  <w:num w:numId="73">
    <w:abstractNumId w:val="53"/>
  </w:num>
  <w:num w:numId="74">
    <w:abstractNumId w:val="52"/>
  </w:num>
  <w:num w:numId="75">
    <w:abstractNumId w:val="74"/>
  </w:num>
  <w:num w:numId="76">
    <w:abstractNumId w:val="29"/>
  </w:num>
  <w:num w:numId="77">
    <w:abstractNumId w:val="10"/>
  </w:num>
  <w:num w:numId="78">
    <w:abstractNumId w:val="1"/>
  </w:num>
  <w:num w:numId="79">
    <w:abstractNumId w:val="77"/>
  </w:num>
  <w:num w:numId="80">
    <w:abstractNumId w:val="68"/>
  </w:num>
  <w:num w:numId="81">
    <w:abstractNumId w:val="13"/>
  </w:num>
  <w:num w:numId="82">
    <w:abstractNumId w:val="40"/>
  </w:num>
  <w:num w:numId="83">
    <w:abstractNumId w:val="70"/>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ephiet2013@gmail.com">
    <w15:presenceInfo w15:providerId="Windows Live" w15:userId="5e1c9cc59e6b36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hideGrammaticalErrors/>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
  <w:rsids>
    <w:rsidRoot w:val="002323BB"/>
    <w:rsid w:val="00004181"/>
    <w:rsid w:val="000072A7"/>
    <w:rsid w:val="0001258E"/>
    <w:rsid w:val="000128EE"/>
    <w:rsid w:val="00013050"/>
    <w:rsid w:val="00015880"/>
    <w:rsid w:val="000161BC"/>
    <w:rsid w:val="00016FD6"/>
    <w:rsid w:val="0002126D"/>
    <w:rsid w:val="000261FD"/>
    <w:rsid w:val="00026E8E"/>
    <w:rsid w:val="00031686"/>
    <w:rsid w:val="000318E0"/>
    <w:rsid w:val="00033FDC"/>
    <w:rsid w:val="000357F0"/>
    <w:rsid w:val="00035D0C"/>
    <w:rsid w:val="0003699C"/>
    <w:rsid w:val="000376A3"/>
    <w:rsid w:val="00041C41"/>
    <w:rsid w:val="00043640"/>
    <w:rsid w:val="000458B5"/>
    <w:rsid w:val="00046C35"/>
    <w:rsid w:val="00046F76"/>
    <w:rsid w:val="00047ECF"/>
    <w:rsid w:val="00052910"/>
    <w:rsid w:val="00053639"/>
    <w:rsid w:val="00053CF7"/>
    <w:rsid w:val="000553DA"/>
    <w:rsid w:val="00055964"/>
    <w:rsid w:val="00060410"/>
    <w:rsid w:val="00062C02"/>
    <w:rsid w:val="000653CF"/>
    <w:rsid w:val="00067135"/>
    <w:rsid w:val="0007233A"/>
    <w:rsid w:val="00073837"/>
    <w:rsid w:val="00073FC3"/>
    <w:rsid w:val="000779AE"/>
    <w:rsid w:val="0008275C"/>
    <w:rsid w:val="00082E63"/>
    <w:rsid w:val="000876F7"/>
    <w:rsid w:val="00087E6F"/>
    <w:rsid w:val="000944C3"/>
    <w:rsid w:val="00095265"/>
    <w:rsid w:val="00097BBC"/>
    <w:rsid w:val="000A0F45"/>
    <w:rsid w:val="000A1F5F"/>
    <w:rsid w:val="000A3C18"/>
    <w:rsid w:val="000A66CF"/>
    <w:rsid w:val="000B1746"/>
    <w:rsid w:val="000B35F9"/>
    <w:rsid w:val="000B5364"/>
    <w:rsid w:val="000B6342"/>
    <w:rsid w:val="000C3061"/>
    <w:rsid w:val="000C4C6C"/>
    <w:rsid w:val="000C5F04"/>
    <w:rsid w:val="000D596B"/>
    <w:rsid w:val="000E6825"/>
    <w:rsid w:val="000F0CC0"/>
    <w:rsid w:val="000F1F47"/>
    <w:rsid w:val="000F247D"/>
    <w:rsid w:val="000F4120"/>
    <w:rsid w:val="000F5B8D"/>
    <w:rsid w:val="000F7792"/>
    <w:rsid w:val="001008D2"/>
    <w:rsid w:val="00101891"/>
    <w:rsid w:val="001020DB"/>
    <w:rsid w:val="00102185"/>
    <w:rsid w:val="00102E66"/>
    <w:rsid w:val="00104614"/>
    <w:rsid w:val="00104E95"/>
    <w:rsid w:val="00104FFD"/>
    <w:rsid w:val="001054AF"/>
    <w:rsid w:val="001065A5"/>
    <w:rsid w:val="00107A35"/>
    <w:rsid w:val="00111837"/>
    <w:rsid w:val="00111EDD"/>
    <w:rsid w:val="00113188"/>
    <w:rsid w:val="0011532D"/>
    <w:rsid w:val="001155CC"/>
    <w:rsid w:val="0011670E"/>
    <w:rsid w:val="001202A3"/>
    <w:rsid w:val="00120338"/>
    <w:rsid w:val="00120DFF"/>
    <w:rsid w:val="00121D50"/>
    <w:rsid w:val="00122945"/>
    <w:rsid w:val="0012303C"/>
    <w:rsid w:val="00123AFB"/>
    <w:rsid w:val="00126B1A"/>
    <w:rsid w:val="0012707C"/>
    <w:rsid w:val="00127498"/>
    <w:rsid w:val="00127499"/>
    <w:rsid w:val="00132F8E"/>
    <w:rsid w:val="00142D71"/>
    <w:rsid w:val="00144BF1"/>
    <w:rsid w:val="00145B85"/>
    <w:rsid w:val="0014659D"/>
    <w:rsid w:val="00150408"/>
    <w:rsid w:val="001511E4"/>
    <w:rsid w:val="001515BC"/>
    <w:rsid w:val="00151B07"/>
    <w:rsid w:val="00153742"/>
    <w:rsid w:val="001568FB"/>
    <w:rsid w:val="00160975"/>
    <w:rsid w:val="00162FAD"/>
    <w:rsid w:val="00163182"/>
    <w:rsid w:val="00165A8F"/>
    <w:rsid w:val="00166619"/>
    <w:rsid w:val="0017286E"/>
    <w:rsid w:val="00173AFB"/>
    <w:rsid w:val="00176F85"/>
    <w:rsid w:val="001806F8"/>
    <w:rsid w:val="0018161F"/>
    <w:rsid w:val="00194FB0"/>
    <w:rsid w:val="00197138"/>
    <w:rsid w:val="001A2514"/>
    <w:rsid w:val="001A54DD"/>
    <w:rsid w:val="001A71DB"/>
    <w:rsid w:val="001B2D9A"/>
    <w:rsid w:val="001B2FC6"/>
    <w:rsid w:val="001B3BFB"/>
    <w:rsid w:val="001B3CD0"/>
    <w:rsid w:val="001C1EB3"/>
    <w:rsid w:val="001C2632"/>
    <w:rsid w:val="001C5135"/>
    <w:rsid w:val="001C5A89"/>
    <w:rsid w:val="001C605D"/>
    <w:rsid w:val="001C67AE"/>
    <w:rsid w:val="001D0FEE"/>
    <w:rsid w:val="001D36F4"/>
    <w:rsid w:val="001D3A9F"/>
    <w:rsid w:val="001D4349"/>
    <w:rsid w:val="001D4DA0"/>
    <w:rsid w:val="001D5321"/>
    <w:rsid w:val="001D738F"/>
    <w:rsid w:val="001E07EC"/>
    <w:rsid w:val="001E0890"/>
    <w:rsid w:val="001E0B5D"/>
    <w:rsid w:val="001E19A2"/>
    <w:rsid w:val="001E4CF9"/>
    <w:rsid w:val="001E7250"/>
    <w:rsid w:val="001F222C"/>
    <w:rsid w:val="0020369E"/>
    <w:rsid w:val="002047C8"/>
    <w:rsid w:val="00204E8C"/>
    <w:rsid w:val="00205BE1"/>
    <w:rsid w:val="00205EA7"/>
    <w:rsid w:val="00210C8E"/>
    <w:rsid w:val="002168B1"/>
    <w:rsid w:val="00217535"/>
    <w:rsid w:val="002226D5"/>
    <w:rsid w:val="00223FFF"/>
    <w:rsid w:val="00224BDF"/>
    <w:rsid w:val="00227157"/>
    <w:rsid w:val="002319E5"/>
    <w:rsid w:val="002323BB"/>
    <w:rsid w:val="00232FC0"/>
    <w:rsid w:val="002331CA"/>
    <w:rsid w:val="00233A2D"/>
    <w:rsid w:val="00237BCF"/>
    <w:rsid w:val="00242F15"/>
    <w:rsid w:val="00243ED3"/>
    <w:rsid w:val="0025282D"/>
    <w:rsid w:val="00252CC6"/>
    <w:rsid w:val="002543C9"/>
    <w:rsid w:val="00254553"/>
    <w:rsid w:val="00261E10"/>
    <w:rsid w:val="0026421C"/>
    <w:rsid w:val="00266ACF"/>
    <w:rsid w:val="002671BF"/>
    <w:rsid w:val="0027135E"/>
    <w:rsid w:val="00273070"/>
    <w:rsid w:val="00273329"/>
    <w:rsid w:val="00276CEB"/>
    <w:rsid w:val="0028204C"/>
    <w:rsid w:val="002924E5"/>
    <w:rsid w:val="00294B85"/>
    <w:rsid w:val="002A1631"/>
    <w:rsid w:val="002A1E0F"/>
    <w:rsid w:val="002A3971"/>
    <w:rsid w:val="002A5498"/>
    <w:rsid w:val="002A5F53"/>
    <w:rsid w:val="002A688E"/>
    <w:rsid w:val="002A6E9F"/>
    <w:rsid w:val="002B27E4"/>
    <w:rsid w:val="002C2BD5"/>
    <w:rsid w:val="002C3354"/>
    <w:rsid w:val="002C5B74"/>
    <w:rsid w:val="002D0E8C"/>
    <w:rsid w:val="002D1FFA"/>
    <w:rsid w:val="002D2279"/>
    <w:rsid w:val="002D23F4"/>
    <w:rsid w:val="002D2758"/>
    <w:rsid w:val="002D2C50"/>
    <w:rsid w:val="002D5F02"/>
    <w:rsid w:val="002D67D1"/>
    <w:rsid w:val="002D690D"/>
    <w:rsid w:val="002D7EA6"/>
    <w:rsid w:val="002E079A"/>
    <w:rsid w:val="002E1E7D"/>
    <w:rsid w:val="002E3091"/>
    <w:rsid w:val="002E35C6"/>
    <w:rsid w:val="002E4486"/>
    <w:rsid w:val="002F458F"/>
    <w:rsid w:val="002F572D"/>
    <w:rsid w:val="003023A7"/>
    <w:rsid w:val="0030368C"/>
    <w:rsid w:val="003039D2"/>
    <w:rsid w:val="00304702"/>
    <w:rsid w:val="00306AA7"/>
    <w:rsid w:val="00310218"/>
    <w:rsid w:val="00311AA9"/>
    <w:rsid w:val="003125AC"/>
    <w:rsid w:val="00312BFC"/>
    <w:rsid w:val="0032467E"/>
    <w:rsid w:val="003258B3"/>
    <w:rsid w:val="00326403"/>
    <w:rsid w:val="003264E4"/>
    <w:rsid w:val="00332C87"/>
    <w:rsid w:val="00333A4F"/>
    <w:rsid w:val="00336101"/>
    <w:rsid w:val="003412BD"/>
    <w:rsid w:val="00341B78"/>
    <w:rsid w:val="0034216C"/>
    <w:rsid w:val="00343CE4"/>
    <w:rsid w:val="00343F38"/>
    <w:rsid w:val="00347B19"/>
    <w:rsid w:val="00350B9A"/>
    <w:rsid w:val="00351D72"/>
    <w:rsid w:val="00352674"/>
    <w:rsid w:val="003529E0"/>
    <w:rsid w:val="00354D35"/>
    <w:rsid w:val="0036265A"/>
    <w:rsid w:val="00362A0E"/>
    <w:rsid w:val="0036320C"/>
    <w:rsid w:val="003659BC"/>
    <w:rsid w:val="0036653D"/>
    <w:rsid w:val="003666E3"/>
    <w:rsid w:val="00366B78"/>
    <w:rsid w:val="00370998"/>
    <w:rsid w:val="00372DBD"/>
    <w:rsid w:val="00373B1E"/>
    <w:rsid w:val="003746BB"/>
    <w:rsid w:val="00374CD7"/>
    <w:rsid w:val="003755FE"/>
    <w:rsid w:val="00376BF5"/>
    <w:rsid w:val="00381EBB"/>
    <w:rsid w:val="00384C35"/>
    <w:rsid w:val="00385BDB"/>
    <w:rsid w:val="0039535B"/>
    <w:rsid w:val="003A0B7F"/>
    <w:rsid w:val="003A0DA8"/>
    <w:rsid w:val="003A16E5"/>
    <w:rsid w:val="003A17B8"/>
    <w:rsid w:val="003A1AAB"/>
    <w:rsid w:val="003A424F"/>
    <w:rsid w:val="003A58F9"/>
    <w:rsid w:val="003A6E62"/>
    <w:rsid w:val="003A736C"/>
    <w:rsid w:val="003B4564"/>
    <w:rsid w:val="003B5D9B"/>
    <w:rsid w:val="003B62DB"/>
    <w:rsid w:val="003C2BBC"/>
    <w:rsid w:val="003C3527"/>
    <w:rsid w:val="003C5492"/>
    <w:rsid w:val="003C5A0E"/>
    <w:rsid w:val="003C7E9B"/>
    <w:rsid w:val="003D1877"/>
    <w:rsid w:val="003D4A1F"/>
    <w:rsid w:val="003D5405"/>
    <w:rsid w:val="003D677C"/>
    <w:rsid w:val="003E0C26"/>
    <w:rsid w:val="003E2DE1"/>
    <w:rsid w:val="003E39F9"/>
    <w:rsid w:val="003E3F2D"/>
    <w:rsid w:val="003E435B"/>
    <w:rsid w:val="003E5C9A"/>
    <w:rsid w:val="003E66FF"/>
    <w:rsid w:val="004008A5"/>
    <w:rsid w:val="00401396"/>
    <w:rsid w:val="004016A1"/>
    <w:rsid w:val="00404F18"/>
    <w:rsid w:val="00413A62"/>
    <w:rsid w:val="00413B93"/>
    <w:rsid w:val="00414353"/>
    <w:rsid w:val="00416CCB"/>
    <w:rsid w:val="00424064"/>
    <w:rsid w:val="004246D2"/>
    <w:rsid w:val="00425FCF"/>
    <w:rsid w:val="004269C9"/>
    <w:rsid w:val="00426B7F"/>
    <w:rsid w:val="00431485"/>
    <w:rsid w:val="00433584"/>
    <w:rsid w:val="00435061"/>
    <w:rsid w:val="00435A37"/>
    <w:rsid w:val="00445701"/>
    <w:rsid w:val="0044798B"/>
    <w:rsid w:val="004605C1"/>
    <w:rsid w:val="00462833"/>
    <w:rsid w:val="00462AC6"/>
    <w:rsid w:val="00467B24"/>
    <w:rsid w:val="0047191F"/>
    <w:rsid w:val="00474E6E"/>
    <w:rsid w:val="00477337"/>
    <w:rsid w:val="00483051"/>
    <w:rsid w:val="004839E5"/>
    <w:rsid w:val="0048655C"/>
    <w:rsid w:val="00490210"/>
    <w:rsid w:val="00491163"/>
    <w:rsid w:val="00491520"/>
    <w:rsid w:val="0049236E"/>
    <w:rsid w:val="0049302A"/>
    <w:rsid w:val="004A2B3D"/>
    <w:rsid w:val="004A42FD"/>
    <w:rsid w:val="004A4F17"/>
    <w:rsid w:val="004A58DF"/>
    <w:rsid w:val="004A67DA"/>
    <w:rsid w:val="004A7D02"/>
    <w:rsid w:val="004B09B1"/>
    <w:rsid w:val="004B1213"/>
    <w:rsid w:val="004B396F"/>
    <w:rsid w:val="004B3C26"/>
    <w:rsid w:val="004B670B"/>
    <w:rsid w:val="004B69E4"/>
    <w:rsid w:val="004B6D53"/>
    <w:rsid w:val="004C3C62"/>
    <w:rsid w:val="004C4F2F"/>
    <w:rsid w:val="004C6944"/>
    <w:rsid w:val="004D0552"/>
    <w:rsid w:val="004D2D5A"/>
    <w:rsid w:val="004D6496"/>
    <w:rsid w:val="004E157A"/>
    <w:rsid w:val="004E5687"/>
    <w:rsid w:val="004E6508"/>
    <w:rsid w:val="004F261A"/>
    <w:rsid w:val="00500AD7"/>
    <w:rsid w:val="00501274"/>
    <w:rsid w:val="00501F80"/>
    <w:rsid w:val="005027E6"/>
    <w:rsid w:val="00502F8E"/>
    <w:rsid w:val="0050515B"/>
    <w:rsid w:val="00506962"/>
    <w:rsid w:val="00507477"/>
    <w:rsid w:val="00511FD4"/>
    <w:rsid w:val="00512FC5"/>
    <w:rsid w:val="00514085"/>
    <w:rsid w:val="00514C05"/>
    <w:rsid w:val="00515086"/>
    <w:rsid w:val="00520166"/>
    <w:rsid w:val="005204D7"/>
    <w:rsid w:val="00524926"/>
    <w:rsid w:val="00524BEA"/>
    <w:rsid w:val="00525F07"/>
    <w:rsid w:val="00526F43"/>
    <w:rsid w:val="00527292"/>
    <w:rsid w:val="005314CD"/>
    <w:rsid w:val="00531CE3"/>
    <w:rsid w:val="005334D4"/>
    <w:rsid w:val="00533F7A"/>
    <w:rsid w:val="00535DF7"/>
    <w:rsid w:val="005439C1"/>
    <w:rsid w:val="005453F5"/>
    <w:rsid w:val="005471F4"/>
    <w:rsid w:val="0054742E"/>
    <w:rsid w:val="00547C10"/>
    <w:rsid w:val="00551DDB"/>
    <w:rsid w:val="00551F8F"/>
    <w:rsid w:val="0055686B"/>
    <w:rsid w:val="0056045E"/>
    <w:rsid w:val="00562AF4"/>
    <w:rsid w:val="0056478E"/>
    <w:rsid w:val="0057065F"/>
    <w:rsid w:val="005740A9"/>
    <w:rsid w:val="00574593"/>
    <w:rsid w:val="00575463"/>
    <w:rsid w:val="005762B1"/>
    <w:rsid w:val="00577877"/>
    <w:rsid w:val="00580145"/>
    <w:rsid w:val="005841A1"/>
    <w:rsid w:val="00584EB8"/>
    <w:rsid w:val="00586310"/>
    <w:rsid w:val="00587DD9"/>
    <w:rsid w:val="00587DDC"/>
    <w:rsid w:val="005922E2"/>
    <w:rsid w:val="00595C53"/>
    <w:rsid w:val="00596D6A"/>
    <w:rsid w:val="005A18A3"/>
    <w:rsid w:val="005A1CA8"/>
    <w:rsid w:val="005A3749"/>
    <w:rsid w:val="005A5C82"/>
    <w:rsid w:val="005A5FB6"/>
    <w:rsid w:val="005A656D"/>
    <w:rsid w:val="005A7525"/>
    <w:rsid w:val="005A7A4F"/>
    <w:rsid w:val="005B19F4"/>
    <w:rsid w:val="005B2C20"/>
    <w:rsid w:val="005B3360"/>
    <w:rsid w:val="005B344D"/>
    <w:rsid w:val="005B4766"/>
    <w:rsid w:val="005B6133"/>
    <w:rsid w:val="005C2EA0"/>
    <w:rsid w:val="005C6684"/>
    <w:rsid w:val="005D1098"/>
    <w:rsid w:val="005D2589"/>
    <w:rsid w:val="005E14F3"/>
    <w:rsid w:val="005E295F"/>
    <w:rsid w:val="005E351A"/>
    <w:rsid w:val="005E3904"/>
    <w:rsid w:val="005E3C02"/>
    <w:rsid w:val="005E44F7"/>
    <w:rsid w:val="005E67CE"/>
    <w:rsid w:val="005E6DA9"/>
    <w:rsid w:val="005E757C"/>
    <w:rsid w:val="005F198D"/>
    <w:rsid w:val="005F56E6"/>
    <w:rsid w:val="005F6598"/>
    <w:rsid w:val="005F68B5"/>
    <w:rsid w:val="005F6B7A"/>
    <w:rsid w:val="005F714D"/>
    <w:rsid w:val="00602143"/>
    <w:rsid w:val="006021D7"/>
    <w:rsid w:val="00602AC0"/>
    <w:rsid w:val="00603589"/>
    <w:rsid w:val="00607514"/>
    <w:rsid w:val="00612F81"/>
    <w:rsid w:val="006166F8"/>
    <w:rsid w:val="00621804"/>
    <w:rsid w:val="00621E9E"/>
    <w:rsid w:val="0063119F"/>
    <w:rsid w:val="00631A6D"/>
    <w:rsid w:val="006320BC"/>
    <w:rsid w:val="006321DB"/>
    <w:rsid w:val="006322F3"/>
    <w:rsid w:val="00637C00"/>
    <w:rsid w:val="00641D99"/>
    <w:rsid w:val="00650781"/>
    <w:rsid w:val="00650D4C"/>
    <w:rsid w:val="00653786"/>
    <w:rsid w:val="00654E9D"/>
    <w:rsid w:val="006564F3"/>
    <w:rsid w:val="00660FB6"/>
    <w:rsid w:val="00663D79"/>
    <w:rsid w:val="00664F60"/>
    <w:rsid w:val="006679D5"/>
    <w:rsid w:val="006731FF"/>
    <w:rsid w:val="006751E2"/>
    <w:rsid w:val="00676620"/>
    <w:rsid w:val="006772AB"/>
    <w:rsid w:val="00684767"/>
    <w:rsid w:val="00687056"/>
    <w:rsid w:val="00687FC4"/>
    <w:rsid w:val="0069616C"/>
    <w:rsid w:val="006A1A5D"/>
    <w:rsid w:val="006A28B3"/>
    <w:rsid w:val="006A35F8"/>
    <w:rsid w:val="006B1114"/>
    <w:rsid w:val="006B1729"/>
    <w:rsid w:val="006B2A0C"/>
    <w:rsid w:val="006B3130"/>
    <w:rsid w:val="006B4B86"/>
    <w:rsid w:val="006B6ED4"/>
    <w:rsid w:val="006B7986"/>
    <w:rsid w:val="006C0AFE"/>
    <w:rsid w:val="006C19AD"/>
    <w:rsid w:val="006C2426"/>
    <w:rsid w:val="006C4310"/>
    <w:rsid w:val="006C5988"/>
    <w:rsid w:val="006C7AB9"/>
    <w:rsid w:val="006D4B26"/>
    <w:rsid w:val="006D6A2D"/>
    <w:rsid w:val="006E3CE5"/>
    <w:rsid w:val="006F30AC"/>
    <w:rsid w:val="006F34CA"/>
    <w:rsid w:val="006F371B"/>
    <w:rsid w:val="006F6A79"/>
    <w:rsid w:val="007025FD"/>
    <w:rsid w:val="007026FB"/>
    <w:rsid w:val="00702CDD"/>
    <w:rsid w:val="0070474D"/>
    <w:rsid w:val="00706132"/>
    <w:rsid w:val="00706DE1"/>
    <w:rsid w:val="0071048C"/>
    <w:rsid w:val="007111D0"/>
    <w:rsid w:val="007126BE"/>
    <w:rsid w:val="00712BEA"/>
    <w:rsid w:val="007148E3"/>
    <w:rsid w:val="00715F76"/>
    <w:rsid w:val="00720F2D"/>
    <w:rsid w:val="0072146D"/>
    <w:rsid w:val="00722116"/>
    <w:rsid w:val="0072323B"/>
    <w:rsid w:val="00723E65"/>
    <w:rsid w:val="007244B6"/>
    <w:rsid w:val="0072657E"/>
    <w:rsid w:val="007316E5"/>
    <w:rsid w:val="00731CB6"/>
    <w:rsid w:val="00734A37"/>
    <w:rsid w:val="007356FB"/>
    <w:rsid w:val="007357D6"/>
    <w:rsid w:val="00736932"/>
    <w:rsid w:val="0073693D"/>
    <w:rsid w:val="00744D64"/>
    <w:rsid w:val="00750206"/>
    <w:rsid w:val="00750A43"/>
    <w:rsid w:val="00751865"/>
    <w:rsid w:val="00751AD2"/>
    <w:rsid w:val="00752CE2"/>
    <w:rsid w:val="007551D1"/>
    <w:rsid w:val="007619FF"/>
    <w:rsid w:val="0076379C"/>
    <w:rsid w:val="0077389C"/>
    <w:rsid w:val="00774C1E"/>
    <w:rsid w:val="007761C9"/>
    <w:rsid w:val="007806A0"/>
    <w:rsid w:val="00782066"/>
    <w:rsid w:val="00782A35"/>
    <w:rsid w:val="00785FC2"/>
    <w:rsid w:val="0078603B"/>
    <w:rsid w:val="00787AD7"/>
    <w:rsid w:val="007909AD"/>
    <w:rsid w:val="00794C02"/>
    <w:rsid w:val="00796950"/>
    <w:rsid w:val="00797A48"/>
    <w:rsid w:val="00797AD8"/>
    <w:rsid w:val="00797B63"/>
    <w:rsid w:val="007A00A4"/>
    <w:rsid w:val="007A6CAE"/>
    <w:rsid w:val="007C10D0"/>
    <w:rsid w:val="007C265E"/>
    <w:rsid w:val="007C65F6"/>
    <w:rsid w:val="007D0458"/>
    <w:rsid w:val="007D3CB7"/>
    <w:rsid w:val="007D3F4E"/>
    <w:rsid w:val="007D49B1"/>
    <w:rsid w:val="007D7D87"/>
    <w:rsid w:val="007E1878"/>
    <w:rsid w:val="007E496E"/>
    <w:rsid w:val="007E4E51"/>
    <w:rsid w:val="007E765A"/>
    <w:rsid w:val="007F2C10"/>
    <w:rsid w:val="007F48EB"/>
    <w:rsid w:val="007F58B9"/>
    <w:rsid w:val="007F6C80"/>
    <w:rsid w:val="00801DAD"/>
    <w:rsid w:val="00806CB1"/>
    <w:rsid w:val="0081055B"/>
    <w:rsid w:val="008107FF"/>
    <w:rsid w:val="008113EA"/>
    <w:rsid w:val="00812E31"/>
    <w:rsid w:val="00813BA6"/>
    <w:rsid w:val="00813F32"/>
    <w:rsid w:val="00814C9C"/>
    <w:rsid w:val="00816281"/>
    <w:rsid w:val="0081646E"/>
    <w:rsid w:val="00816DE3"/>
    <w:rsid w:val="00821F0F"/>
    <w:rsid w:val="00822E3E"/>
    <w:rsid w:val="00823F69"/>
    <w:rsid w:val="008341EE"/>
    <w:rsid w:val="00841188"/>
    <w:rsid w:val="008451B7"/>
    <w:rsid w:val="0084556F"/>
    <w:rsid w:val="00845B09"/>
    <w:rsid w:val="00847B89"/>
    <w:rsid w:val="00850CB3"/>
    <w:rsid w:val="0085356C"/>
    <w:rsid w:val="00856473"/>
    <w:rsid w:val="008619BC"/>
    <w:rsid w:val="008620CB"/>
    <w:rsid w:val="00862CA2"/>
    <w:rsid w:val="00864273"/>
    <w:rsid w:val="008679BF"/>
    <w:rsid w:val="008728D1"/>
    <w:rsid w:val="00873936"/>
    <w:rsid w:val="0087394B"/>
    <w:rsid w:val="00873EBB"/>
    <w:rsid w:val="00877610"/>
    <w:rsid w:val="00877D26"/>
    <w:rsid w:val="008873B9"/>
    <w:rsid w:val="00890114"/>
    <w:rsid w:val="00890194"/>
    <w:rsid w:val="008928CD"/>
    <w:rsid w:val="008943F9"/>
    <w:rsid w:val="008A2171"/>
    <w:rsid w:val="008A238C"/>
    <w:rsid w:val="008A48A4"/>
    <w:rsid w:val="008A573A"/>
    <w:rsid w:val="008A58E3"/>
    <w:rsid w:val="008A6E00"/>
    <w:rsid w:val="008B0B07"/>
    <w:rsid w:val="008B1FCB"/>
    <w:rsid w:val="008B2B7B"/>
    <w:rsid w:val="008B454E"/>
    <w:rsid w:val="008B59F1"/>
    <w:rsid w:val="008C19F2"/>
    <w:rsid w:val="008C310C"/>
    <w:rsid w:val="008C470A"/>
    <w:rsid w:val="008C5E5D"/>
    <w:rsid w:val="008C6583"/>
    <w:rsid w:val="008C6F42"/>
    <w:rsid w:val="008D084B"/>
    <w:rsid w:val="008D2C6D"/>
    <w:rsid w:val="008D58FA"/>
    <w:rsid w:val="008D62CB"/>
    <w:rsid w:val="008E09D2"/>
    <w:rsid w:val="008E74EA"/>
    <w:rsid w:val="008F0D2F"/>
    <w:rsid w:val="008F5162"/>
    <w:rsid w:val="008F5A29"/>
    <w:rsid w:val="00900894"/>
    <w:rsid w:val="00901BF1"/>
    <w:rsid w:val="00902B71"/>
    <w:rsid w:val="00903BB6"/>
    <w:rsid w:val="00911DF3"/>
    <w:rsid w:val="009149E2"/>
    <w:rsid w:val="00916F81"/>
    <w:rsid w:val="009171B1"/>
    <w:rsid w:val="00923C43"/>
    <w:rsid w:val="00926031"/>
    <w:rsid w:val="00932CD1"/>
    <w:rsid w:val="00933CB2"/>
    <w:rsid w:val="00940441"/>
    <w:rsid w:val="00940543"/>
    <w:rsid w:val="00942881"/>
    <w:rsid w:val="00944EC6"/>
    <w:rsid w:val="00946FB1"/>
    <w:rsid w:val="00947617"/>
    <w:rsid w:val="00947B11"/>
    <w:rsid w:val="00951302"/>
    <w:rsid w:val="00952107"/>
    <w:rsid w:val="009530A2"/>
    <w:rsid w:val="009536ED"/>
    <w:rsid w:val="0095421B"/>
    <w:rsid w:val="00955D82"/>
    <w:rsid w:val="00957C1D"/>
    <w:rsid w:val="0096390F"/>
    <w:rsid w:val="00965917"/>
    <w:rsid w:val="00965D18"/>
    <w:rsid w:val="00966206"/>
    <w:rsid w:val="0096666A"/>
    <w:rsid w:val="00966DF9"/>
    <w:rsid w:val="00970251"/>
    <w:rsid w:val="00970B09"/>
    <w:rsid w:val="00970C1F"/>
    <w:rsid w:val="00972A7B"/>
    <w:rsid w:val="0097483B"/>
    <w:rsid w:val="00976B20"/>
    <w:rsid w:val="009772B5"/>
    <w:rsid w:val="009800D6"/>
    <w:rsid w:val="00984CAF"/>
    <w:rsid w:val="009915EF"/>
    <w:rsid w:val="00996528"/>
    <w:rsid w:val="009A37DC"/>
    <w:rsid w:val="009A4909"/>
    <w:rsid w:val="009A663F"/>
    <w:rsid w:val="009A79F5"/>
    <w:rsid w:val="009B30D7"/>
    <w:rsid w:val="009B5D84"/>
    <w:rsid w:val="009C175E"/>
    <w:rsid w:val="009C2BCE"/>
    <w:rsid w:val="009C3608"/>
    <w:rsid w:val="009C4CDD"/>
    <w:rsid w:val="009C5349"/>
    <w:rsid w:val="009C5742"/>
    <w:rsid w:val="009C6200"/>
    <w:rsid w:val="009C7116"/>
    <w:rsid w:val="009C782D"/>
    <w:rsid w:val="009D08DD"/>
    <w:rsid w:val="009D1522"/>
    <w:rsid w:val="009D17C1"/>
    <w:rsid w:val="009D1F11"/>
    <w:rsid w:val="009D2477"/>
    <w:rsid w:val="009D7D2F"/>
    <w:rsid w:val="009E2364"/>
    <w:rsid w:val="009E5E2A"/>
    <w:rsid w:val="009E76A9"/>
    <w:rsid w:val="009E7855"/>
    <w:rsid w:val="009F2B82"/>
    <w:rsid w:val="009F51E8"/>
    <w:rsid w:val="009F5D87"/>
    <w:rsid w:val="009F7C57"/>
    <w:rsid w:val="00A001C0"/>
    <w:rsid w:val="00A04803"/>
    <w:rsid w:val="00A06357"/>
    <w:rsid w:val="00A067ED"/>
    <w:rsid w:val="00A07A32"/>
    <w:rsid w:val="00A10119"/>
    <w:rsid w:val="00A101D8"/>
    <w:rsid w:val="00A1492E"/>
    <w:rsid w:val="00A14C68"/>
    <w:rsid w:val="00A166ED"/>
    <w:rsid w:val="00A16CEC"/>
    <w:rsid w:val="00A20314"/>
    <w:rsid w:val="00A220B3"/>
    <w:rsid w:val="00A251AC"/>
    <w:rsid w:val="00A301C2"/>
    <w:rsid w:val="00A30E9C"/>
    <w:rsid w:val="00A31DFB"/>
    <w:rsid w:val="00A34248"/>
    <w:rsid w:val="00A35370"/>
    <w:rsid w:val="00A40503"/>
    <w:rsid w:val="00A41DBF"/>
    <w:rsid w:val="00A43DF6"/>
    <w:rsid w:val="00A44E37"/>
    <w:rsid w:val="00A47D25"/>
    <w:rsid w:val="00A5136E"/>
    <w:rsid w:val="00A53BB3"/>
    <w:rsid w:val="00A5402F"/>
    <w:rsid w:val="00A56AA7"/>
    <w:rsid w:val="00A57675"/>
    <w:rsid w:val="00A60575"/>
    <w:rsid w:val="00A64192"/>
    <w:rsid w:val="00A662F2"/>
    <w:rsid w:val="00A666FD"/>
    <w:rsid w:val="00A66C67"/>
    <w:rsid w:val="00A67BA5"/>
    <w:rsid w:val="00A70C80"/>
    <w:rsid w:val="00A72D1E"/>
    <w:rsid w:val="00A7315F"/>
    <w:rsid w:val="00A73B17"/>
    <w:rsid w:val="00A73BF1"/>
    <w:rsid w:val="00A74DAA"/>
    <w:rsid w:val="00A76E64"/>
    <w:rsid w:val="00A8324F"/>
    <w:rsid w:val="00A83407"/>
    <w:rsid w:val="00A851BB"/>
    <w:rsid w:val="00A87E0C"/>
    <w:rsid w:val="00A925D0"/>
    <w:rsid w:val="00A929CC"/>
    <w:rsid w:val="00A96327"/>
    <w:rsid w:val="00A9795D"/>
    <w:rsid w:val="00A97F0E"/>
    <w:rsid w:val="00AA317F"/>
    <w:rsid w:val="00AA729D"/>
    <w:rsid w:val="00AA7652"/>
    <w:rsid w:val="00AB06BD"/>
    <w:rsid w:val="00AB1A75"/>
    <w:rsid w:val="00AC17E8"/>
    <w:rsid w:val="00AC6032"/>
    <w:rsid w:val="00AC69CC"/>
    <w:rsid w:val="00AC6DF6"/>
    <w:rsid w:val="00AD12D8"/>
    <w:rsid w:val="00AD7838"/>
    <w:rsid w:val="00AE096A"/>
    <w:rsid w:val="00AE1EB9"/>
    <w:rsid w:val="00AE3770"/>
    <w:rsid w:val="00AE3925"/>
    <w:rsid w:val="00AE3CDB"/>
    <w:rsid w:val="00AE4B45"/>
    <w:rsid w:val="00AE5921"/>
    <w:rsid w:val="00AE755A"/>
    <w:rsid w:val="00AF4917"/>
    <w:rsid w:val="00AF51AB"/>
    <w:rsid w:val="00AF552E"/>
    <w:rsid w:val="00AF61CF"/>
    <w:rsid w:val="00AF6AA7"/>
    <w:rsid w:val="00AF769D"/>
    <w:rsid w:val="00AF7710"/>
    <w:rsid w:val="00B04E98"/>
    <w:rsid w:val="00B07FDA"/>
    <w:rsid w:val="00B10BEE"/>
    <w:rsid w:val="00B10C5D"/>
    <w:rsid w:val="00B110CE"/>
    <w:rsid w:val="00B13544"/>
    <w:rsid w:val="00B13AB1"/>
    <w:rsid w:val="00B13DF0"/>
    <w:rsid w:val="00B153F4"/>
    <w:rsid w:val="00B2098E"/>
    <w:rsid w:val="00B21193"/>
    <w:rsid w:val="00B26064"/>
    <w:rsid w:val="00B30BDE"/>
    <w:rsid w:val="00B31905"/>
    <w:rsid w:val="00B326BA"/>
    <w:rsid w:val="00B33D5C"/>
    <w:rsid w:val="00B3400D"/>
    <w:rsid w:val="00B3728C"/>
    <w:rsid w:val="00B42BC6"/>
    <w:rsid w:val="00B43ECB"/>
    <w:rsid w:val="00B45763"/>
    <w:rsid w:val="00B45BC5"/>
    <w:rsid w:val="00B46D2C"/>
    <w:rsid w:val="00B5030F"/>
    <w:rsid w:val="00B55204"/>
    <w:rsid w:val="00B55236"/>
    <w:rsid w:val="00B57358"/>
    <w:rsid w:val="00B65A3F"/>
    <w:rsid w:val="00B72BF5"/>
    <w:rsid w:val="00B737B9"/>
    <w:rsid w:val="00B7407F"/>
    <w:rsid w:val="00B745C6"/>
    <w:rsid w:val="00B75BF2"/>
    <w:rsid w:val="00B75D3C"/>
    <w:rsid w:val="00B75EF9"/>
    <w:rsid w:val="00B8299D"/>
    <w:rsid w:val="00B902F0"/>
    <w:rsid w:val="00B90F22"/>
    <w:rsid w:val="00B93CDB"/>
    <w:rsid w:val="00B959EF"/>
    <w:rsid w:val="00B96B67"/>
    <w:rsid w:val="00BA0A9D"/>
    <w:rsid w:val="00BA13A9"/>
    <w:rsid w:val="00BA153E"/>
    <w:rsid w:val="00BA46D6"/>
    <w:rsid w:val="00BA4720"/>
    <w:rsid w:val="00BA573C"/>
    <w:rsid w:val="00BA751E"/>
    <w:rsid w:val="00BA7A72"/>
    <w:rsid w:val="00BB1FBA"/>
    <w:rsid w:val="00BB30F8"/>
    <w:rsid w:val="00BB3CD5"/>
    <w:rsid w:val="00BD2137"/>
    <w:rsid w:val="00BD3624"/>
    <w:rsid w:val="00BE2107"/>
    <w:rsid w:val="00BE2DA3"/>
    <w:rsid w:val="00BE426B"/>
    <w:rsid w:val="00BE4A81"/>
    <w:rsid w:val="00BF1B68"/>
    <w:rsid w:val="00BF1DAF"/>
    <w:rsid w:val="00BF201D"/>
    <w:rsid w:val="00BF2F7B"/>
    <w:rsid w:val="00C00CAD"/>
    <w:rsid w:val="00C00ED1"/>
    <w:rsid w:val="00C0120A"/>
    <w:rsid w:val="00C06579"/>
    <w:rsid w:val="00C065E9"/>
    <w:rsid w:val="00C11883"/>
    <w:rsid w:val="00C12BF0"/>
    <w:rsid w:val="00C134D1"/>
    <w:rsid w:val="00C14E41"/>
    <w:rsid w:val="00C1613F"/>
    <w:rsid w:val="00C17CFB"/>
    <w:rsid w:val="00C20F49"/>
    <w:rsid w:val="00C22330"/>
    <w:rsid w:val="00C2287B"/>
    <w:rsid w:val="00C22D8D"/>
    <w:rsid w:val="00C22EA9"/>
    <w:rsid w:val="00C27EBA"/>
    <w:rsid w:val="00C3030A"/>
    <w:rsid w:val="00C30423"/>
    <w:rsid w:val="00C32532"/>
    <w:rsid w:val="00C367ED"/>
    <w:rsid w:val="00C41AEF"/>
    <w:rsid w:val="00C518A8"/>
    <w:rsid w:val="00C5199D"/>
    <w:rsid w:val="00C551A6"/>
    <w:rsid w:val="00C6234A"/>
    <w:rsid w:val="00C625D5"/>
    <w:rsid w:val="00C6344F"/>
    <w:rsid w:val="00C635DC"/>
    <w:rsid w:val="00C64906"/>
    <w:rsid w:val="00C67551"/>
    <w:rsid w:val="00C70342"/>
    <w:rsid w:val="00C70B33"/>
    <w:rsid w:val="00C740BA"/>
    <w:rsid w:val="00C74414"/>
    <w:rsid w:val="00C74DD9"/>
    <w:rsid w:val="00C7554D"/>
    <w:rsid w:val="00C7569A"/>
    <w:rsid w:val="00C804C9"/>
    <w:rsid w:val="00C82941"/>
    <w:rsid w:val="00C85DD1"/>
    <w:rsid w:val="00C902D4"/>
    <w:rsid w:val="00C91186"/>
    <w:rsid w:val="00C92288"/>
    <w:rsid w:val="00C9401A"/>
    <w:rsid w:val="00C94284"/>
    <w:rsid w:val="00C9764D"/>
    <w:rsid w:val="00CA2135"/>
    <w:rsid w:val="00CA2596"/>
    <w:rsid w:val="00CA5312"/>
    <w:rsid w:val="00CA6027"/>
    <w:rsid w:val="00CA64A2"/>
    <w:rsid w:val="00CA6CCC"/>
    <w:rsid w:val="00CA6D53"/>
    <w:rsid w:val="00CA7F5B"/>
    <w:rsid w:val="00CB08C2"/>
    <w:rsid w:val="00CB1671"/>
    <w:rsid w:val="00CB1AC1"/>
    <w:rsid w:val="00CB37D3"/>
    <w:rsid w:val="00CB4FED"/>
    <w:rsid w:val="00CB77F1"/>
    <w:rsid w:val="00CB7FA8"/>
    <w:rsid w:val="00CC0EDF"/>
    <w:rsid w:val="00CC1ECD"/>
    <w:rsid w:val="00CC34A6"/>
    <w:rsid w:val="00CC35A4"/>
    <w:rsid w:val="00CC3A6E"/>
    <w:rsid w:val="00CC474A"/>
    <w:rsid w:val="00CC73FF"/>
    <w:rsid w:val="00CC774E"/>
    <w:rsid w:val="00CD0CB0"/>
    <w:rsid w:val="00CD10B2"/>
    <w:rsid w:val="00CD1379"/>
    <w:rsid w:val="00CD1CAD"/>
    <w:rsid w:val="00CD27A8"/>
    <w:rsid w:val="00CD4AD7"/>
    <w:rsid w:val="00CD76EB"/>
    <w:rsid w:val="00CE198A"/>
    <w:rsid w:val="00CE4F3F"/>
    <w:rsid w:val="00CE76F8"/>
    <w:rsid w:val="00CF06A8"/>
    <w:rsid w:val="00CF159E"/>
    <w:rsid w:val="00CF16EE"/>
    <w:rsid w:val="00CF3442"/>
    <w:rsid w:val="00D0125B"/>
    <w:rsid w:val="00D015D1"/>
    <w:rsid w:val="00D016C2"/>
    <w:rsid w:val="00D039A2"/>
    <w:rsid w:val="00D05E65"/>
    <w:rsid w:val="00D12673"/>
    <w:rsid w:val="00D141FF"/>
    <w:rsid w:val="00D1668F"/>
    <w:rsid w:val="00D209CF"/>
    <w:rsid w:val="00D210AB"/>
    <w:rsid w:val="00D22FFE"/>
    <w:rsid w:val="00D2442C"/>
    <w:rsid w:val="00D254A1"/>
    <w:rsid w:val="00D2757A"/>
    <w:rsid w:val="00D27EFE"/>
    <w:rsid w:val="00D31FB3"/>
    <w:rsid w:val="00D32BE4"/>
    <w:rsid w:val="00D406C0"/>
    <w:rsid w:val="00D56B78"/>
    <w:rsid w:val="00D62158"/>
    <w:rsid w:val="00D627EA"/>
    <w:rsid w:val="00D64C0B"/>
    <w:rsid w:val="00D64F44"/>
    <w:rsid w:val="00D6704E"/>
    <w:rsid w:val="00D73628"/>
    <w:rsid w:val="00D75E0E"/>
    <w:rsid w:val="00D76E80"/>
    <w:rsid w:val="00D80764"/>
    <w:rsid w:val="00D85515"/>
    <w:rsid w:val="00D866C6"/>
    <w:rsid w:val="00D911EC"/>
    <w:rsid w:val="00D932BA"/>
    <w:rsid w:val="00D93B3E"/>
    <w:rsid w:val="00D94F04"/>
    <w:rsid w:val="00D96DF2"/>
    <w:rsid w:val="00DA3BAE"/>
    <w:rsid w:val="00DA5639"/>
    <w:rsid w:val="00DA6697"/>
    <w:rsid w:val="00DA68D2"/>
    <w:rsid w:val="00DB13A3"/>
    <w:rsid w:val="00DB3EF6"/>
    <w:rsid w:val="00DB4752"/>
    <w:rsid w:val="00DB61BD"/>
    <w:rsid w:val="00DC22CD"/>
    <w:rsid w:val="00DC4050"/>
    <w:rsid w:val="00DC43E6"/>
    <w:rsid w:val="00DC4A02"/>
    <w:rsid w:val="00DC4FF8"/>
    <w:rsid w:val="00DC5882"/>
    <w:rsid w:val="00DC6E10"/>
    <w:rsid w:val="00DC7991"/>
    <w:rsid w:val="00DD2752"/>
    <w:rsid w:val="00DD4BAC"/>
    <w:rsid w:val="00DD6BBB"/>
    <w:rsid w:val="00DD7BE3"/>
    <w:rsid w:val="00DE064C"/>
    <w:rsid w:val="00DE195F"/>
    <w:rsid w:val="00DE2133"/>
    <w:rsid w:val="00DE5399"/>
    <w:rsid w:val="00DE59E4"/>
    <w:rsid w:val="00DE6174"/>
    <w:rsid w:val="00DE6397"/>
    <w:rsid w:val="00DF21C6"/>
    <w:rsid w:val="00DF4AEE"/>
    <w:rsid w:val="00DF5C23"/>
    <w:rsid w:val="00DF6DA3"/>
    <w:rsid w:val="00DF6F06"/>
    <w:rsid w:val="00E01400"/>
    <w:rsid w:val="00E12B57"/>
    <w:rsid w:val="00E135C8"/>
    <w:rsid w:val="00E13D18"/>
    <w:rsid w:val="00E155FE"/>
    <w:rsid w:val="00E16244"/>
    <w:rsid w:val="00E208FF"/>
    <w:rsid w:val="00E2379A"/>
    <w:rsid w:val="00E2634D"/>
    <w:rsid w:val="00E31A2D"/>
    <w:rsid w:val="00E35711"/>
    <w:rsid w:val="00E3639D"/>
    <w:rsid w:val="00E40B10"/>
    <w:rsid w:val="00E4288C"/>
    <w:rsid w:val="00E46320"/>
    <w:rsid w:val="00E51162"/>
    <w:rsid w:val="00E55DD5"/>
    <w:rsid w:val="00E55E62"/>
    <w:rsid w:val="00E60EC3"/>
    <w:rsid w:val="00E61CF4"/>
    <w:rsid w:val="00E6219F"/>
    <w:rsid w:val="00E62658"/>
    <w:rsid w:val="00E652DB"/>
    <w:rsid w:val="00E669EA"/>
    <w:rsid w:val="00E6728C"/>
    <w:rsid w:val="00E67385"/>
    <w:rsid w:val="00E70946"/>
    <w:rsid w:val="00E71CB3"/>
    <w:rsid w:val="00E731DB"/>
    <w:rsid w:val="00E81B24"/>
    <w:rsid w:val="00E81E02"/>
    <w:rsid w:val="00E82709"/>
    <w:rsid w:val="00E840C3"/>
    <w:rsid w:val="00E841E4"/>
    <w:rsid w:val="00E97CC8"/>
    <w:rsid w:val="00EB07E6"/>
    <w:rsid w:val="00EB2EEA"/>
    <w:rsid w:val="00EB54D7"/>
    <w:rsid w:val="00EB5837"/>
    <w:rsid w:val="00EB686E"/>
    <w:rsid w:val="00EC11BA"/>
    <w:rsid w:val="00EC123B"/>
    <w:rsid w:val="00EC2CF2"/>
    <w:rsid w:val="00EC47F2"/>
    <w:rsid w:val="00EC5D96"/>
    <w:rsid w:val="00ED104E"/>
    <w:rsid w:val="00ED1AA2"/>
    <w:rsid w:val="00ED2240"/>
    <w:rsid w:val="00ED23D3"/>
    <w:rsid w:val="00ED2E22"/>
    <w:rsid w:val="00ED2F77"/>
    <w:rsid w:val="00ED4134"/>
    <w:rsid w:val="00ED5B11"/>
    <w:rsid w:val="00ED6C37"/>
    <w:rsid w:val="00ED7FE8"/>
    <w:rsid w:val="00EE404C"/>
    <w:rsid w:val="00EE675E"/>
    <w:rsid w:val="00EE7D32"/>
    <w:rsid w:val="00EF0778"/>
    <w:rsid w:val="00EF207A"/>
    <w:rsid w:val="00EF4F93"/>
    <w:rsid w:val="00EF6FAE"/>
    <w:rsid w:val="00EF75C7"/>
    <w:rsid w:val="00F01644"/>
    <w:rsid w:val="00F0303C"/>
    <w:rsid w:val="00F06939"/>
    <w:rsid w:val="00F07DC9"/>
    <w:rsid w:val="00F1193F"/>
    <w:rsid w:val="00F1282C"/>
    <w:rsid w:val="00F134FA"/>
    <w:rsid w:val="00F15091"/>
    <w:rsid w:val="00F1535F"/>
    <w:rsid w:val="00F20D0B"/>
    <w:rsid w:val="00F22661"/>
    <w:rsid w:val="00F22D65"/>
    <w:rsid w:val="00F247A7"/>
    <w:rsid w:val="00F27F2A"/>
    <w:rsid w:val="00F3015B"/>
    <w:rsid w:val="00F315A5"/>
    <w:rsid w:val="00F31E11"/>
    <w:rsid w:val="00F3223B"/>
    <w:rsid w:val="00F36CE6"/>
    <w:rsid w:val="00F4187C"/>
    <w:rsid w:val="00F42656"/>
    <w:rsid w:val="00F47372"/>
    <w:rsid w:val="00F5645A"/>
    <w:rsid w:val="00F56B38"/>
    <w:rsid w:val="00F6040A"/>
    <w:rsid w:val="00F60B27"/>
    <w:rsid w:val="00F61617"/>
    <w:rsid w:val="00F616CA"/>
    <w:rsid w:val="00F62F37"/>
    <w:rsid w:val="00F635AA"/>
    <w:rsid w:val="00F63F11"/>
    <w:rsid w:val="00F6726A"/>
    <w:rsid w:val="00F70EBB"/>
    <w:rsid w:val="00F71CAD"/>
    <w:rsid w:val="00F7223B"/>
    <w:rsid w:val="00F73669"/>
    <w:rsid w:val="00F73AF5"/>
    <w:rsid w:val="00F82276"/>
    <w:rsid w:val="00F82EC3"/>
    <w:rsid w:val="00F8318B"/>
    <w:rsid w:val="00F85F8C"/>
    <w:rsid w:val="00F86BEA"/>
    <w:rsid w:val="00F909BB"/>
    <w:rsid w:val="00F94261"/>
    <w:rsid w:val="00FA022A"/>
    <w:rsid w:val="00FA0602"/>
    <w:rsid w:val="00FA196A"/>
    <w:rsid w:val="00FA2345"/>
    <w:rsid w:val="00FA433F"/>
    <w:rsid w:val="00FA54F0"/>
    <w:rsid w:val="00FA5A1F"/>
    <w:rsid w:val="00FB3CA6"/>
    <w:rsid w:val="00FB42EB"/>
    <w:rsid w:val="00FB7BD8"/>
    <w:rsid w:val="00FC1E4C"/>
    <w:rsid w:val="00FC2520"/>
    <w:rsid w:val="00FC36C6"/>
    <w:rsid w:val="00FC3E5E"/>
    <w:rsid w:val="00FC5776"/>
    <w:rsid w:val="00FC6482"/>
    <w:rsid w:val="00FC71D1"/>
    <w:rsid w:val="00FC7DEE"/>
    <w:rsid w:val="00FD0B90"/>
    <w:rsid w:val="00FD1869"/>
    <w:rsid w:val="00FE090C"/>
    <w:rsid w:val="00FE3A79"/>
    <w:rsid w:val="00FE47A4"/>
    <w:rsid w:val="00FE7F1D"/>
    <w:rsid w:val="00FF32FE"/>
    <w:rsid w:val="00FF3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E76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E76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E76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12C5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8204A9"/>
    <w:pPr>
      <w:keepNext/>
      <w:keepLines/>
      <w:suppressAutoHyphens/>
      <w:spacing w:before="40" w:after="0"/>
      <w:outlineLvl w:val="4"/>
    </w:pPr>
    <w:rPr>
      <w:rFonts w:asciiTheme="majorHAnsi" w:eastAsiaTheme="majorEastAsia" w:hAnsiTheme="majorHAnsi" w:cstheme="majorBidi"/>
      <w:color w:val="365F91" w:themeColor="accent1" w:themeShade="BF"/>
      <w:sz w:val="28"/>
      <w:szCs w:val="28"/>
      <w:lang w:val="vi-VN"/>
    </w:rPr>
  </w:style>
  <w:style w:type="paragraph" w:styleId="Heading6">
    <w:name w:val="heading 6"/>
    <w:basedOn w:val="Normal"/>
    <w:next w:val="Normal"/>
    <w:link w:val="Heading6Char"/>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CE767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E767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E767B"/>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CE767B"/>
  </w:style>
  <w:style w:type="character" w:styleId="Hyperlink">
    <w:name w:val="Hyperlink"/>
    <w:basedOn w:val="DefaultParagraphFont"/>
    <w:uiPriority w:val="99"/>
    <w:unhideWhenUsed/>
    <w:rsid w:val="00CE767B"/>
    <w:rPr>
      <w:color w:val="0000FF"/>
      <w:u w:val="single"/>
    </w:rPr>
  </w:style>
  <w:style w:type="character" w:styleId="FollowedHyperlink">
    <w:name w:val="FollowedHyperlink"/>
    <w:basedOn w:val="DefaultParagraphFont"/>
    <w:uiPriority w:val="99"/>
    <w:semiHidden/>
    <w:unhideWhenUsed/>
    <w:rsid w:val="00CE767B"/>
    <w:rPr>
      <w:color w:val="800080"/>
      <w:u w:val="single"/>
    </w:rPr>
  </w:style>
  <w:style w:type="character" w:customStyle="1" w:styleId="mw-collapsible-toggle">
    <w:name w:val="mw-collapsible-toggle"/>
    <w:basedOn w:val="DefaultParagraphFont"/>
    <w:rsid w:val="00CE767B"/>
  </w:style>
  <w:style w:type="paragraph" w:styleId="NormalWeb">
    <w:name w:val="Normal (Web)"/>
    <w:basedOn w:val="Normal"/>
    <w:uiPriority w:val="99"/>
    <w:unhideWhenUsed/>
    <w:rsid w:val="00CE76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ni">
    <w:name w:val="hani"/>
    <w:basedOn w:val="DefaultParagraphFont"/>
    <w:rsid w:val="00CE767B"/>
  </w:style>
  <w:style w:type="character" w:customStyle="1" w:styleId="toctogglespan">
    <w:name w:val="toctogglespan"/>
    <w:basedOn w:val="DefaultParagraphFont"/>
    <w:rsid w:val="00CE767B"/>
  </w:style>
  <w:style w:type="character" w:customStyle="1" w:styleId="tocnumber">
    <w:name w:val="tocnumber"/>
    <w:basedOn w:val="DefaultParagraphFont"/>
    <w:rsid w:val="00CE767B"/>
  </w:style>
  <w:style w:type="character" w:customStyle="1" w:styleId="toctext">
    <w:name w:val="toctext"/>
    <w:basedOn w:val="DefaultParagraphFont"/>
    <w:rsid w:val="00CE767B"/>
  </w:style>
  <w:style w:type="character" w:customStyle="1" w:styleId="mw-headline">
    <w:name w:val="mw-headline"/>
    <w:basedOn w:val="DefaultParagraphFont"/>
    <w:rsid w:val="00CE767B"/>
  </w:style>
  <w:style w:type="character" w:customStyle="1" w:styleId="mw-editsection">
    <w:name w:val="mw-editsection"/>
    <w:basedOn w:val="DefaultParagraphFont"/>
    <w:rsid w:val="00CE767B"/>
  </w:style>
  <w:style w:type="character" w:customStyle="1" w:styleId="mw-editsection-bracket">
    <w:name w:val="mw-editsection-bracket"/>
    <w:basedOn w:val="DefaultParagraphFont"/>
    <w:rsid w:val="00CE767B"/>
  </w:style>
  <w:style w:type="character" w:customStyle="1" w:styleId="mw-editsection-divider">
    <w:name w:val="mw-editsection-divider"/>
    <w:basedOn w:val="DefaultParagraphFont"/>
    <w:rsid w:val="00CE767B"/>
  </w:style>
  <w:style w:type="character" w:customStyle="1" w:styleId="tnihongokanji">
    <w:name w:val="t_nihongo_kanji"/>
    <w:basedOn w:val="DefaultParagraphFont"/>
    <w:rsid w:val="009A5655"/>
  </w:style>
  <w:style w:type="character" w:customStyle="1" w:styleId="tnihongoromaji">
    <w:name w:val="t_nihongo_romaji"/>
    <w:basedOn w:val="DefaultParagraphFont"/>
    <w:rsid w:val="009A5655"/>
  </w:style>
  <w:style w:type="character" w:customStyle="1" w:styleId="tnihongohelp">
    <w:name w:val="t_nihongo_help"/>
    <w:basedOn w:val="DefaultParagraphFont"/>
    <w:rsid w:val="009A5655"/>
  </w:style>
  <w:style w:type="character" w:customStyle="1" w:styleId="tnihongoicon">
    <w:name w:val="t_nihongo_icon"/>
    <w:basedOn w:val="DefaultParagraphFont"/>
    <w:rsid w:val="009A5655"/>
  </w:style>
  <w:style w:type="paragraph" w:styleId="EndnoteText">
    <w:name w:val="endnote text"/>
    <w:basedOn w:val="Normal"/>
    <w:link w:val="EndnoteTextChar"/>
    <w:uiPriority w:val="99"/>
    <w:semiHidden/>
    <w:unhideWhenUsed/>
    <w:rsid w:val="000B19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B193D"/>
    <w:rPr>
      <w:sz w:val="20"/>
      <w:szCs w:val="20"/>
    </w:rPr>
  </w:style>
  <w:style w:type="character" w:styleId="EndnoteReference">
    <w:name w:val="endnote reference"/>
    <w:basedOn w:val="DefaultParagraphFont"/>
    <w:uiPriority w:val="99"/>
    <w:semiHidden/>
    <w:unhideWhenUsed/>
    <w:rsid w:val="000B193D"/>
    <w:rPr>
      <w:vertAlign w:val="superscript"/>
    </w:rPr>
  </w:style>
  <w:style w:type="character" w:styleId="Strong">
    <w:name w:val="Strong"/>
    <w:basedOn w:val="DefaultParagraphFont"/>
    <w:uiPriority w:val="22"/>
    <w:qFormat/>
    <w:rsid w:val="00CC2E89"/>
    <w:rPr>
      <w:b/>
      <w:bCs/>
    </w:rPr>
  </w:style>
  <w:style w:type="paragraph" w:styleId="FootnoteText">
    <w:name w:val="footnote text"/>
    <w:basedOn w:val="Normal"/>
    <w:link w:val="FootnoteTextChar"/>
    <w:uiPriority w:val="99"/>
    <w:semiHidden/>
    <w:unhideWhenUsed/>
    <w:rsid w:val="003209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099C"/>
    <w:rPr>
      <w:sz w:val="20"/>
      <w:szCs w:val="20"/>
    </w:rPr>
  </w:style>
  <w:style w:type="character" w:styleId="FootnoteReference">
    <w:name w:val="footnote reference"/>
    <w:basedOn w:val="DefaultParagraphFont"/>
    <w:uiPriority w:val="99"/>
    <w:semiHidden/>
    <w:unhideWhenUsed/>
    <w:rsid w:val="0032099C"/>
    <w:rPr>
      <w:vertAlign w:val="superscript"/>
    </w:rPr>
  </w:style>
  <w:style w:type="character" w:customStyle="1" w:styleId="fn">
    <w:name w:val="fn"/>
    <w:basedOn w:val="DefaultParagraphFont"/>
    <w:rsid w:val="00DA3AEC"/>
  </w:style>
  <w:style w:type="character" w:customStyle="1" w:styleId="flagicon">
    <w:name w:val="flagicon"/>
    <w:basedOn w:val="DefaultParagraphFont"/>
    <w:rsid w:val="00DA3AEC"/>
  </w:style>
  <w:style w:type="character" w:customStyle="1" w:styleId="noprint">
    <w:name w:val="noprint"/>
    <w:basedOn w:val="DefaultParagraphFont"/>
    <w:rsid w:val="00DA3AEC"/>
  </w:style>
  <w:style w:type="paragraph" w:styleId="NoSpacing">
    <w:name w:val="No Spacing"/>
    <w:link w:val="NoSpacingChar"/>
    <w:uiPriority w:val="1"/>
    <w:qFormat/>
    <w:rsid w:val="00C71295"/>
    <w:pPr>
      <w:spacing w:after="0" w:line="240" w:lineRule="auto"/>
    </w:pPr>
    <w:rPr>
      <w:lang w:eastAsia="ja-JP"/>
    </w:rPr>
  </w:style>
  <w:style w:type="character" w:customStyle="1" w:styleId="NoSpacingChar">
    <w:name w:val="No Spacing Char"/>
    <w:basedOn w:val="DefaultParagraphFont"/>
    <w:link w:val="NoSpacing"/>
    <w:uiPriority w:val="1"/>
    <w:rsid w:val="00C71295"/>
    <w:rPr>
      <w:lang w:eastAsia="ja-JP"/>
    </w:rPr>
  </w:style>
  <w:style w:type="paragraph" w:styleId="TOCHeading">
    <w:name w:val="TOC Heading"/>
    <w:basedOn w:val="Heading1"/>
    <w:next w:val="Normal"/>
    <w:uiPriority w:val="39"/>
    <w:unhideWhenUsed/>
    <w:qFormat/>
    <w:rsid w:val="00724DA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724DAD"/>
    <w:pPr>
      <w:spacing w:after="100"/>
    </w:pPr>
  </w:style>
  <w:style w:type="character" w:customStyle="1" w:styleId="Heading4Char">
    <w:name w:val="Heading 4 Char"/>
    <w:basedOn w:val="DefaultParagraphFont"/>
    <w:link w:val="Heading4"/>
    <w:uiPriority w:val="9"/>
    <w:rsid w:val="00112C59"/>
    <w:rPr>
      <w:rFonts w:ascii="Times New Roman" w:eastAsia="Times New Roman" w:hAnsi="Times New Roman" w:cs="Times New Roman"/>
      <w:b/>
      <w:bCs/>
      <w:sz w:val="24"/>
      <w:szCs w:val="24"/>
    </w:rPr>
  </w:style>
  <w:style w:type="character" w:customStyle="1" w:styleId="ui-icon">
    <w:name w:val="ui-icon"/>
    <w:basedOn w:val="DefaultParagraphFont"/>
    <w:rsid w:val="00112C59"/>
  </w:style>
  <w:style w:type="character" w:customStyle="1" w:styleId="nowrap">
    <w:name w:val="nowrap"/>
    <w:basedOn w:val="DefaultParagraphFont"/>
    <w:rsid w:val="00112C59"/>
  </w:style>
  <w:style w:type="character" w:customStyle="1" w:styleId="ipa">
    <w:name w:val="ipa"/>
    <w:basedOn w:val="DefaultParagraphFont"/>
    <w:rsid w:val="00112C59"/>
  </w:style>
  <w:style w:type="character" w:customStyle="1" w:styleId="font-mong">
    <w:name w:val="font-mong"/>
    <w:basedOn w:val="DefaultParagraphFont"/>
    <w:rsid w:val="00112C59"/>
  </w:style>
  <w:style w:type="paragraph" w:customStyle="1" w:styleId="the-article-summary">
    <w:name w:val="the-article-summary"/>
    <w:basedOn w:val="Normal"/>
    <w:uiPriority w:val="99"/>
    <w:rsid w:val="003B1CF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B1CFA"/>
    <w:rPr>
      <w:i/>
      <w:iCs/>
    </w:rPr>
  </w:style>
  <w:style w:type="character" w:customStyle="1" w:styleId="legend-color">
    <w:name w:val="legend-color"/>
    <w:basedOn w:val="DefaultParagraphFont"/>
    <w:rsid w:val="00C1641E"/>
  </w:style>
  <w:style w:type="character" w:customStyle="1" w:styleId="reference-text">
    <w:name w:val="reference-text"/>
    <w:basedOn w:val="DefaultParagraphFont"/>
    <w:rsid w:val="00C1641E"/>
  </w:style>
  <w:style w:type="character" w:customStyle="1" w:styleId="d2edcug0">
    <w:name w:val="d2edcug0"/>
    <w:basedOn w:val="DefaultParagraphFont"/>
    <w:rsid w:val="00FB533E"/>
  </w:style>
  <w:style w:type="character" w:customStyle="1" w:styleId="gpro0wi8">
    <w:name w:val="gpro0wi8"/>
    <w:basedOn w:val="DefaultParagraphFont"/>
    <w:rsid w:val="00FB533E"/>
  </w:style>
  <w:style w:type="character" w:customStyle="1" w:styleId="pcp91wgn">
    <w:name w:val="pcp91wgn"/>
    <w:basedOn w:val="DefaultParagraphFont"/>
    <w:rsid w:val="00FB533E"/>
  </w:style>
  <w:style w:type="character" w:customStyle="1" w:styleId="kvj6zsgd">
    <w:name w:val="kvj6zsgd"/>
    <w:basedOn w:val="DefaultParagraphFont"/>
    <w:rsid w:val="00FB533E"/>
  </w:style>
  <w:style w:type="character" w:customStyle="1" w:styleId="nc684nl6">
    <w:name w:val="nc684nl6"/>
    <w:basedOn w:val="DefaultParagraphFont"/>
    <w:rsid w:val="00FB533E"/>
  </w:style>
  <w:style w:type="paragraph" w:styleId="z-TopofForm">
    <w:name w:val="HTML Top of Form"/>
    <w:basedOn w:val="Normal"/>
    <w:next w:val="Normal"/>
    <w:link w:val="z-TopofFormChar"/>
    <w:hidden/>
    <w:uiPriority w:val="99"/>
    <w:semiHidden/>
    <w:unhideWhenUsed/>
    <w:rsid w:val="00FB533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B533E"/>
    <w:rPr>
      <w:rFonts w:ascii="Arial" w:eastAsia="Times New Roman" w:hAnsi="Arial" w:cs="Arial"/>
      <w:vanish/>
      <w:sz w:val="16"/>
      <w:szCs w:val="16"/>
    </w:rPr>
  </w:style>
  <w:style w:type="paragraph" w:customStyle="1" w:styleId="hcukyx3x">
    <w:name w:val="hcukyx3x"/>
    <w:basedOn w:val="Normal"/>
    <w:uiPriority w:val="99"/>
    <w:rsid w:val="00FB533E"/>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B533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B533E"/>
    <w:rPr>
      <w:rFonts w:ascii="Arial" w:eastAsia="Times New Roman" w:hAnsi="Arial" w:cs="Arial"/>
      <w:vanish/>
      <w:sz w:val="16"/>
      <w:szCs w:val="16"/>
    </w:rPr>
  </w:style>
  <w:style w:type="character" w:customStyle="1" w:styleId="tojvnm2t">
    <w:name w:val="tojvnm2t"/>
    <w:basedOn w:val="DefaultParagraphFont"/>
    <w:rsid w:val="00362F27"/>
  </w:style>
  <w:style w:type="character" w:customStyle="1" w:styleId="g0qnabr5">
    <w:name w:val="g0qnabr5"/>
    <w:basedOn w:val="DefaultParagraphFont"/>
    <w:rsid w:val="00362F27"/>
  </w:style>
  <w:style w:type="character" w:customStyle="1" w:styleId="6cok">
    <w:name w:val="_6cok"/>
    <w:basedOn w:val="DefaultParagraphFont"/>
    <w:rsid w:val="00362F27"/>
  </w:style>
  <w:style w:type="character" w:customStyle="1" w:styleId="m9osqain">
    <w:name w:val="m9osqain"/>
    <w:basedOn w:val="DefaultParagraphFont"/>
    <w:rsid w:val="00362F27"/>
  </w:style>
  <w:style w:type="character" w:customStyle="1" w:styleId="rfua0xdk">
    <w:name w:val="rfua0xdk"/>
    <w:basedOn w:val="DefaultParagraphFont"/>
    <w:rsid w:val="00362F27"/>
  </w:style>
  <w:style w:type="character" w:customStyle="1" w:styleId="j1lvzwm4">
    <w:name w:val="j1lvzwm4"/>
    <w:basedOn w:val="DefaultParagraphFont"/>
    <w:rsid w:val="00362F27"/>
  </w:style>
  <w:style w:type="character" w:customStyle="1" w:styleId="jpp8pzdo">
    <w:name w:val="jpp8pzdo"/>
    <w:basedOn w:val="DefaultParagraphFont"/>
    <w:rsid w:val="00362F27"/>
  </w:style>
  <w:style w:type="character" w:customStyle="1" w:styleId="odlk74j0">
    <w:name w:val="odlk74j0"/>
    <w:basedOn w:val="DefaultParagraphFont"/>
    <w:rsid w:val="00362F27"/>
  </w:style>
  <w:style w:type="character" w:customStyle="1" w:styleId="a8c37x1j">
    <w:name w:val="a8c37x1j"/>
    <w:basedOn w:val="DefaultParagraphFont"/>
    <w:rsid w:val="00362F27"/>
  </w:style>
  <w:style w:type="paragraph" w:styleId="Header">
    <w:name w:val="header"/>
    <w:basedOn w:val="Normal"/>
    <w:link w:val="HeaderChar"/>
    <w:uiPriority w:val="99"/>
    <w:unhideWhenUsed/>
    <w:rsid w:val="00CD7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967"/>
  </w:style>
  <w:style w:type="paragraph" w:styleId="Footer">
    <w:name w:val="footer"/>
    <w:basedOn w:val="Normal"/>
    <w:link w:val="FooterChar"/>
    <w:uiPriority w:val="99"/>
    <w:unhideWhenUsed/>
    <w:rsid w:val="00CD7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967"/>
  </w:style>
  <w:style w:type="character" w:styleId="HTMLCite">
    <w:name w:val="HTML Cite"/>
    <w:basedOn w:val="DefaultParagraphFont"/>
    <w:uiPriority w:val="99"/>
    <w:semiHidden/>
    <w:unhideWhenUsed/>
    <w:rsid w:val="002603D7"/>
    <w:rPr>
      <w:i/>
      <w:iCs/>
    </w:rPr>
  </w:style>
  <w:style w:type="paragraph" w:styleId="ListParagraph">
    <w:name w:val="List Paragraph"/>
    <w:basedOn w:val="Normal"/>
    <w:uiPriority w:val="34"/>
    <w:qFormat/>
    <w:rsid w:val="0074344B"/>
    <w:pPr>
      <w:ind w:left="720"/>
      <w:contextualSpacing/>
    </w:pPr>
  </w:style>
  <w:style w:type="character" w:customStyle="1" w:styleId="comments-link">
    <w:name w:val="comments-link"/>
    <w:basedOn w:val="DefaultParagraphFont"/>
    <w:rsid w:val="005E6E11"/>
  </w:style>
  <w:style w:type="paragraph" w:customStyle="1" w:styleId="wp-caption-text">
    <w:name w:val="wp-caption-text"/>
    <w:basedOn w:val="Normal"/>
    <w:rsid w:val="005E6E11"/>
    <w:pPr>
      <w:spacing w:before="100" w:beforeAutospacing="1" w:after="100" w:afterAutospacing="1"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BA453B"/>
    <w:pPr>
      <w:spacing w:after="100"/>
      <w:ind w:left="220"/>
    </w:pPr>
  </w:style>
  <w:style w:type="paragraph" w:styleId="TOC3">
    <w:name w:val="toc 3"/>
    <w:basedOn w:val="Normal"/>
    <w:next w:val="Normal"/>
    <w:autoRedefine/>
    <w:uiPriority w:val="39"/>
    <w:unhideWhenUsed/>
    <w:rsid w:val="00BA453B"/>
    <w:pPr>
      <w:spacing w:after="100"/>
      <w:ind w:left="440"/>
    </w:pPr>
  </w:style>
  <w:style w:type="paragraph" w:styleId="TOC4">
    <w:name w:val="toc 4"/>
    <w:basedOn w:val="Normal"/>
    <w:next w:val="Normal"/>
    <w:autoRedefine/>
    <w:uiPriority w:val="39"/>
    <w:unhideWhenUsed/>
    <w:rsid w:val="00BA453B"/>
    <w:pPr>
      <w:spacing w:after="100"/>
      <w:ind w:left="660"/>
    </w:pPr>
  </w:style>
  <w:style w:type="paragraph" w:styleId="TOC5">
    <w:name w:val="toc 5"/>
    <w:basedOn w:val="Normal"/>
    <w:next w:val="Normal"/>
    <w:autoRedefine/>
    <w:uiPriority w:val="39"/>
    <w:unhideWhenUsed/>
    <w:rsid w:val="00BA453B"/>
    <w:pPr>
      <w:spacing w:after="100"/>
      <w:ind w:left="880"/>
    </w:pPr>
  </w:style>
  <w:style w:type="paragraph" w:styleId="TOC6">
    <w:name w:val="toc 6"/>
    <w:basedOn w:val="Normal"/>
    <w:next w:val="Normal"/>
    <w:autoRedefine/>
    <w:uiPriority w:val="39"/>
    <w:unhideWhenUsed/>
    <w:rsid w:val="00BA453B"/>
    <w:pPr>
      <w:spacing w:after="100"/>
      <w:ind w:left="1100"/>
    </w:pPr>
  </w:style>
  <w:style w:type="paragraph" w:styleId="TOC7">
    <w:name w:val="toc 7"/>
    <w:basedOn w:val="Normal"/>
    <w:next w:val="Normal"/>
    <w:autoRedefine/>
    <w:uiPriority w:val="39"/>
    <w:unhideWhenUsed/>
    <w:rsid w:val="00BA453B"/>
    <w:pPr>
      <w:spacing w:after="100"/>
      <w:ind w:left="1320"/>
    </w:pPr>
  </w:style>
  <w:style w:type="paragraph" w:styleId="TOC8">
    <w:name w:val="toc 8"/>
    <w:basedOn w:val="Normal"/>
    <w:next w:val="Normal"/>
    <w:autoRedefine/>
    <w:uiPriority w:val="39"/>
    <w:unhideWhenUsed/>
    <w:rsid w:val="00BA453B"/>
    <w:pPr>
      <w:spacing w:after="100"/>
      <w:ind w:left="1540"/>
    </w:pPr>
  </w:style>
  <w:style w:type="paragraph" w:styleId="TOC9">
    <w:name w:val="toc 9"/>
    <w:basedOn w:val="Normal"/>
    <w:next w:val="Normal"/>
    <w:autoRedefine/>
    <w:uiPriority w:val="39"/>
    <w:unhideWhenUsed/>
    <w:rsid w:val="00BA453B"/>
    <w:pPr>
      <w:spacing w:after="100"/>
      <w:ind w:left="1760"/>
    </w:pPr>
  </w:style>
  <w:style w:type="character" w:customStyle="1" w:styleId="Heading5Char">
    <w:name w:val="Heading 5 Char"/>
    <w:basedOn w:val="DefaultParagraphFont"/>
    <w:link w:val="Heading5"/>
    <w:uiPriority w:val="9"/>
    <w:rsid w:val="008204A9"/>
    <w:rPr>
      <w:rFonts w:asciiTheme="majorHAnsi" w:eastAsiaTheme="majorEastAsia" w:hAnsiTheme="majorHAnsi" w:cstheme="majorBidi"/>
      <w:color w:val="365F91" w:themeColor="accent1" w:themeShade="BF"/>
      <w:sz w:val="28"/>
      <w:szCs w:val="28"/>
      <w:lang w:val="vi-VN"/>
    </w:rPr>
  </w:style>
  <w:style w:type="character" w:customStyle="1" w:styleId="Heading3Char1">
    <w:name w:val="Heading 3 Char1"/>
    <w:basedOn w:val="DefaultParagraphFont"/>
    <w:uiPriority w:val="9"/>
    <w:rsid w:val="008204A9"/>
    <w:rPr>
      <w:rFonts w:ascii="Cambria" w:eastAsia="PMingLiU" w:hAnsi="Cambria" w:cs="Times New Roman"/>
      <w:b/>
      <w:bCs/>
      <w:color w:val="4F81BD"/>
      <w:sz w:val="28"/>
      <w:szCs w:val="28"/>
      <w:lang w:val="vi-VN"/>
    </w:rPr>
  </w:style>
  <w:style w:type="character" w:customStyle="1" w:styleId="Heading4Char1">
    <w:name w:val="Heading 4 Char1"/>
    <w:basedOn w:val="DefaultParagraphFont"/>
    <w:uiPriority w:val="9"/>
    <w:rsid w:val="008204A9"/>
    <w:rPr>
      <w:rFonts w:ascii="Cambria" w:eastAsia="PMingLiU" w:hAnsi="Cambria" w:cs="Times New Roman"/>
      <w:b/>
      <w:bCs/>
      <w:i/>
      <w:iCs/>
      <w:color w:val="4F81BD"/>
      <w:sz w:val="28"/>
      <w:szCs w:val="28"/>
      <w:lang w:val="vi-VN"/>
    </w:rPr>
  </w:style>
  <w:style w:type="table" w:styleId="TableGrid">
    <w:name w:val="Table Grid"/>
    <w:basedOn w:val="TableNormal"/>
    <w:uiPriority w:val="59"/>
    <w:rsid w:val="006B2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99"/>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customStyle="1" w:styleId="reference-accessdate">
    <w:name w:val="reference-accessdate"/>
    <w:basedOn w:val="DefaultParagraphFont"/>
    <w:rsid w:val="00CD10B2"/>
  </w:style>
  <w:style w:type="character" w:customStyle="1" w:styleId="z3988">
    <w:name w:val="z3988"/>
    <w:basedOn w:val="DefaultParagraphFont"/>
    <w:rsid w:val="00CD10B2"/>
  </w:style>
  <w:style w:type="character" w:customStyle="1" w:styleId="cs1-kern-left">
    <w:name w:val="cs1-kern-left"/>
    <w:basedOn w:val="DefaultParagraphFont"/>
    <w:rsid w:val="00CD10B2"/>
  </w:style>
  <w:style w:type="character" w:customStyle="1" w:styleId="cs1-kern-right">
    <w:name w:val="cs1-kern-right"/>
    <w:basedOn w:val="DefaultParagraphFont"/>
    <w:rsid w:val="00CD10B2"/>
  </w:style>
  <w:style w:type="character" w:customStyle="1" w:styleId="cs1-format">
    <w:name w:val="cs1-format"/>
    <w:basedOn w:val="DefaultParagraphFont"/>
    <w:rsid w:val="00CD10B2"/>
  </w:style>
  <w:style w:type="character" w:customStyle="1" w:styleId="vector-menu-checkbox-collapsed">
    <w:name w:val="vector-menu-checkbox-collapsed"/>
    <w:basedOn w:val="DefaultParagraphFont"/>
    <w:rsid w:val="00CD10B2"/>
  </w:style>
  <w:style w:type="character" w:customStyle="1" w:styleId="uls-after-portlet-link">
    <w:name w:val="uls-after-portlet-link"/>
    <w:basedOn w:val="DefaultParagraphFont"/>
    <w:rsid w:val="00CD10B2"/>
  </w:style>
  <w:style w:type="character" w:customStyle="1" w:styleId="wb-langlinks-add">
    <w:name w:val="wb-langlinks-add"/>
    <w:basedOn w:val="DefaultParagraphFont"/>
    <w:rsid w:val="00CD10B2"/>
  </w:style>
  <w:style w:type="paragraph" w:customStyle="1" w:styleId="hinh">
    <w:name w:val="hinh"/>
    <w:basedOn w:val="Normal"/>
    <w:uiPriority w:val="99"/>
    <w:rsid w:val="00B30B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D76E80"/>
    <w:rPr>
      <w:b/>
      <w:sz w:val="20"/>
      <w:szCs w:val="20"/>
    </w:rPr>
  </w:style>
  <w:style w:type="character" w:customStyle="1" w:styleId="TitleChar">
    <w:name w:val="Title Char"/>
    <w:basedOn w:val="DefaultParagraphFont"/>
    <w:link w:val="Title"/>
    <w:uiPriority w:val="99"/>
    <w:rsid w:val="00D76E80"/>
    <w:rPr>
      <w:b/>
      <w:sz w:val="72"/>
      <w:szCs w:val="72"/>
    </w:rPr>
  </w:style>
  <w:style w:type="character" w:customStyle="1" w:styleId="SubtitleChar">
    <w:name w:val="Subtitle Char"/>
    <w:basedOn w:val="DefaultParagraphFont"/>
    <w:link w:val="Subtitle"/>
    <w:uiPriority w:val="99"/>
    <w:rsid w:val="00D76E80"/>
    <w:rPr>
      <w:rFonts w:ascii="Georgia" w:eastAsia="Georgia" w:hAnsi="Georgia" w:cs="Georgia"/>
      <w:i/>
      <w:color w:val="666666"/>
      <w:sz w:val="48"/>
      <w:szCs w:val="48"/>
    </w:rPr>
  </w:style>
  <w:style w:type="character" w:customStyle="1" w:styleId="bold">
    <w:name w:val="bold"/>
    <w:basedOn w:val="DefaultParagraphFont"/>
    <w:rsid w:val="00176F85"/>
  </w:style>
  <w:style w:type="paragraph" w:customStyle="1" w:styleId="readmore">
    <w:name w:val="readmore"/>
    <w:basedOn w:val="Normal"/>
    <w:rsid w:val="00176F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oto">
    <w:name w:val="photo"/>
    <w:basedOn w:val="DefaultParagraphFont"/>
    <w:rsid w:val="0012303C"/>
  </w:style>
  <w:style w:type="character" w:customStyle="1" w:styleId="screen-reader-text">
    <w:name w:val="screen-reader-text"/>
    <w:basedOn w:val="DefaultParagraphFont"/>
    <w:rsid w:val="004C3C62"/>
  </w:style>
  <w:style w:type="paragraph" w:customStyle="1" w:styleId="feat-caption">
    <w:name w:val="feat-caption"/>
    <w:basedOn w:val="Normal"/>
    <w:rsid w:val="004C3C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og-post-title-font">
    <w:name w:val="blog-post-title-font"/>
    <w:basedOn w:val="DefaultParagraphFont"/>
    <w:rsid w:val="001D4DA0"/>
  </w:style>
  <w:style w:type="paragraph" w:customStyle="1" w:styleId="2agvg">
    <w:name w:val="_2agvg"/>
    <w:basedOn w:val="Normal"/>
    <w:rsid w:val="001D4D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ago">
    <w:name w:val="time-ago"/>
    <w:basedOn w:val="DefaultParagraphFont"/>
    <w:rsid w:val="001D4DA0"/>
  </w:style>
  <w:style w:type="character" w:customStyle="1" w:styleId="2phjq">
    <w:name w:val="_2phjq"/>
    <w:basedOn w:val="DefaultParagraphFont"/>
    <w:rsid w:val="001D4DA0"/>
  </w:style>
  <w:style w:type="paragraph" w:customStyle="1" w:styleId="mm8nw">
    <w:name w:val="mm8nw"/>
    <w:basedOn w:val="Normal"/>
    <w:rsid w:val="001D4D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ilaw">
    <w:name w:val="eilaw"/>
    <w:basedOn w:val="DefaultParagraphFont"/>
    <w:rsid w:val="001D4DA0"/>
  </w:style>
  <w:style w:type="character" w:customStyle="1" w:styleId="apple-converted-space">
    <w:name w:val="apple-converted-space"/>
    <w:basedOn w:val="DefaultParagraphFont"/>
    <w:rsid w:val="00AE3CDB"/>
  </w:style>
  <w:style w:type="character" w:styleId="PlaceholderText">
    <w:name w:val="Placeholder Text"/>
    <w:basedOn w:val="DefaultParagraphFont"/>
    <w:uiPriority w:val="99"/>
    <w:semiHidden/>
    <w:rsid w:val="00162FA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E76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E76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E76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12C5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8204A9"/>
    <w:pPr>
      <w:keepNext/>
      <w:keepLines/>
      <w:suppressAutoHyphens/>
      <w:spacing w:before="40" w:after="0"/>
      <w:outlineLvl w:val="4"/>
    </w:pPr>
    <w:rPr>
      <w:rFonts w:asciiTheme="majorHAnsi" w:eastAsiaTheme="majorEastAsia" w:hAnsiTheme="majorHAnsi" w:cstheme="majorBidi"/>
      <w:color w:val="365F91" w:themeColor="accent1" w:themeShade="BF"/>
      <w:sz w:val="28"/>
      <w:szCs w:val="28"/>
      <w:lang w:val="vi-VN"/>
    </w:rPr>
  </w:style>
  <w:style w:type="paragraph" w:styleId="Heading6">
    <w:name w:val="heading 6"/>
    <w:basedOn w:val="Normal"/>
    <w:next w:val="Normal"/>
    <w:link w:val="Heading6Char"/>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CE767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E767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E767B"/>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CE767B"/>
  </w:style>
  <w:style w:type="character" w:styleId="Hyperlink">
    <w:name w:val="Hyperlink"/>
    <w:basedOn w:val="DefaultParagraphFont"/>
    <w:uiPriority w:val="99"/>
    <w:unhideWhenUsed/>
    <w:rsid w:val="00CE767B"/>
    <w:rPr>
      <w:color w:val="0000FF"/>
      <w:u w:val="single"/>
    </w:rPr>
  </w:style>
  <w:style w:type="character" w:styleId="FollowedHyperlink">
    <w:name w:val="FollowedHyperlink"/>
    <w:basedOn w:val="DefaultParagraphFont"/>
    <w:uiPriority w:val="99"/>
    <w:semiHidden/>
    <w:unhideWhenUsed/>
    <w:rsid w:val="00CE767B"/>
    <w:rPr>
      <w:color w:val="800080"/>
      <w:u w:val="single"/>
    </w:rPr>
  </w:style>
  <w:style w:type="character" w:customStyle="1" w:styleId="mw-collapsible-toggle">
    <w:name w:val="mw-collapsible-toggle"/>
    <w:basedOn w:val="DefaultParagraphFont"/>
    <w:rsid w:val="00CE767B"/>
  </w:style>
  <w:style w:type="paragraph" w:styleId="NormalWeb">
    <w:name w:val="Normal (Web)"/>
    <w:basedOn w:val="Normal"/>
    <w:uiPriority w:val="99"/>
    <w:unhideWhenUsed/>
    <w:rsid w:val="00CE76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ni">
    <w:name w:val="hani"/>
    <w:basedOn w:val="DefaultParagraphFont"/>
    <w:rsid w:val="00CE767B"/>
  </w:style>
  <w:style w:type="character" w:customStyle="1" w:styleId="toctogglespan">
    <w:name w:val="toctogglespan"/>
    <w:basedOn w:val="DefaultParagraphFont"/>
    <w:rsid w:val="00CE767B"/>
  </w:style>
  <w:style w:type="character" w:customStyle="1" w:styleId="tocnumber">
    <w:name w:val="tocnumber"/>
    <w:basedOn w:val="DefaultParagraphFont"/>
    <w:rsid w:val="00CE767B"/>
  </w:style>
  <w:style w:type="character" w:customStyle="1" w:styleId="toctext">
    <w:name w:val="toctext"/>
    <w:basedOn w:val="DefaultParagraphFont"/>
    <w:rsid w:val="00CE767B"/>
  </w:style>
  <w:style w:type="character" w:customStyle="1" w:styleId="mw-headline">
    <w:name w:val="mw-headline"/>
    <w:basedOn w:val="DefaultParagraphFont"/>
    <w:rsid w:val="00CE767B"/>
  </w:style>
  <w:style w:type="character" w:customStyle="1" w:styleId="mw-editsection">
    <w:name w:val="mw-editsection"/>
    <w:basedOn w:val="DefaultParagraphFont"/>
    <w:rsid w:val="00CE767B"/>
  </w:style>
  <w:style w:type="character" w:customStyle="1" w:styleId="mw-editsection-bracket">
    <w:name w:val="mw-editsection-bracket"/>
    <w:basedOn w:val="DefaultParagraphFont"/>
    <w:rsid w:val="00CE767B"/>
  </w:style>
  <w:style w:type="character" w:customStyle="1" w:styleId="mw-editsection-divider">
    <w:name w:val="mw-editsection-divider"/>
    <w:basedOn w:val="DefaultParagraphFont"/>
    <w:rsid w:val="00CE767B"/>
  </w:style>
  <w:style w:type="character" w:customStyle="1" w:styleId="tnihongokanji">
    <w:name w:val="t_nihongo_kanji"/>
    <w:basedOn w:val="DefaultParagraphFont"/>
    <w:rsid w:val="009A5655"/>
  </w:style>
  <w:style w:type="character" w:customStyle="1" w:styleId="tnihongoromaji">
    <w:name w:val="t_nihongo_romaji"/>
    <w:basedOn w:val="DefaultParagraphFont"/>
    <w:rsid w:val="009A5655"/>
  </w:style>
  <w:style w:type="character" w:customStyle="1" w:styleId="tnihongohelp">
    <w:name w:val="t_nihongo_help"/>
    <w:basedOn w:val="DefaultParagraphFont"/>
    <w:rsid w:val="009A5655"/>
  </w:style>
  <w:style w:type="character" w:customStyle="1" w:styleId="tnihongoicon">
    <w:name w:val="t_nihongo_icon"/>
    <w:basedOn w:val="DefaultParagraphFont"/>
    <w:rsid w:val="009A5655"/>
  </w:style>
  <w:style w:type="paragraph" w:styleId="EndnoteText">
    <w:name w:val="endnote text"/>
    <w:basedOn w:val="Normal"/>
    <w:link w:val="EndnoteTextChar"/>
    <w:uiPriority w:val="99"/>
    <w:semiHidden/>
    <w:unhideWhenUsed/>
    <w:rsid w:val="000B19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B193D"/>
    <w:rPr>
      <w:sz w:val="20"/>
      <w:szCs w:val="20"/>
    </w:rPr>
  </w:style>
  <w:style w:type="character" w:styleId="EndnoteReference">
    <w:name w:val="endnote reference"/>
    <w:basedOn w:val="DefaultParagraphFont"/>
    <w:uiPriority w:val="99"/>
    <w:semiHidden/>
    <w:unhideWhenUsed/>
    <w:rsid w:val="000B193D"/>
    <w:rPr>
      <w:vertAlign w:val="superscript"/>
    </w:rPr>
  </w:style>
  <w:style w:type="character" w:styleId="Strong">
    <w:name w:val="Strong"/>
    <w:basedOn w:val="DefaultParagraphFont"/>
    <w:uiPriority w:val="22"/>
    <w:qFormat/>
    <w:rsid w:val="00CC2E89"/>
    <w:rPr>
      <w:b/>
      <w:bCs/>
    </w:rPr>
  </w:style>
  <w:style w:type="paragraph" w:styleId="FootnoteText">
    <w:name w:val="footnote text"/>
    <w:basedOn w:val="Normal"/>
    <w:link w:val="FootnoteTextChar"/>
    <w:uiPriority w:val="99"/>
    <w:semiHidden/>
    <w:unhideWhenUsed/>
    <w:rsid w:val="003209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099C"/>
    <w:rPr>
      <w:sz w:val="20"/>
      <w:szCs w:val="20"/>
    </w:rPr>
  </w:style>
  <w:style w:type="character" w:styleId="FootnoteReference">
    <w:name w:val="footnote reference"/>
    <w:basedOn w:val="DefaultParagraphFont"/>
    <w:uiPriority w:val="99"/>
    <w:semiHidden/>
    <w:unhideWhenUsed/>
    <w:rsid w:val="0032099C"/>
    <w:rPr>
      <w:vertAlign w:val="superscript"/>
    </w:rPr>
  </w:style>
  <w:style w:type="character" w:customStyle="1" w:styleId="fn">
    <w:name w:val="fn"/>
    <w:basedOn w:val="DefaultParagraphFont"/>
    <w:rsid w:val="00DA3AEC"/>
  </w:style>
  <w:style w:type="character" w:customStyle="1" w:styleId="flagicon">
    <w:name w:val="flagicon"/>
    <w:basedOn w:val="DefaultParagraphFont"/>
    <w:rsid w:val="00DA3AEC"/>
  </w:style>
  <w:style w:type="character" w:customStyle="1" w:styleId="noprint">
    <w:name w:val="noprint"/>
    <w:basedOn w:val="DefaultParagraphFont"/>
    <w:rsid w:val="00DA3AEC"/>
  </w:style>
  <w:style w:type="paragraph" w:styleId="NoSpacing">
    <w:name w:val="No Spacing"/>
    <w:link w:val="NoSpacingChar"/>
    <w:uiPriority w:val="1"/>
    <w:qFormat/>
    <w:rsid w:val="00C71295"/>
    <w:pPr>
      <w:spacing w:after="0" w:line="240" w:lineRule="auto"/>
    </w:pPr>
    <w:rPr>
      <w:lang w:eastAsia="ja-JP"/>
    </w:rPr>
  </w:style>
  <w:style w:type="character" w:customStyle="1" w:styleId="NoSpacingChar">
    <w:name w:val="No Spacing Char"/>
    <w:basedOn w:val="DefaultParagraphFont"/>
    <w:link w:val="NoSpacing"/>
    <w:uiPriority w:val="1"/>
    <w:rsid w:val="00C71295"/>
    <w:rPr>
      <w:lang w:eastAsia="ja-JP"/>
    </w:rPr>
  </w:style>
  <w:style w:type="paragraph" w:styleId="TOCHeading">
    <w:name w:val="TOC Heading"/>
    <w:basedOn w:val="Heading1"/>
    <w:next w:val="Normal"/>
    <w:uiPriority w:val="39"/>
    <w:unhideWhenUsed/>
    <w:qFormat/>
    <w:rsid w:val="00724DA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724DAD"/>
    <w:pPr>
      <w:spacing w:after="100"/>
    </w:pPr>
  </w:style>
  <w:style w:type="character" w:customStyle="1" w:styleId="Heading4Char">
    <w:name w:val="Heading 4 Char"/>
    <w:basedOn w:val="DefaultParagraphFont"/>
    <w:link w:val="Heading4"/>
    <w:uiPriority w:val="9"/>
    <w:rsid w:val="00112C59"/>
    <w:rPr>
      <w:rFonts w:ascii="Times New Roman" w:eastAsia="Times New Roman" w:hAnsi="Times New Roman" w:cs="Times New Roman"/>
      <w:b/>
      <w:bCs/>
      <w:sz w:val="24"/>
      <w:szCs w:val="24"/>
    </w:rPr>
  </w:style>
  <w:style w:type="character" w:customStyle="1" w:styleId="ui-icon">
    <w:name w:val="ui-icon"/>
    <w:basedOn w:val="DefaultParagraphFont"/>
    <w:rsid w:val="00112C59"/>
  </w:style>
  <w:style w:type="character" w:customStyle="1" w:styleId="nowrap">
    <w:name w:val="nowrap"/>
    <w:basedOn w:val="DefaultParagraphFont"/>
    <w:rsid w:val="00112C59"/>
  </w:style>
  <w:style w:type="character" w:customStyle="1" w:styleId="ipa">
    <w:name w:val="ipa"/>
    <w:basedOn w:val="DefaultParagraphFont"/>
    <w:rsid w:val="00112C59"/>
  </w:style>
  <w:style w:type="character" w:customStyle="1" w:styleId="font-mong">
    <w:name w:val="font-mong"/>
    <w:basedOn w:val="DefaultParagraphFont"/>
    <w:rsid w:val="00112C59"/>
  </w:style>
  <w:style w:type="paragraph" w:customStyle="1" w:styleId="the-article-summary">
    <w:name w:val="the-article-summary"/>
    <w:basedOn w:val="Normal"/>
    <w:uiPriority w:val="99"/>
    <w:rsid w:val="003B1CF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B1CFA"/>
    <w:rPr>
      <w:i/>
      <w:iCs/>
    </w:rPr>
  </w:style>
  <w:style w:type="character" w:customStyle="1" w:styleId="legend-color">
    <w:name w:val="legend-color"/>
    <w:basedOn w:val="DefaultParagraphFont"/>
    <w:rsid w:val="00C1641E"/>
  </w:style>
  <w:style w:type="character" w:customStyle="1" w:styleId="reference-text">
    <w:name w:val="reference-text"/>
    <w:basedOn w:val="DefaultParagraphFont"/>
    <w:rsid w:val="00C1641E"/>
  </w:style>
  <w:style w:type="character" w:customStyle="1" w:styleId="d2edcug0">
    <w:name w:val="d2edcug0"/>
    <w:basedOn w:val="DefaultParagraphFont"/>
    <w:rsid w:val="00FB533E"/>
  </w:style>
  <w:style w:type="character" w:customStyle="1" w:styleId="gpro0wi8">
    <w:name w:val="gpro0wi8"/>
    <w:basedOn w:val="DefaultParagraphFont"/>
    <w:rsid w:val="00FB533E"/>
  </w:style>
  <w:style w:type="character" w:customStyle="1" w:styleId="pcp91wgn">
    <w:name w:val="pcp91wgn"/>
    <w:basedOn w:val="DefaultParagraphFont"/>
    <w:rsid w:val="00FB533E"/>
  </w:style>
  <w:style w:type="character" w:customStyle="1" w:styleId="kvj6zsgd">
    <w:name w:val="kvj6zsgd"/>
    <w:basedOn w:val="DefaultParagraphFont"/>
    <w:rsid w:val="00FB533E"/>
  </w:style>
  <w:style w:type="character" w:customStyle="1" w:styleId="nc684nl6">
    <w:name w:val="nc684nl6"/>
    <w:basedOn w:val="DefaultParagraphFont"/>
    <w:rsid w:val="00FB533E"/>
  </w:style>
  <w:style w:type="paragraph" w:styleId="z-TopofForm">
    <w:name w:val="HTML Top of Form"/>
    <w:basedOn w:val="Normal"/>
    <w:next w:val="Normal"/>
    <w:link w:val="z-TopofFormChar"/>
    <w:hidden/>
    <w:uiPriority w:val="99"/>
    <w:semiHidden/>
    <w:unhideWhenUsed/>
    <w:rsid w:val="00FB533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B533E"/>
    <w:rPr>
      <w:rFonts w:ascii="Arial" w:eastAsia="Times New Roman" w:hAnsi="Arial" w:cs="Arial"/>
      <w:vanish/>
      <w:sz w:val="16"/>
      <w:szCs w:val="16"/>
    </w:rPr>
  </w:style>
  <w:style w:type="paragraph" w:customStyle="1" w:styleId="hcukyx3x">
    <w:name w:val="hcukyx3x"/>
    <w:basedOn w:val="Normal"/>
    <w:uiPriority w:val="99"/>
    <w:rsid w:val="00FB533E"/>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B533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B533E"/>
    <w:rPr>
      <w:rFonts w:ascii="Arial" w:eastAsia="Times New Roman" w:hAnsi="Arial" w:cs="Arial"/>
      <w:vanish/>
      <w:sz w:val="16"/>
      <w:szCs w:val="16"/>
    </w:rPr>
  </w:style>
  <w:style w:type="character" w:customStyle="1" w:styleId="tojvnm2t">
    <w:name w:val="tojvnm2t"/>
    <w:basedOn w:val="DefaultParagraphFont"/>
    <w:rsid w:val="00362F27"/>
  </w:style>
  <w:style w:type="character" w:customStyle="1" w:styleId="g0qnabr5">
    <w:name w:val="g0qnabr5"/>
    <w:basedOn w:val="DefaultParagraphFont"/>
    <w:rsid w:val="00362F27"/>
  </w:style>
  <w:style w:type="character" w:customStyle="1" w:styleId="6cok">
    <w:name w:val="_6cok"/>
    <w:basedOn w:val="DefaultParagraphFont"/>
    <w:rsid w:val="00362F27"/>
  </w:style>
  <w:style w:type="character" w:customStyle="1" w:styleId="m9osqain">
    <w:name w:val="m9osqain"/>
    <w:basedOn w:val="DefaultParagraphFont"/>
    <w:rsid w:val="00362F27"/>
  </w:style>
  <w:style w:type="character" w:customStyle="1" w:styleId="rfua0xdk">
    <w:name w:val="rfua0xdk"/>
    <w:basedOn w:val="DefaultParagraphFont"/>
    <w:rsid w:val="00362F27"/>
  </w:style>
  <w:style w:type="character" w:customStyle="1" w:styleId="j1lvzwm4">
    <w:name w:val="j1lvzwm4"/>
    <w:basedOn w:val="DefaultParagraphFont"/>
    <w:rsid w:val="00362F27"/>
  </w:style>
  <w:style w:type="character" w:customStyle="1" w:styleId="jpp8pzdo">
    <w:name w:val="jpp8pzdo"/>
    <w:basedOn w:val="DefaultParagraphFont"/>
    <w:rsid w:val="00362F27"/>
  </w:style>
  <w:style w:type="character" w:customStyle="1" w:styleId="odlk74j0">
    <w:name w:val="odlk74j0"/>
    <w:basedOn w:val="DefaultParagraphFont"/>
    <w:rsid w:val="00362F27"/>
  </w:style>
  <w:style w:type="character" w:customStyle="1" w:styleId="a8c37x1j">
    <w:name w:val="a8c37x1j"/>
    <w:basedOn w:val="DefaultParagraphFont"/>
    <w:rsid w:val="00362F27"/>
  </w:style>
  <w:style w:type="paragraph" w:styleId="Header">
    <w:name w:val="header"/>
    <w:basedOn w:val="Normal"/>
    <w:link w:val="HeaderChar"/>
    <w:uiPriority w:val="99"/>
    <w:unhideWhenUsed/>
    <w:rsid w:val="00CD7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967"/>
  </w:style>
  <w:style w:type="paragraph" w:styleId="Footer">
    <w:name w:val="footer"/>
    <w:basedOn w:val="Normal"/>
    <w:link w:val="FooterChar"/>
    <w:uiPriority w:val="99"/>
    <w:unhideWhenUsed/>
    <w:rsid w:val="00CD7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967"/>
  </w:style>
  <w:style w:type="character" w:styleId="HTMLCite">
    <w:name w:val="HTML Cite"/>
    <w:basedOn w:val="DefaultParagraphFont"/>
    <w:uiPriority w:val="99"/>
    <w:semiHidden/>
    <w:unhideWhenUsed/>
    <w:rsid w:val="002603D7"/>
    <w:rPr>
      <w:i/>
      <w:iCs/>
    </w:rPr>
  </w:style>
  <w:style w:type="paragraph" w:styleId="ListParagraph">
    <w:name w:val="List Paragraph"/>
    <w:basedOn w:val="Normal"/>
    <w:uiPriority w:val="34"/>
    <w:qFormat/>
    <w:rsid w:val="0074344B"/>
    <w:pPr>
      <w:ind w:left="720"/>
      <w:contextualSpacing/>
    </w:pPr>
  </w:style>
  <w:style w:type="character" w:customStyle="1" w:styleId="comments-link">
    <w:name w:val="comments-link"/>
    <w:basedOn w:val="DefaultParagraphFont"/>
    <w:rsid w:val="005E6E11"/>
  </w:style>
  <w:style w:type="paragraph" w:customStyle="1" w:styleId="wp-caption-text">
    <w:name w:val="wp-caption-text"/>
    <w:basedOn w:val="Normal"/>
    <w:rsid w:val="005E6E11"/>
    <w:pPr>
      <w:spacing w:before="100" w:beforeAutospacing="1" w:after="100" w:afterAutospacing="1"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BA453B"/>
    <w:pPr>
      <w:spacing w:after="100"/>
      <w:ind w:left="220"/>
    </w:pPr>
  </w:style>
  <w:style w:type="paragraph" w:styleId="TOC3">
    <w:name w:val="toc 3"/>
    <w:basedOn w:val="Normal"/>
    <w:next w:val="Normal"/>
    <w:autoRedefine/>
    <w:uiPriority w:val="39"/>
    <w:unhideWhenUsed/>
    <w:rsid w:val="00BA453B"/>
    <w:pPr>
      <w:spacing w:after="100"/>
      <w:ind w:left="440"/>
    </w:pPr>
  </w:style>
  <w:style w:type="paragraph" w:styleId="TOC4">
    <w:name w:val="toc 4"/>
    <w:basedOn w:val="Normal"/>
    <w:next w:val="Normal"/>
    <w:autoRedefine/>
    <w:uiPriority w:val="39"/>
    <w:unhideWhenUsed/>
    <w:rsid w:val="00BA453B"/>
    <w:pPr>
      <w:spacing w:after="100"/>
      <w:ind w:left="660"/>
    </w:pPr>
  </w:style>
  <w:style w:type="paragraph" w:styleId="TOC5">
    <w:name w:val="toc 5"/>
    <w:basedOn w:val="Normal"/>
    <w:next w:val="Normal"/>
    <w:autoRedefine/>
    <w:uiPriority w:val="39"/>
    <w:unhideWhenUsed/>
    <w:rsid w:val="00BA453B"/>
    <w:pPr>
      <w:spacing w:after="100"/>
      <w:ind w:left="880"/>
    </w:pPr>
  </w:style>
  <w:style w:type="paragraph" w:styleId="TOC6">
    <w:name w:val="toc 6"/>
    <w:basedOn w:val="Normal"/>
    <w:next w:val="Normal"/>
    <w:autoRedefine/>
    <w:uiPriority w:val="39"/>
    <w:unhideWhenUsed/>
    <w:rsid w:val="00BA453B"/>
    <w:pPr>
      <w:spacing w:after="100"/>
      <w:ind w:left="1100"/>
    </w:pPr>
  </w:style>
  <w:style w:type="paragraph" w:styleId="TOC7">
    <w:name w:val="toc 7"/>
    <w:basedOn w:val="Normal"/>
    <w:next w:val="Normal"/>
    <w:autoRedefine/>
    <w:uiPriority w:val="39"/>
    <w:unhideWhenUsed/>
    <w:rsid w:val="00BA453B"/>
    <w:pPr>
      <w:spacing w:after="100"/>
      <w:ind w:left="1320"/>
    </w:pPr>
  </w:style>
  <w:style w:type="paragraph" w:styleId="TOC8">
    <w:name w:val="toc 8"/>
    <w:basedOn w:val="Normal"/>
    <w:next w:val="Normal"/>
    <w:autoRedefine/>
    <w:uiPriority w:val="39"/>
    <w:unhideWhenUsed/>
    <w:rsid w:val="00BA453B"/>
    <w:pPr>
      <w:spacing w:after="100"/>
      <w:ind w:left="1540"/>
    </w:pPr>
  </w:style>
  <w:style w:type="paragraph" w:styleId="TOC9">
    <w:name w:val="toc 9"/>
    <w:basedOn w:val="Normal"/>
    <w:next w:val="Normal"/>
    <w:autoRedefine/>
    <w:uiPriority w:val="39"/>
    <w:unhideWhenUsed/>
    <w:rsid w:val="00BA453B"/>
    <w:pPr>
      <w:spacing w:after="100"/>
      <w:ind w:left="1760"/>
    </w:pPr>
  </w:style>
  <w:style w:type="character" w:customStyle="1" w:styleId="Heading5Char">
    <w:name w:val="Heading 5 Char"/>
    <w:basedOn w:val="DefaultParagraphFont"/>
    <w:link w:val="Heading5"/>
    <w:uiPriority w:val="9"/>
    <w:rsid w:val="008204A9"/>
    <w:rPr>
      <w:rFonts w:asciiTheme="majorHAnsi" w:eastAsiaTheme="majorEastAsia" w:hAnsiTheme="majorHAnsi" w:cstheme="majorBidi"/>
      <w:color w:val="365F91" w:themeColor="accent1" w:themeShade="BF"/>
      <w:sz w:val="28"/>
      <w:szCs w:val="28"/>
      <w:lang w:val="vi-VN"/>
    </w:rPr>
  </w:style>
  <w:style w:type="character" w:customStyle="1" w:styleId="Heading3Char1">
    <w:name w:val="Heading 3 Char1"/>
    <w:basedOn w:val="DefaultParagraphFont"/>
    <w:uiPriority w:val="9"/>
    <w:rsid w:val="008204A9"/>
    <w:rPr>
      <w:rFonts w:ascii="Cambria" w:eastAsia="PMingLiU" w:hAnsi="Cambria" w:cs="Times New Roman"/>
      <w:b/>
      <w:bCs/>
      <w:color w:val="4F81BD"/>
      <w:sz w:val="28"/>
      <w:szCs w:val="28"/>
      <w:lang w:val="vi-VN"/>
    </w:rPr>
  </w:style>
  <w:style w:type="character" w:customStyle="1" w:styleId="Heading4Char1">
    <w:name w:val="Heading 4 Char1"/>
    <w:basedOn w:val="DefaultParagraphFont"/>
    <w:uiPriority w:val="9"/>
    <w:rsid w:val="008204A9"/>
    <w:rPr>
      <w:rFonts w:ascii="Cambria" w:eastAsia="PMingLiU" w:hAnsi="Cambria" w:cs="Times New Roman"/>
      <w:b/>
      <w:bCs/>
      <w:i/>
      <w:iCs/>
      <w:color w:val="4F81BD"/>
      <w:sz w:val="28"/>
      <w:szCs w:val="28"/>
      <w:lang w:val="vi-VN"/>
    </w:rPr>
  </w:style>
  <w:style w:type="table" w:styleId="TableGrid">
    <w:name w:val="Table Grid"/>
    <w:basedOn w:val="TableNormal"/>
    <w:uiPriority w:val="59"/>
    <w:rsid w:val="006B2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99"/>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customStyle="1" w:styleId="reference-accessdate">
    <w:name w:val="reference-accessdate"/>
    <w:basedOn w:val="DefaultParagraphFont"/>
    <w:rsid w:val="00CD10B2"/>
  </w:style>
  <w:style w:type="character" w:customStyle="1" w:styleId="z3988">
    <w:name w:val="z3988"/>
    <w:basedOn w:val="DefaultParagraphFont"/>
    <w:rsid w:val="00CD10B2"/>
  </w:style>
  <w:style w:type="character" w:customStyle="1" w:styleId="cs1-kern-left">
    <w:name w:val="cs1-kern-left"/>
    <w:basedOn w:val="DefaultParagraphFont"/>
    <w:rsid w:val="00CD10B2"/>
  </w:style>
  <w:style w:type="character" w:customStyle="1" w:styleId="cs1-kern-right">
    <w:name w:val="cs1-kern-right"/>
    <w:basedOn w:val="DefaultParagraphFont"/>
    <w:rsid w:val="00CD10B2"/>
  </w:style>
  <w:style w:type="character" w:customStyle="1" w:styleId="cs1-format">
    <w:name w:val="cs1-format"/>
    <w:basedOn w:val="DefaultParagraphFont"/>
    <w:rsid w:val="00CD10B2"/>
  </w:style>
  <w:style w:type="character" w:customStyle="1" w:styleId="vector-menu-checkbox-collapsed">
    <w:name w:val="vector-menu-checkbox-collapsed"/>
    <w:basedOn w:val="DefaultParagraphFont"/>
    <w:rsid w:val="00CD10B2"/>
  </w:style>
  <w:style w:type="character" w:customStyle="1" w:styleId="uls-after-portlet-link">
    <w:name w:val="uls-after-portlet-link"/>
    <w:basedOn w:val="DefaultParagraphFont"/>
    <w:rsid w:val="00CD10B2"/>
  </w:style>
  <w:style w:type="character" w:customStyle="1" w:styleId="wb-langlinks-add">
    <w:name w:val="wb-langlinks-add"/>
    <w:basedOn w:val="DefaultParagraphFont"/>
    <w:rsid w:val="00CD10B2"/>
  </w:style>
  <w:style w:type="paragraph" w:customStyle="1" w:styleId="hinh">
    <w:name w:val="hinh"/>
    <w:basedOn w:val="Normal"/>
    <w:uiPriority w:val="99"/>
    <w:rsid w:val="00B30B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D76E80"/>
    <w:rPr>
      <w:b/>
      <w:sz w:val="20"/>
      <w:szCs w:val="20"/>
    </w:rPr>
  </w:style>
  <w:style w:type="character" w:customStyle="1" w:styleId="TitleChar">
    <w:name w:val="Title Char"/>
    <w:basedOn w:val="DefaultParagraphFont"/>
    <w:link w:val="Title"/>
    <w:uiPriority w:val="99"/>
    <w:rsid w:val="00D76E80"/>
    <w:rPr>
      <w:b/>
      <w:sz w:val="72"/>
      <w:szCs w:val="72"/>
    </w:rPr>
  </w:style>
  <w:style w:type="character" w:customStyle="1" w:styleId="SubtitleChar">
    <w:name w:val="Subtitle Char"/>
    <w:basedOn w:val="DefaultParagraphFont"/>
    <w:link w:val="Subtitle"/>
    <w:uiPriority w:val="99"/>
    <w:rsid w:val="00D76E80"/>
    <w:rPr>
      <w:rFonts w:ascii="Georgia" w:eastAsia="Georgia" w:hAnsi="Georgia" w:cs="Georgia"/>
      <w:i/>
      <w:color w:val="666666"/>
      <w:sz w:val="48"/>
      <w:szCs w:val="48"/>
    </w:rPr>
  </w:style>
  <w:style w:type="character" w:customStyle="1" w:styleId="bold">
    <w:name w:val="bold"/>
    <w:basedOn w:val="DefaultParagraphFont"/>
    <w:rsid w:val="00176F85"/>
  </w:style>
  <w:style w:type="paragraph" w:customStyle="1" w:styleId="readmore">
    <w:name w:val="readmore"/>
    <w:basedOn w:val="Normal"/>
    <w:rsid w:val="00176F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oto">
    <w:name w:val="photo"/>
    <w:basedOn w:val="DefaultParagraphFont"/>
    <w:rsid w:val="0012303C"/>
  </w:style>
  <w:style w:type="character" w:customStyle="1" w:styleId="screen-reader-text">
    <w:name w:val="screen-reader-text"/>
    <w:basedOn w:val="DefaultParagraphFont"/>
    <w:rsid w:val="004C3C62"/>
  </w:style>
  <w:style w:type="paragraph" w:customStyle="1" w:styleId="feat-caption">
    <w:name w:val="feat-caption"/>
    <w:basedOn w:val="Normal"/>
    <w:rsid w:val="004C3C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og-post-title-font">
    <w:name w:val="blog-post-title-font"/>
    <w:basedOn w:val="DefaultParagraphFont"/>
    <w:rsid w:val="001D4DA0"/>
  </w:style>
  <w:style w:type="paragraph" w:customStyle="1" w:styleId="2agvg">
    <w:name w:val="_2agvg"/>
    <w:basedOn w:val="Normal"/>
    <w:rsid w:val="001D4D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ago">
    <w:name w:val="time-ago"/>
    <w:basedOn w:val="DefaultParagraphFont"/>
    <w:rsid w:val="001D4DA0"/>
  </w:style>
  <w:style w:type="character" w:customStyle="1" w:styleId="2phjq">
    <w:name w:val="_2phjq"/>
    <w:basedOn w:val="DefaultParagraphFont"/>
    <w:rsid w:val="001D4DA0"/>
  </w:style>
  <w:style w:type="paragraph" w:customStyle="1" w:styleId="mm8nw">
    <w:name w:val="mm8nw"/>
    <w:basedOn w:val="Normal"/>
    <w:rsid w:val="001D4D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ilaw">
    <w:name w:val="eilaw"/>
    <w:basedOn w:val="DefaultParagraphFont"/>
    <w:rsid w:val="001D4DA0"/>
  </w:style>
  <w:style w:type="character" w:customStyle="1" w:styleId="apple-converted-space">
    <w:name w:val="apple-converted-space"/>
    <w:basedOn w:val="DefaultParagraphFont"/>
    <w:rsid w:val="00AE3CDB"/>
  </w:style>
  <w:style w:type="character" w:styleId="PlaceholderText">
    <w:name w:val="Placeholder Text"/>
    <w:basedOn w:val="DefaultParagraphFont"/>
    <w:uiPriority w:val="99"/>
    <w:semiHidden/>
    <w:rsid w:val="00162F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9041">
      <w:bodyDiv w:val="1"/>
      <w:marLeft w:val="0"/>
      <w:marRight w:val="0"/>
      <w:marTop w:val="0"/>
      <w:marBottom w:val="0"/>
      <w:divBdr>
        <w:top w:val="none" w:sz="0" w:space="0" w:color="auto"/>
        <w:left w:val="none" w:sz="0" w:space="0" w:color="auto"/>
        <w:bottom w:val="none" w:sz="0" w:space="0" w:color="auto"/>
        <w:right w:val="none" w:sz="0" w:space="0" w:color="auto"/>
      </w:divBdr>
    </w:div>
    <w:div w:id="83652135">
      <w:bodyDiv w:val="1"/>
      <w:marLeft w:val="0"/>
      <w:marRight w:val="0"/>
      <w:marTop w:val="0"/>
      <w:marBottom w:val="0"/>
      <w:divBdr>
        <w:top w:val="none" w:sz="0" w:space="0" w:color="auto"/>
        <w:left w:val="none" w:sz="0" w:space="0" w:color="auto"/>
        <w:bottom w:val="none" w:sz="0" w:space="0" w:color="auto"/>
        <w:right w:val="none" w:sz="0" w:space="0" w:color="auto"/>
      </w:divBdr>
      <w:divsChild>
        <w:div w:id="287131890">
          <w:marLeft w:val="0"/>
          <w:marRight w:val="0"/>
          <w:marTop w:val="0"/>
          <w:marBottom w:val="0"/>
          <w:divBdr>
            <w:top w:val="none" w:sz="0" w:space="0" w:color="auto"/>
            <w:left w:val="none" w:sz="0" w:space="0" w:color="auto"/>
            <w:bottom w:val="none" w:sz="0" w:space="0" w:color="auto"/>
            <w:right w:val="none" w:sz="0" w:space="0" w:color="auto"/>
          </w:divBdr>
          <w:divsChild>
            <w:div w:id="176344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7602">
      <w:bodyDiv w:val="1"/>
      <w:marLeft w:val="0"/>
      <w:marRight w:val="0"/>
      <w:marTop w:val="0"/>
      <w:marBottom w:val="0"/>
      <w:divBdr>
        <w:top w:val="none" w:sz="0" w:space="0" w:color="auto"/>
        <w:left w:val="none" w:sz="0" w:space="0" w:color="auto"/>
        <w:bottom w:val="none" w:sz="0" w:space="0" w:color="auto"/>
        <w:right w:val="none" w:sz="0" w:space="0" w:color="auto"/>
      </w:divBdr>
      <w:divsChild>
        <w:div w:id="1847282353">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07434250">
      <w:bodyDiv w:val="1"/>
      <w:marLeft w:val="0"/>
      <w:marRight w:val="0"/>
      <w:marTop w:val="0"/>
      <w:marBottom w:val="0"/>
      <w:divBdr>
        <w:top w:val="none" w:sz="0" w:space="0" w:color="auto"/>
        <w:left w:val="none" w:sz="0" w:space="0" w:color="auto"/>
        <w:bottom w:val="none" w:sz="0" w:space="0" w:color="auto"/>
        <w:right w:val="none" w:sz="0" w:space="0" w:color="auto"/>
      </w:divBdr>
      <w:divsChild>
        <w:div w:id="955717576">
          <w:marLeft w:val="0"/>
          <w:marRight w:val="0"/>
          <w:marTop w:val="300"/>
          <w:marBottom w:val="300"/>
          <w:divBdr>
            <w:top w:val="none" w:sz="0" w:space="0" w:color="auto"/>
            <w:left w:val="none" w:sz="0" w:space="0" w:color="auto"/>
            <w:bottom w:val="none" w:sz="0" w:space="0" w:color="auto"/>
            <w:right w:val="none" w:sz="0" w:space="0" w:color="auto"/>
          </w:divBdr>
        </w:div>
        <w:div w:id="1544750601">
          <w:marLeft w:val="0"/>
          <w:marRight w:val="0"/>
          <w:marTop w:val="0"/>
          <w:marBottom w:val="0"/>
          <w:divBdr>
            <w:top w:val="none" w:sz="0" w:space="0" w:color="auto"/>
            <w:left w:val="none" w:sz="0" w:space="0" w:color="auto"/>
            <w:bottom w:val="none" w:sz="0" w:space="0" w:color="auto"/>
            <w:right w:val="none" w:sz="0" w:space="0" w:color="auto"/>
          </w:divBdr>
        </w:div>
      </w:divsChild>
    </w:div>
    <w:div w:id="134104800">
      <w:bodyDiv w:val="1"/>
      <w:marLeft w:val="0"/>
      <w:marRight w:val="0"/>
      <w:marTop w:val="0"/>
      <w:marBottom w:val="0"/>
      <w:divBdr>
        <w:top w:val="none" w:sz="0" w:space="0" w:color="auto"/>
        <w:left w:val="none" w:sz="0" w:space="0" w:color="auto"/>
        <w:bottom w:val="none" w:sz="0" w:space="0" w:color="auto"/>
        <w:right w:val="none" w:sz="0" w:space="0" w:color="auto"/>
      </w:divBdr>
    </w:div>
    <w:div w:id="150679859">
      <w:bodyDiv w:val="1"/>
      <w:marLeft w:val="0"/>
      <w:marRight w:val="0"/>
      <w:marTop w:val="0"/>
      <w:marBottom w:val="0"/>
      <w:divBdr>
        <w:top w:val="none" w:sz="0" w:space="0" w:color="auto"/>
        <w:left w:val="none" w:sz="0" w:space="0" w:color="auto"/>
        <w:bottom w:val="none" w:sz="0" w:space="0" w:color="auto"/>
        <w:right w:val="none" w:sz="0" w:space="0" w:color="auto"/>
      </w:divBdr>
    </w:div>
    <w:div w:id="164826337">
      <w:bodyDiv w:val="1"/>
      <w:marLeft w:val="0"/>
      <w:marRight w:val="0"/>
      <w:marTop w:val="0"/>
      <w:marBottom w:val="0"/>
      <w:divBdr>
        <w:top w:val="none" w:sz="0" w:space="0" w:color="auto"/>
        <w:left w:val="none" w:sz="0" w:space="0" w:color="auto"/>
        <w:bottom w:val="none" w:sz="0" w:space="0" w:color="auto"/>
        <w:right w:val="none" w:sz="0" w:space="0" w:color="auto"/>
      </w:divBdr>
      <w:divsChild>
        <w:div w:id="1690446837">
          <w:marLeft w:val="0"/>
          <w:marRight w:val="0"/>
          <w:marTop w:val="0"/>
          <w:marBottom w:val="120"/>
          <w:divBdr>
            <w:top w:val="none" w:sz="0" w:space="0" w:color="auto"/>
            <w:left w:val="none" w:sz="0" w:space="0" w:color="auto"/>
            <w:bottom w:val="none" w:sz="0" w:space="0" w:color="auto"/>
            <w:right w:val="none" w:sz="0" w:space="0" w:color="auto"/>
          </w:divBdr>
        </w:div>
        <w:div w:id="1534922389">
          <w:marLeft w:val="0"/>
          <w:marRight w:val="0"/>
          <w:marTop w:val="0"/>
          <w:marBottom w:val="120"/>
          <w:divBdr>
            <w:top w:val="none" w:sz="0" w:space="0" w:color="auto"/>
            <w:left w:val="none" w:sz="0" w:space="0" w:color="auto"/>
            <w:bottom w:val="none" w:sz="0" w:space="0" w:color="auto"/>
            <w:right w:val="none" w:sz="0" w:space="0" w:color="auto"/>
          </w:divBdr>
        </w:div>
        <w:div w:id="2142916530">
          <w:marLeft w:val="0"/>
          <w:marRight w:val="0"/>
          <w:marTop w:val="0"/>
          <w:marBottom w:val="120"/>
          <w:divBdr>
            <w:top w:val="none" w:sz="0" w:space="0" w:color="auto"/>
            <w:left w:val="none" w:sz="0" w:space="0" w:color="auto"/>
            <w:bottom w:val="none" w:sz="0" w:space="0" w:color="auto"/>
            <w:right w:val="none" w:sz="0" w:space="0" w:color="auto"/>
          </w:divBdr>
        </w:div>
        <w:div w:id="472332716">
          <w:marLeft w:val="336"/>
          <w:marRight w:val="0"/>
          <w:marTop w:val="120"/>
          <w:marBottom w:val="312"/>
          <w:divBdr>
            <w:top w:val="none" w:sz="0" w:space="0" w:color="auto"/>
            <w:left w:val="none" w:sz="0" w:space="0" w:color="auto"/>
            <w:bottom w:val="none" w:sz="0" w:space="0" w:color="auto"/>
            <w:right w:val="none" w:sz="0" w:space="0" w:color="auto"/>
          </w:divBdr>
          <w:divsChild>
            <w:div w:id="21659864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80630822">
      <w:bodyDiv w:val="1"/>
      <w:marLeft w:val="0"/>
      <w:marRight w:val="0"/>
      <w:marTop w:val="0"/>
      <w:marBottom w:val="0"/>
      <w:divBdr>
        <w:top w:val="none" w:sz="0" w:space="0" w:color="auto"/>
        <w:left w:val="none" w:sz="0" w:space="0" w:color="auto"/>
        <w:bottom w:val="none" w:sz="0" w:space="0" w:color="auto"/>
        <w:right w:val="none" w:sz="0" w:space="0" w:color="auto"/>
      </w:divBdr>
    </w:div>
    <w:div w:id="192115519">
      <w:bodyDiv w:val="1"/>
      <w:marLeft w:val="0"/>
      <w:marRight w:val="0"/>
      <w:marTop w:val="0"/>
      <w:marBottom w:val="0"/>
      <w:divBdr>
        <w:top w:val="none" w:sz="0" w:space="0" w:color="auto"/>
        <w:left w:val="none" w:sz="0" w:space="0" w:color="auto"/>
        <w:bottom w:val="none" w:sz="0" w:space="0" w:color="auto"/>
        <w:right w:val="none" w:sz="0" w:space="0" w:color="auto"/>
      </w:divBdr>
      <w:divsChild>
        <w:div w:id="417596774">
          <w:marLeft w:val="336"/>
          <w:marRight w:val="0"/>
          <w:marTop w:val="120"/>
          <w:marBottom w:val="312"/>
          <w:divBdr>
            <w:top w:val="none" w:sz="0" w:space="0" w:color="auto"/>
            <w:left w:val="none" w:sz="0" w:space="0" w:color="auto"/>
            <w:bottom w:val="none" w:sz="0" w:space="0" w:color="auto"/>
            <w:right w:val="none" w:sz="0" w:space="0" w:color="auto"/>
          </w:divBdr>
          <w:divsChild>
            <w:div w:id="48655551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9128872">
          <w:marLeft w:val="336"/>
          <w:marRight w:val="0"/>
          <w:marTop w:val="120"/>
          <w:marBottom w:val="312"/>
          <w:divBdr>
            <w:top w:val="none" w:sz="0" w:space="0" w:color="auto"/>
            <w:left w:val="none" w:sz="0" w:space="0" w:color="auto"/>
            <w:bottom w:val="none" w:sz="0" w:space="0" w:color="auto"/>
            <w:right w:val="none" w:sz="0" w:space="0" w:color="auto"/>
          </w:divBdr>
          <w:divsChild>
            <w:div w:id="51322683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13090911">
          <w:marLeft w:val="336"/>
          <w:marRight w:val="0"/>
          <w:marTop w:val="120"/>
          <w:marBottom w:val="312"/>
          <w:divBdr>
            <w:top w:val="none" w:sz="0" w:space="0" w:color="auto"/>
            <w:left w:val="none" w:sz="0" w:space="0" w:color="auto"/>
            <w:bottom w:val="none" w:sz="0" w:space="0" w:color="auto"/>
            <w:right w:val="none" w:sz="0" w:space="0" w:color="auto"/>
          </w:divBdr>
          <w:divsChild>
            <w:div w:id="20861333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3446316">
      <w:bodyDiv w:val="1"/>
      <w:marLeft w:val="0"/>
      <w:marRight w:val="0"/>
      <w:marTop w:val="0"/>
      <w:marBottom w:val="0"/>
      <w:divBdr>
        <w:top w:val="none" w:sz="0" w:space="0" w:color="auto"/>
        <w:left w:val="none" w:sz="0" w:space="0" w:color="auto"/>
        <w:bottom w:val="none" w:sz="0" w:space="0" w:color="auto"/>
        <w:right w:val="none" w:sz="0" w:space="0" w:color="auto"/>
      </w:divBdr>
    </w:div>
    <w:div w:id="208151224">
      <w:bodyDiv w:val="1"/>
      <w:marLeft w:val="0"/>
      <w:marRight w:val="0"/>
      <w:marTop w:val="0"/>
      <w:marBottom w:val="0"/>
      <w:divBdr>
        <w:top w:val="none" w:sz="0" w:space="0" w:color="auto"/>
        <w:left w:val="none" w:sz="0" w:space="0" w:color="auto"/>
        <w:bottom w:val="none" w:sz="0" w:space="0" w:color="auto"/>
        <w:right w:val="none" w:sz="0" w:space="0" w:color="auto"/>
      </w:divBdr>
    </w:div>
    <w:div w:id="267082805">
      <w:bodyDiv w:val="1"/>
      <w:marLeft w:val="0"/>
      <w:marRight w:val="0"/>
      <w:marTop w:val="0"/>
      <w:marBottom w:val="0"/>
      <w:divBdr>
        <w:top w:val="none" w:sz="0" w:space="0" w:color="auto"/>
        <w:left w:val="none" w:sz="0" w:space="0" w:color="auto"/>
        <w:bottom w:val="none" w:sz="0" w:space="0" w:color="auto"/>
        <w:right w:val="none" w:sz="0" w:space="0" w:color="auto"/>
      </w:divBdr>
    </w:div>
    <w:div w:id="274600374">
      <w:bodyDiv w:val="1"/>
      <w:marLeft w:val="0"/>
      <w:marRight w:val="0"/>
      <w:marTop w:val="0"/>
      <w:marBottom w:val="0"/>
      <w:divBdr>
        <w:top w:val="none" w:sz="0" w:space="0" w:color="auto"/>
        <w:left w:val="none" w:sz="0" w:space="0" w:color="auto"/>
        <w:bottom w:val="none" w:sz="0" w:space="0" w:color="auto"/>
        <w:right w:val="none" w:sz="0" w:space="0" w:color="auto"/>
      </w:divBdr>
      <w:divsChild>
        <w:div w:id="153492115">
          <w:marLeft w:val="0"/>
          <w:marRight w:val="0"/>
          <w:marTop w:val="0"/>
          <w:marBottom w:val="0"/>
          <w:divBdr>
            <w:top w:val="none" w:sz="0" w:space="0" w:color="auto"/>
            <w:left w:val="none" w:sz="0" w:space="0" w:color="auto"/>
            <w:bottom w:val="none" w:sz="0" w:space="0" w:color="auto"/>
            <w:right w:val="none" w:sz="0" w:space="0" w:color="auto"/>
          </w:divBdr>
        </w:div>
        <w:div w:id="1088886615">
          <w:marLeft w:val="0"/>
          <w:marRight w:val="0"/>
          <w:marTop w:val="0"/>
          <w:marBottom w:val="0"/>
          <w:divBdr>
            <w:top w:val="none" w:sz="0" w:space="0" w:color="auto"/>
            <w:left w:val="none" w:sz="0" w:space="0" w:color="auto"/>
            <w:bottom w:val="none" w:sz="0" w:space="0" w:color="auto"/>
            <w:right w:val="none" w:sz="0" w:space="0" w:color="auto"/>
          </w:divBdr>
        </w:div>
        <w:div w:id="255865941">
          <w:marLeft w:val="0"/>
          <w:marRight w:val="0"/>
          <w:marTop w:val="0"/>
          <w:marBottom w:val="0"/>
          <w:divBdr>
            <w:top w:val="none" w:sz="0" w:space="0" w:color="auto"/>
            <w:left w:val="none" w:sz="0" w:space="0" w:color="auto"/>
            <w:bottom w:val="none" w:sz="0" w:space="0" w:color="auto"/>
            <w:right w:val="none" w:sz="0" w:space="0" w:color="auto"/>
          </w:divBdr>
        </w:div>
        <w:div w:id="1881820092">
          <w:marLeft w:val="0"/>
          <w:marRight w:val="0"/>
          <w:marTop w:val="0"/>
          <w:marBottom w:val="0"/>
          <w:divBdr>
            <w:top w:val="none" w:sz="0" w:space="0" w:color="auto"/>
            <w:left w:val="none" w:sz="0" w:space="0" w:color="auto"/>
            <w:bottom w:val="none" w:sz="0" w:space="0" w:color="auto"/>
            <w:right w:val="none" w:sz="0" w:space="0" w:color="auto"/>
          </w:divBdr>
        </w:div>
        <w:div w:id="1637754864">
          <w:marLeft w:val="0"/>
          <w:marRight w:val="0"/>
          <w:marTop w:val="0"/>
          <w:marBottom w:val="0"/>
          <w:divBdr>
            <w:top w:val="none" w:sz="0" w:space="0" w:color="auto"/>
            <w:left w:val="none" w:sz="0" w:space="0" w:color="auto"/>
            <w:bottom w:val="none" w:sz="0" w:space="0" w:color="auto"/>
            <w:right w:val="none" w:sz="0" w:space="0" w:color="auto"/>
          </w:divBdr>
        </w:div>
        <w:div w:id="1013729267">
          <w:marLeft w:val="0"/>
          <w:marRight w:val="0"/>
          <w:marTop w:val="0"/>
          <w:marBottom w:val="0"/>
          <w:divBdr>
            <w:top w:val="none" w:sz="0" w:space="0" w:color="auto"/>
            <w:left w:val="none" w:sz="0" w:space="0" w:color="auto"/>
            <w:bottom w:val="none" w:sz="0" w:space="0" w:color="auto"/>
            <w:right w:val="none" w:sz="0" w:space="0" w:color="auto"/>
          </w:divBdr>
        </w:div>
      </w:divsChild>
    </w:div>
    <w:div w:id="281769763">
      <w:bodyDiv w:val="1"/>
      <w:marLeft w:val="0"/>
      <w:marRight w:val="0"/>
      <w:marTop w:val="0"/>
      <w:marBottom w:val="0"/>
      <w:divBdr>
        <w:top w:val="none" w:sz="0" w:space="0" w:color="auto"/>
        <w:left w:val="none" w:sz="0" w:space="0" w:color="auto"/>
        <w:bottom w:val="none" w:sz="0" w:space="0" w:color="auto"/>
        <w:right w:val="none" w:sz="0" w:space="0" w:color="auto"/>
      </w:divBdr>
    </w:div>
    <w:div w:id="301927524">
      <w:bodyDiv w:val="1"/>
      <w:marLeft w:val="0"/>
      <w:marRight w:val="0"/>
      <w:marTop w:val="0"/>
      <w:marBottom w:val="0"/>
      <w:divBdr>
        <w:top w:val="none" w:sz="0" w:space="0" w:color="auto"/>
        <w:left w:val="none" w:sz="0" w:space="0" w:color="auto"/>
        <w:bottom w:val="none" w:sz="0" w:space="0" w:color="auto"/>
        <w:right w:val="none" w:sz="0" w:space="0" w:color="auto"/>
      </w:divBdr>
      <w:divsChild>
        <w:div w:id="1800416658">
          <w:marLeft w:val="0"/>
          <w:marRight w:val="0"/>
          <w:marTop w:val="0"/>
          <w:marBottom w:val="0"/>
          <w:divBdr>
            <w:top w:val="single" w:sz="6" w:space="5" w:color="A2A9B1"/>
            <w:left w:val="single" w:sz="6" w:space="5" w:color="A2A9B1"/>
            <w:bottom w:val="single" w:sz="6" w:space="5" w:color="A2A9B1"/>
            <w:right w:val="single" w:sz="6" w:space="5" w:color="A2A9B1"/>
          </w:divBdr>
        </w:div>
        <w:div w:id="367413937">
          <w:marLeft w:val="0"/>
          <w:marRight w:val="336"/>
          <w:marTop w:val="120"/>
          <w:marBottom w:val="312"/>
          <w:divBdr>
            <w:top w:val="none" w:sz="0" w:space="0" w:color="auto"/>
            <w:left w:val="none" w:sz="0" w:space="0" w:color="auto"/>
            <w:bottom w:val="none" w:sz="0" w:space="0" w:color="auto"/>
            <w:right w:val="none" w:sz="0" w:space="0" w:color="auto"/>
          </w:divBdr>
          <w:divsChild>
            <w:div w:id="1316254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3040343">
          <w:marLeft w:val="0"/>
          <w:marRight w:val="0"/>
          <w:marTop w:val="0"/>
          <w:marBottom w:val="120"/>
          <w:divBdr>
            <w:top w:val="none" w:sz="0" w:space="0" w:color="auto"/>
            <w:left w:val="none" w:sz="0" w:space="0" w:color="auto"/>
            <w:bottom w:val="none" w:sz="0" w:space="0" w:color="auto"/>
            <w:right w:val="none" w:sz="0" w:space="0" w:color="auto"/>
          </w:divBdr>
        </w:div>
      </w:divsChild>
    </w:div>
    <w:div w:id="304044742">
      <w:bodyDiv w:val="1"/>
      <w:marLeft w:val="0"/>
      <w:marRight w:val="0"/>
      <w:marTop w:val="0"/>
      <w:marBottom w:val="0"/>
      <w:divBdr>
        <w:top w:val="none" w:sz="0" w:space="0" w:color="auto"/>
        <w:left w:val="none" w:sz="0" w:space="0" w:color="auto"/>
        <w:bottom w:val="none" w:sz="0" w:space="0" w:color="auto"/>
        <w:right w:val="none" w:sz="0" w:space="0" w:color="auto"/>
      </w:divBdr>
      <w:divsChild>
        <w:div w:id="887298797">
          <w:marLeft w:val="0"/>
          <w:marRight w:val="0"/>
          <w:marTop w:val="0"/>
          <w:marBottom w:val="120"/>
          <w:divBdr>
            <w:top w:val="none" w:sz="0" w:space="0" w:color="auto"/>
            <w:left w:val="none" w:sz="0" w:space="0" w:color="auto"/>
            <w:bottom w:val="none" w:sz="0" w:space="0" w:color="auto"/>
            <w:right w:val="none" w:sz="0" w:space="0" w:color="auto"/>
          </w:divBdr>
        </w:div>
      </w:divsChild>
    </w:div>
    <w:div w:id="323706275">
      <w:bodyDiv w:val="1"/>
      <w:marLeft w:val="0"/>
      <w:marRight w:val="0"/>
      <w:marTop w:val="0"/>
      <w:marBottom w:val="0"/>
      <w:divBdr>
        <w:top w:val="none" w:sz="0" w:space="0" w:color="auto"/>
        <w:left w:val="none" w:sz="0" w:space="0" w:color="auto"/>
        <w:bottom w:val="none" w:sz="0" w:space="0" w:color="auto"/>
        <w:right w:val="none" w:sz="0" w:space="0" w:color="auto"/>
      </w:divBdr>
      <w:divsChild>
        <w:div w:id="805195780">
          <w:marLeft w:val="0"/>
          <w:marRight w:val="0"/>
          <w:marTop w:val="0"/>
          <w:marBottom w:val="0"/>
          <w:divBdr>
            <w:top w:val="none" w:sz="0" w:space="0" w:color="auto"/>
            <w:left w:val="none" w:sz="0" w:space="0" w:color="auto"/>
            <w:bottom w:val="none" w:sz="0" w:space="0" w:color="auto"/>
            <w:right w:val="none" w:sz="0" w:space="0" w:color="auto"/>
          </w:divBdr>
          <w:divsChild>
            <w:div w:id="1305693344">
              <w:marLeft w:val="0"/>
              <w:marRight w:val="0"/>
              <w:marTop w:val="405"/>
              <w:marBottom w:val="0"/>
              <w:divBdr>
                <w:top w:val="none" w:sz="0" w:space="0" w:color="auto"/>
                <w:left w:val="none" w:sz="0" w:space="0" w:color="auto"/>
                <w:bottom w:val="none" w:sz="0" w:space="0" w:color="auto"/>
                <w:right w:val="none" w:sz="0" w:space="0" w:color="auto"/>
              </w:divBdr>
            </w:div>
          </w:divsChild>
        </w:div>
        <w:div w:id="1837842446">
          <w:marLeft w:val="0"/>
          <w:marRight w:val="0"/>
          <w:marTop w:val="255"/>
          <w:marBottom w:val="0"/>
          <w:divBdr>
            <w:top w:val="none" w:sz="0" w:space="0" w:color="auto"/>
            <w:left w:val="none" w:sz="0" w:space="0" w:color="auto"/>
            <w:bottom w:val="none" w:sz="0" w:space="0" w:color="auto"/>
            <w:right w:val="none" w:sz="0" w:space="0" w:color="auto"/>
          </w:divBdr>
          <w:divsChild>
            <w:div w:id="664169456">
              <w:marLeft w:val="0"/>
              <w:marRight w:val="0"/>
              <w:marTop w:val="0"/>
              <w:marBottom w:val="0"/>
              <w:divBdr>
                <w:top w:val="none" w:sz="0" w:space="0" w:color="auto"/>
                <w:left w:val="none" w:sz="0" w:space="0" w:color="auto"/>
                <w:bottom w:val="none" w:sz="0" w:space="0" w:color="auto"/>
                <w:right w:val="none" w:sz="0" w:space="0" w:color="auto"/>
              </w:divBdr>
              <w:divsChild>
                <w:div w:id="1835366446">
                  <w:marLeft w:val="0"/>
                  <w:marRight w:val="0"/>
                  <w:marTop w:val="0"/>
                  <w:marBottom w:val="0"/>
                  <w:divBdr>
                    <w:top w:val="none" w:sz="0" w:space="0" w:color="auto"/>
                    <w:left w:val="none" w:sz="0" w:space="0" w:color="auto"/>
                    <w:bottom w:val="none" w:sz="0" w:space="0" w:color="auto"/>
                    <w:right w:val="none" w:sz="0" w:space="0" w:color="auto"/>
                  </w:divBdr>
                  <w:divsChild>
                    <w:div w:id="2087414521">
                      <w:marLeft w:val="0"/>
                      <w:marRight w:val="0"/>
                      <w:marTop w:val="0"/>
                      <w:marBottom w:val="0"/>
                      <w:divBdr>
                        <w:top w:val="none" w:sz="0" w:space="0" w:color="auto"/>
                        <w:left w:val="none" w:sz="0" w:space="0" w:color="auto"/>
                        <w:bottom w:val="none" w:sz="0" w:space="0" w:color="auto"/>
                        <w:right w:val="none" w:sz="0" w:space="0" w:color="auto"/>
                      </w:divBdr>
                      <w:divsChild>
                        <w:div w:id="265045901">
                          <w:marLeft w:val="0"/>
                          <w:marRight w:val="0"/>
                          <w:marTop w:val="0"/>
                          <w:marBottom w:val="0"/>
                          <w:divBdr>
                            <w:top w:val="none" w:sz="0" w:space="0" w:color="auto"/>
                            <w:left w:val="none" w:sz="0" w:space="0" w:color="auto"/>
                            <w:bottom w:val="none" w:sz="0" w:space="0" w:color="auto"/>
                            <w:right w:val="none" w:sz="0" w:space="0" w:color="auto"/>
                          </w:divBdr>
                          <w:divsChild>
                            <w:div w:id="1145439556">
                              <w:marLeft w:val="0"/>
                              <w:marRight w:val="0"/>
                              <w:marTop w:val="0"/>
                              <w:marBottom w:val="0"/>
                              <w:divBdr>
                                <w:top w:val="none" w:sz="0" w:space="0" w:color="auto"/>
                                <w:left w:val="none" w:sz="0" w:space="0" w:color="auto"/>
                                <w:bottom w:val="none" w:sz="0" w:space="0" w:color="auto"/>
                                <w:right w:val="none" w:sz="0" w:space="0" w:color="auto"/>
                              </w:divBdr>
                              <w:divsChild>
                                <w:div w:id="458232945">
                                  <w:marLeft w:val="0"/>
                                  <w:marRight w:val="0"/>
                                  <w:marTop w:val="0"/>
                                  <w:marBottom w:val="0"/>
                                  <w:divBdr>
                                    <w:top w:val="none" w:sz="0" w:space="0" w:color="auto"/>
                                    <w:left w:val="none" w:sz="0" w:space="0" w:color="auto"/>
                                    <w:bottom w:val="none" w:sz="0" w:space="0" w:color="auto"/>
                                    <w:right w:val="none" w:sz="0" w:space="0" w:color="auto"/>
                                  </w:divBdr>
                                  <w:divsChild>
                                    <w:div w:id="1096826922">
                                      <w:marLeft w:val="0"/>
                                      <w:marRight w:val="0"/>
                                      <w:marTop w:val="0"/>
                                      <w:marBottom w:val="0"/>
                                      <w:divBdr>
                                        <w:top w:val="none" w:sz="0" w:space="0" w:color="auto"/>
                                        <w:left w:val="none" w:sz="0" w:space="0" w:color="auto"/>
                                        <w:bottom w:val="none" w:sz="0" w:space="0" w:color="auto"/>
                                        <w:right w:val="none" w:sz="0" w:space="0" w:color="auto"/>
                                      </w:divBdr>
                                    </w:div>
                                    <w:div w:id="858085511">
                                      <w:marLeft w:val="0"/>
                                      <w:marRight w:val="0"/>
                                      <w:marTop w:val="0"/>
                                      <w:marBottom w:val="0"/>
                                      <w:divBdr>
                                        <w:top w:val="none" w:sz="0" w:space="0" w:color="auto"/>
                                        <w:left w:val="none" w:sz="0" w:space="0" w:color="auto"/>
                                        <w:bottom w:val="none" w:sz="0" w:space="0" w:color="auto"/>
                                        <w:right w:val="none" w:sz="0" w:space="0" w:color="auto"/>
                                      </w:divBdr>
                                    </w:div>
                                    <w:div w:id="1748452211">
                                      <w:blockQuote w:val="1"/>
                                      <w:marLeft w:val="720"/>
                                      <w:marRight w:val="720"/>
                                      <w:marTop w:val="100"/>
                                      <w:marBottom w:val="100"/>
                                      <w:divBdr>
                                        <w:top w:val="none" w:sz="0" w:space="8" w:color="auto"/>
                                        <w:left w:val="none" w:sz="0" w:space="0" w:color="auto"/>
                                        <w:bottom w:val="none" w:sz="0" w:space="8" w:color="auto"/>
                                        <w:right w:val="none" w:sz="0" w:space="0" w:color="auto"/>
                                      </w:divBdr>
                                    </w:div>
                                    <w:div w:id="581377313">
                                      <w:blockQuote w:val="1"/>
                                      <w:marLeft w:val="720"/>
                                      <w:marRight w:val="720"/>
                                      <w:marTop w:val="100"/>
                                      <w:marBottom w:val="100"/>
                                      <w:divBdr>
                                        <w:top w:val="none" w:sz="0" w:space="8" w:color="auto"/>
                                        <w:left w:val="none" w:sz="0" w:space="0" w:color="auto"/>
                                        <w:bottom w:val="none" w:sz="0" w:space="8" w:color="auto"/>
                                        <w:right w:val="none" w:sz="0" w:space="0" w:color="auto"/>
                                      </w:divBdr>
                                    </w:div>
                                    <w:div w:id="2071420272">
                                      <w:blockQuote w:val="1"/>
                                      <w:marLeft w:val="720"/>
                                      <w:marRight w:val="720"/>
                                      <w:marTop w:val="100"/>
                                      <w:marBottom w:val="100"/>
                                      <w:divBdr>
                                        <w:top w:val="none" w:sz="0" w:space="8" w:color="auto"/>
                                        <w:left w:val="none" w:sz="0" w:space="0" w:color="auto"/>
                                        <w:bottom w:val="none" w:sz="0" w:space="8" w:color="auto"/>
                                        <w:right w:val="none" w:sz="0" w:space="0" w:color="auto"/>
                                      </w:divBdr>
                                    </w:div>
                                    <w:div w:id="1160779288">
                                      <w:blockQuote w:val="1"/>
                                      <w:marLeft w:val="720"/>
                                      <w:marRight w:val="720"/>
                                      <w:marTop w:val="100"/>
                                      <w:marBottom w:val="100"/>
                                      <w:divBdr>
                                        <w:top w:val="none" w:sz="0" w:space="8" w:color="auto"/>
                                        <w:left w:val="none" w:sz="0" w:space="0" w:color="auto"/>
                                        <w:bottom w:val="none" w:sz="0" w:space="8" w:color="auto"/>
                                        <w:right w:val="none" w:sz="0" w:space="0" w:color="auto"/>
                                      </w:divBdr>
                                    </w:div>
                                    <w:div w:id="552741128">
                                      <w:blockQuote w:val="1"/>
                                      <w:marLeft w:val="720"/>
                                      <w:marRight w:val="720"/>
                                      <w:marTop w:val="100"/>
                                      <w:marBottom w:val="100"/>
                                      <w:divBdr>
                                        <w:top w:val="none" w:sz="0" w:space="8" w:color="auto"/>
                                        <w:left w:val="none" w:sz="0" w:space="0" w:color="auto"/>
                                        <w:bottom w:val="none" w:sz="0" w:space="8" w:color="auto"/>
                                        <w:right w:val="none" w:sz="0" w:space="0" w:color="auto"/>
                                      </w:divBdr>
                                    </w:div>
                                    <w:div w:id="746877821">
                                      <w:marLeft w:val="0"/>
                                      <w:marRight w:val="0"/>
                                      <w:marTop w:val="0"/>
                                      <w:marBottom w:val="0"/>
                                      <w:divBdr>
                                        <w:top w:val="none" w:sz="0" w:space="0" w:color="auto"/>
                                        <w:left w:val="none" w:sz="0" w:space="0" w:color="auto"/>
                                        <w:bottom w:val="none" w:sz="0" w:space="0" w:color="auto"/>
                                        <w:right w:val="none" w:sz="0" w:space="0" w:color="auto"/>
                                      </w:divBdr>
                                    </w:div>
                                    <w:div w:id="1046099518">
                                      <w:marLeft w:val="0"/>
                                      <w:marRight w:val="0"/>
                                      <w:marTop w:val="0"/>
                                      <w:marBottom w:val="0"/>
                                      <w:divBdr>
                                        <w:top w:val="none" w:sz="0" w:space="0" w:color="auto"/>
                                        <w:left w:val="none" w:sz="0" w:space="0" w:color="auto"/>
                                        <w:bottom w:val="none" w:sz="0" w:space="0" w:color="auto"/>
                                        <w:right w:val="none" w:sz="0" w:space="0" w:color="auto"/>
                                      </w:divBdr>
                                    </w:div>
                                    <w:div w:id="304818549">
                                      <w:marLeft w:val="0"/>
                                      <w:marRight w:val="0"/>
                                      <w:marTop w:val="0"/>
                                      <w:marBottom w:val="0"/>
                                      <w:divBdr>
                                        <w:top w:val="none" w:sz="0" w:space="0" w:color="auto"/>
                                        <w:left w:val="none" w:sz="0" w:space="0" w:color="auto"/>
                                        <w:bottom w:val="none" w:sz="0" w:space="0" w:color="auto"/>
                                        <w:right w:val="none" w:sz="0" w:space="0" w:color="auto"/>
                                      </w:divBdr>
                                    </w:div>
                                    <w:div w:id="1930767454">
                                      <w:marLeft w:val="0"/>
                                      <w:marRight w:val="0"/>
                                      <w:marTop w:val="225"/>
                                      <w:marBottom w:val="225"/>
                                      <w:divBdr>
                                        <w:top w:val="none" w:sz="0" w:space="0" w:color="auto"/>
                                        <w:left w:val="none" w:sz="0" w:space="0" w:color="auto"/>
                                        <w:bottom w:val="none" w:sz="0" w:space="0" w:color="auto"/>
                                        <w:right w:val="none" w:sz="0" w:space="0" w:color="auto"/>
                                      </w:divBdr>
                                      <w:divsChild>
                                        <w:div w:id="1595086836">
                                          <w:marLeft w:val="0"/>
                                          <w:marRight w:val="0"/>
                                          <w:marTop w:val="0"/>
                                          <w:marBottom w:val="0"/>
                                          <w:divBdr>
                                            <w:top w:val="none" w:sz="0" w:space="0" w:color="auto"/>
                                            <w:left w:val="none" w:sz="0" w:space="0" w:color="auto"/>
                                            <w:bottom w:val="none" w:sz="0" w:space="0" w:color="auto"/>
                                            <w:right w:val="none" w:sz="0" w:space="0" w:color="auto"/>
                                          </w:divBdr>
                                          <w:divsChild>
                                            <w:div w:id="2103181718">
                                              <w:marLeft w:val="0"/>
                                              <w:marRight w:val="0"/>
                                              <w:marTop w:val="0"/>
                                              <w:marBottom w:val="0"/>
                                              <w:divBdr>
                                                <w:top w:val="none" w:sz="0" w:space="0" w:color="auto"/>
                                                <w:left w:val="none" w:sz="0" w:space="0" w:color="auto"/>
                                                <w:bottom w:val="none" w:sz="0" w:space="0" w:color="auto"/>
                                                <w:right w:val="none" w:sz="0" w:space="0" w:color="auto"/>
                                              </w:divBdr>
                                              <w:divsChild>
                                                <w:div w:id="185607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212460">
                                      <w:marLeft w:val="0"/>
                                      <w:marRight w:val="0"/>
                                      <w:marTop w:val="0"/>
                                      <w:marBottom w:val="0"/>
                                      <w:divBdr>
                                        <w:top w:val="none" w:sz="0" w:space="0" w:color="auto"/>
                                        <w:left w:val="none" w:sz="0" w:space="0" w:color="auto"/>
                                        <w:bottom w:val="none" w:sz="0" w:space="0" w:color="auto"/>
                                        <w:right w:val="none" w:sz="0" w:space="0" w:color="auto"/>
                                      </w:divBdr>
                                    </w:div>
                                    <w:div w:id="1449159069">
                                      <w:marLeft w:val="0"/>
                                      <w:marRight w:val="0"/>
                                      <w:marTop w:val="0"/>
                                      <w:marBottom w:val="0"/>
                                      <w:divBdr>
                                        <w:top w:val="none" w:sz="0" w:space="0" w:color="auto"/>
                                        <w:left w:val="none" w:sz="0" w:space="0" w:color="auto"/>
                                        <w:bottom w:val="none" w:sz="0" w:space="0" w:color="auto"/>
                                        <w:right w:val="none" w:sz="0" w:space="0" w:color="auto"/>
                                      </w:divBdr>
                                    </w:div>
                                    <w:div w:id="1512064104">
                                      <w:marLeft w:val="0"/>
                                      <w:marRight w:val="0"/>
                                      <w:marTop w:val="0"/>
                                      <w:marBottom w:val="0"/>
                                      <w:divBdr>
                                        <w:top w:val="none" w:sz="0" w:space="0" w:color="auto"/>
                                        <w:left w:val="none" w:sz="0" w:space="0" w:color="auto"/>
                                        <w:bottom w:val="none" w:sz="0" w:space="0" w:color="auto"/>
                                        <w:right w:val="none" w:sz="0" w:space="0" w:color="auto"/>
                                      </w:divBdr>
                                    </w:div>
                                    <w:div w:id="1623539718">
                                      <w:marLeft w:val="0"/>
                                      <w:marRight w:val="0"/>
                                      <w:marTop w:val="0"/>
                                      <w:marBottom w:val="0"/>
                                      <w:divBdr>
                                        <w:top w:val="none" w:sz="0" w:space="0" w:color="auto"/>
                                        <w:left w:val="none" w:sz="0" w:space="0" w:color="auto"/>
                                        <w:bottom w:val="none" w:sz="0" w:space="0" w:color="auto"/>
                                        <w:right w:val="none" w:sz="0" w:space="0" w:color="auto"/>
                                      </w:divBdr>
                                    </w:div>
                                    <w:div w:id="1284382746">
                                      <w:marLeft w:val="0"/>
                                      <w:marRight w:val="0"/>
                                      <w:marTop w:val="0"/>
                                      <w:marBottom w:val="0"/>
                                      <w:divBdr>
                                        <w:top w:val="none" w:sz="0" w:space="0" w:color="auto"/>
                                        <w:left w:val="none" w:sz="0" w:space="0" w:color="auto"/>
                                        <w:bottom w:val="none" w:sz="0" w:space="0" w:color="auto"/>
                                        <w:right w:val="none" w:sz="0" w:space="0" w:color="auto"/>
                                      </w:divBdr>
                                    </w:div>
                                    <w:div w:id="350106469">
                                      <w:marLeft w:val="0"/>
                                      <w:marRight w:val="0"/>
                                      <w:marTop w:val="0"/>
                                      <w:marBottom w:val="0"/>
                                      <w:divBdr>
                                        <w:top w:val="none" w:sz="0" w:space="0" w:color="auto"/>
                                        <w:left w:val="none" w:sz="0" w:space="0" w:color="auto"/>
                                        <w:bottom w:val="none" w:sz="0" w:space="0" w:color="auto"/>
                                        <w:right w:val="none" w:sz="0" w:space="0" w:color="auto"/>
                                      </w:divBdr>
                                    </w:div>
                                    <w:div w:id="522086184">
                                      <w:marLeft w:val="0"/>
                                      <w:marRight w:val="0"/>
                                      <w:marTop w:val="225"/>
                                      <w:marBottom w:val="225"/>
                                      <w:divBdr>
                                        <w:top w:val="none" w:sz="0" w:space="0" w:color="auto"/>
                                        <w:left w:val="none" w:sz="0" w:space="0" w:color="auto"/>
                                        <w:bottom w:val="none" w:sz="0" w:space="0" w:color="auto"/>
                                        <w:right w:val="none" w:sz="0" w:space="0" w:color="auto"/>
                                      </w:divBdr>
                                      <w:divsChild>
                                        <w:div w:id="1670016896">
                                          <w:marLeft w:val="0"/>
                                          <w:marRight w:val="0"/>
                                          <w:marTop w:val="0"/>
                                          <w:marBottom w:val="0"/>
                                          <w:divBdr>
                                            <w:top w:val="none" w:sz="0" w:space="0" w:color="auto"/>
                                            <w:left w:val="none" w:sz="0" w:space="0" w:color="auto"/>
                                            <w:bottom w:val="none" w:sz="0" w:space="0" w:color="auto"/>
                                            <w:right w:val="none" w:sz="0" w:space="0" w:color="auto"/>
                                          </w:divBdr>
                                          <w:divsChild>
                                            <w:div w:id="1221474480">
                                              <w:marLeft w:val="0"/>
                                              <w:marRight w:val="0"/>
                                              <w:marTop w:val="0"/>
                                              <w:marBottom w:val="0"/>
                                              <w:divBdr>
                                                <w:top w:val="none" w:sz="0" w:space="0" w:color="auto"/>
                                                <w:left w:val="none" w:sz="0" w:space="0" w:color="auto"/>
                                                <w:bottom w:val="none" w:sz="0" w:space="0" w:color="auto"/>
                                                <w:right w:val="none" w:sz="0" w:space="0" w:color="auto"/>
                                              </w:divBdr>
                                              <w:divsChild>
                                                <w:div w:id="127863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593403">
                                      <w:marLeft w:val="0"/>
                                      <w:marRight w:val="0"/>
                                      <w:marTop w:val="0"/>
                                      <w:marBottom w:val="0"/>
                                      <w:divBdr>
                                        <w:top w:val="none" w:sz="0" w:space="0" w:color="auto"/>
                                        <w:left w:val="none" w:sz="0" w:space="0" w:color="auto"/>
                                        <w:bottom w:val="none" w:sz="0" w:space="0" w:color="auto"/>
                                        <w:right w:val="none" w:sz="0" w:space="0" w:color="auto"/>
                                      </w:divBdr>
                                    </w:div>
                                    <w:div w:id="14113891">
                                      <w:marLeft w:val="0"/>
                                      <w:marRight w:val="0"/>
                                      <w:marTop w:val="0"/>
                                      <w:marBottom w:val="0"/>
                                      <w:divBdr>
                                        <w:top w:val="none" w:sz="0" w:space="0" w:color="auto"/>
                                        <w:left w:val="none" w:sz="0" w:space="0" w:color="auto"/>
                                        <w:bottom w:val="none" w:sz="0" w:space="0" w:color="auto"/>
                                        <w:right w:val="none" w:sz="0" w:space="0" w:color="auto"/>
                                      </w:divBdr>
                                    </w:div>
                                    <w:div w:id="1988506041">
                                      <w:marLeft w:val="0"/>
                                      <w:marRight w:val="0"/>
                                      <w:marTop w:val="0"/>
                                      <w:marBottom w:val="0"/>
                                      <w:divBdr>
                                        <w:top w:val="none" w:sz="0" w:space="0" w:color="auto"/>
                                        <w:left w:val="none" w:sz="0" w:space="0" w:color="auto"/>
                                        <w:bottom w:val="none" w:sz="0" w:space="0" w:color="auto"/>
                                        <w:right w:val="none" w:sz="0" w:space="0" w:color="auto"/>
                                      </w:divBdr>
                                    </w:div>
                                    <w:div w:id="2021421186">
                                      <w:marLeft w:val="0"/>
                                      <w:marRight w:val="0"/>
                                      <w:marTop w:val="225"/>
                                      <w:marBottom w:val="225"/>
                                      <w:divBdr>
                                        <w:top w:val="none" w:sz="0" w:space="0" w:color="auto"/>
                                        <w:left w:val="none" w:sz="0" w:space="0" w:color="auto"/>
                                        <w:bottom w:val="none" w:sz="0" w:space="0" w:color="auto"/>
                                        <w:right w:val="none" w:sz="0" w:space="0" w:color="auto"/>
                                      </w:divBdr>
                                      <w:divsChild>
                                        <w:div w:id="1698119684">
                                          <w:marLeft w:val="0"/>
                                          <w:marRight w:val="0"/>
                                          <w:marTop w:val="0"/>
                                          <w:marBottom w:val="0"/>
                                          <w:divBdr>
                                            <w:top w:val="none" w:sz="0" w:space="0" w:color="auto"/>
                                            <w:left w:val="none" w:sz="0" w:space="0" w:color="auto"/>
                                            <w:bottom w:val="none" w:sz="0" w:space="0" w:color="auto"/>
                                            <w:right w:val="none" w:sz="0" w:space="0" w:color="auto"/>
                                          </w:divBdr>
                                          <w:divsChild>
                                            <w:div w:id="976182294">
                                              <w:marLeft w:val="0"/>
                                              <w:marRight w:val="0"/>
                                              <w:marTop w:val="0"/>
                                              <w:marBottom w:val="0"/>
                                              <w:divBdr>
                                                <w:top w:val="none" w:sz="0" w:space="0" w:color="auto"/>
                                                <w:left w:val="none" w:sz="0" w:space="0" w:color="auto"/>
                                                <w:bottom w:val="none" w:sz="0" w:space="0" w:color="auto"/>
                                                <w:right w:val="none" w:sz="0" w:space="0" w:color="auto"/>
                                              </w:divBdr>
                                              <w:divsChild>
                                                <w:div w:id="5025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568">
                                      <w:marLeft w:val="0"/>
                                      <w:marRight w:val="0"/>
                                      <w:marTop w:val="0"/>
                                      <w:marBottom w:val="0"/>
                                      <w:divBdr>
                                        <w:top w:val="none" w:sz="0" w:space="0" w:color="auto"/>
                                        <w:left w:val="none" w:sz="0" w:space="0" w:color="auto"/>
                                        <w:bottom w:val="none" w:sz="0" w:space="0" w:color="auto"/>
                                        <w:right w:val="none" w:sz="0" w:space="0" w:color="auto"/>
                                      </w:divBdr>
                                    </w:div>
                                    <w:div w:id="1161893852">
                                      <w:marLeft w:val="0"/>
                                      <w:marRight w:val="0"/>
                                      <w:marTop w:val="0"/>
                                      <w:marBottom w:val="0"/>
                                      <w:divBdr>
                                        <w:top w:val="none" w:sz="0" w:space="0" w:color="auto"/>
                                        <w:left w:val="none" w:sz="0" w:space="0" w:color="auto"/>
                                        <w:bottom w:val="none" w:sz="0" w:space="0" w:color="auto"/>
                                        <w:right w:val="none" w:sz="0" w:space="0" w:color="auto"/>
                                      </w:divBdr>
                                    </w:div>
                                    <w:div w:id="397674680">
                                      <w:marLeft w:val="0"/>
                                      <w:marRight w:val="0"/>
                                      <w:marTop w:val="225"/>
                                      <w:marBottom w:val="225"/>
                                      <w:divBdr>
                                        <w:top w:val="none" w:sz="0" w:space="0" w:color="auto"/>
                                        <w:left w:val="none" w:sz="0" w:space="0" w:color="auto"/>
                                        <w:bottom w:val="none" w:sz="0" w:space="0" w:color="auto"/>
                                        <w:right w:val="none" w:sz="0" w:space="0" w:color="auto"/>
                                      </w:divBdr>
                                      <w:divsChild>
                                        <w:div w:id="1334646082">
                                          <w:marLeft w:val="0"/>
                                          <w:marRight w:val="0"/>
                                          <w:marTop w:val="0"/>
                                          <w:marBottom w:val="0"/>
                                          <w:divBdr>
                                            <w:top w:val="none" w:sz="0" w:space="0" w:color="auto"/>
                                            <w:left w:val="none" w:sz="0" w:space="0" w:color="auto"/>
                                            <w:bottom w:val="none" w:sz="0" w:space="0" w:color="auto"/>
                                            <w:right w:val="none" w:sz="0" w:space="0" w:color="auto"/>
                                          </w:divBdr>
                                          <w:divsChild>
                                            <w:div w:id="474226602">
                                              <w:marLeft w:val="0"/>
                                              <w:marRight w:val="0"/>
                                              <w:marTop w:val="0"/>
                                              <w:marBottom w:val="0"/>
                                              <w:divBdr>
                                                <w:top w:val="none" w:sz="0" w:space="0" w:color="auto"/>
                                                <w:left w:val="none" w:sz="0" w:space="0" w:color="auto"/>
                                                <w:bottom w:val="none" w:sz="0" w:space="0" w:color="auto"/>
                                                <w:right w:val="none" w:sz="0" w:space="0" w:color="auto"/>
                                              </w:divBdr>
                                              <w:divsChild>
                                                <w:div w:id="13383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208">
                                      <w:marLeft w:val="0"/>
                                      <w:marRight w:val="0"/>
                                      <w:marTop w:val="0"/>
                                      <w:marBottom w:val="0"/>
                                      <w:divBdr>
                                        <w:top w:val="none" w:sz="0" w:space="0" w:color="auto"/>
                                        <w:left w:val="none" w:sz="0" w:space="0" w:color="auto"/>
                                        <w:bottom w:val="none" w:sz="0" w:space="0" w:color="auto"/>
                                        <w:right w:val="none" w:sz="0" w:space="0" w:color="auto"/>
                                      </w:divBdr>
                                    </w:div>
                                    <w:div w:id="1460370048">
                                      <w:marLeft w:val="0"/>
                                      <w:marRight w:val="0"/>
                                      <w:marTop w:val="0"/>
                                      <w:marBottom w:val="0"/>
                                      <w:divBdr>
                                        <w:top w:val="none" w:sz="0" w:space="0" w:color="auto"/>
                                        <w:left w:val="none" w:sz="0" w:space="0" w:color="auto"/>
                                        <w:bottom w:val="none" w:sz="0" w:space="0" w:color="auto"/>
                                        <w:right w:val="none" w:sz="0" w:space="0" w:color="auto"/>
                                      </w:divBdr>
                                    </w:div>
                                    <w:div w:id="2052067759">
                                      <w:marLeft w:val="0"/>
                                      <w:marRight w:val="0"/>
                                      <w:marTop w:val="225"/>
                                      <w:marBottom w:val="225"/>
                                      <w:divBdr>
                                        <w:top w:val="none" w:sz="0" w:space="0" w:color="auto"/>
                                        <w:left w:val="none" w:sz="0" w:space="0" w:color="auto"/>
                                        <w:bottom w:val="none" w:sz="0" w:space="0" w:color="auto"/>
                                        <w:right w:val="none" w:sz="0" w:space="0" w:color="auto"/>
                                      </w:divBdr>
                                      <w:divsChild>
                                        <w:div w:id="1590190243">
                                          <w:marLeft w:val="0"/>
                                          <w:marRight w:val="0"/>
                                          <w:marTop w:val="0"/>
                                          <w:marBottom w:val="0"/>
                                          <w:divBdr>
                                            <w:top w:val="none" w:sz="0" w:space="0" w:color="auto"/>
                                            <w:left w:val="none" w:sz="0" w:space="0" w:color="auto"/>
                                            <w:bottom w:val="none" w:sz="0" w:space="0" w:color="auto"/>
                                            <w:right w:val="none" w:sz="0" w:space="0" w:color="auto"/>
                                          </w:divBdr>
                                          <w:divsChild>
                                            <w:div w:id="251285645">
                                              <w:marLeft w:val="0"/>
                                              <w:marRight w:val="0"/>
                                              <w:marTop w:val="0"/>
                                              <w:marBottom w:val="0"/>
                                              <w:divBdr>
                                                <w:top w:val="none" w:sz="0" w:space="0" w:color="auto"/>
                                                <w:left w:val="none" w:sz="0" w:space="0" w:color="auto"/>
                                                <w:bottom w:val="none" w:sz="0" w:space="0" w:color="auto"/>
                                                <w:right w:val="none" w:sz="0" w:space="0" w:color="auto"/>
                                              </w:divBdr>
                                              <w:divsChild>
                                                <w:div w:id="74691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065135">
                                      <w:marLeft w:val="0"/>
                                      <w:marRight w:val="0"/>
                                      <w:marTop w:val="0"/>
                                      <w:marBottom w:val="0"/>
                                      <w:divBdr>
                                        <w:top w:val="none" w:sz="0" w:space="0" w:color="auto"/>
                                        <w:left w:val="none" w:sz="0" w:space="0" w:color="auto"/>
                                        <w:bottom w:val="none" w:sz="0" w:space="0" w:color="auto"/>
                                        <w:right w:val="none" w:sz="0" w:space="0" w:color="auto"/>
                                      </w:divBdr>
                                    </w:div>
                                    <w:div w:id="19362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474761">
      <w:bodyDiv w:val="1"/>
      <w:marLeft w:val="0"/>
      <w:marRight w:val="0"/>
      <w:marTop w:val="0"/>
      <w:marBottom w:val="0"/>
      <w:divBdr>
        <w:top w:val="none" w:sz="0" w:space="0" w:color="auto"/>
        <w:left w:val="none" w:sz="0" w:space="0" w:color="auto"/>
        <w:bottom w:val="none" w:sz="0" w:space="0" w:color="auto"/>
        <w:right w:val="none" w:sz="0" w:space="0" w:color="auto"/>
      </w:divBdr>
    </w:div>
    <w:div w:id="348794932">
      <w:bodyDiv w:val="1"/>
      <w:marLeft w:val="0"/>
      <w:marRight w:val="0"/>
      <w:marTop w:val="0"/>
      <w:marBottom w:val="0"/>
      <w:divBdr>
        <w:top w:val="none" w:sz="0" w:space="0" w:color="auto"/>
        <w:left w:val="none" w:sz="0" w:space="0" w:color="auto"/>
        <w:bottom w:val="none" w:sz="0" w:space="0" w:color="auto"/>
        <w:right w:val="none" w:sz="0" w:space="0" w:color="auto"/>
      </w:divBdr>
    </w:div>
    <w:div w:id="532695360">
      <w:bodyDiv w:val="1"/>
      <w:marLeft w:val="0"/>
      <w:marRight w:val="0"/>
      <w:marTop w:val="0"/>
      <w:marBottom w:val="0"/>
      <w:divBdr>
        <w:top w:val="none" w:sz="0" w:space="0" w:color="auto"/>
        <w:left w:val="none" w:sz="0" w:space="0" w:color="auto"/>
        <w:bottom w:val="none" w:sz="0" w:space="0" w:color="auto"/>
        <w:right w:val="none" w:sz="0" w:space="0" w:color="auto"/>
      </w:divBdr>
      <w:divsChild>
        <w:div w:id="279997316">
          <w:marLeft w:val="0"/>
          <w:marRight w:val="0"/>
          <w:marTop w:val="0"/>
          <w:marBottom w:val="0"/>
          <w:divBdr>
            <w:top w:val="none" w:sz="0" w:space="0" w:color="auto"/>
            <w:left w:val="none" w:sz="0" w:space="0" w:color="auto"/>
            <w:bottom w:val="none" w:sz="0" w:space="0" w:color="auto"/>
            <w:right w:val="none" w:sz="0" w:space="0" w:color="auto"/>
          </w:divBdr>
          <w:divsChild>
            <w:div w:id="713702875">
              <w:marLeft w:val="0"/>
              <w:marRight w:val="0"/>
              <w:marTop w:val="405"/>
              <w:marBottom w:val="0"/>
              <w:divBdr>
                <w:top w:val="none" w:sz="0" w:space="0" w:color="auto"/>
                <w:left w:val="none" w:sz="0" w:space="0" w:color="auto"/>
                <w:bottom w:val="none" w:sz="0" w:space="0" w:color="auto"/>
                <w:right w:val="none" w:sz="0" w:space="0" w:color="auto"/>
              </w:divBdr>
            </w:div>
          </w:divsChild>
        </w:div>
        <w:div w:id="1847666751">
          <w:marLeft w:val="0"/>
          <w:marRight w:val="0"/>
          <w:marTop w:val="255"/>
          <w:marBottom w:val="0"/>
          <w:divBdr>
            <w:top w:val="none" w:sz="0" w:space="0" w:color="auto"/>
            <w:left w:val="none" w:sz="0" w:space="0" w:color="auto"/>
            <w:bottom w:val="none" w:sz="0" w:space="0" w:color="auto"/>
            <w:right w:val="none" w:sz="0" w:space="0" w:color="auto"/>
          </w:divBdr>
          <w:divsChild>
            <w:div w:id="447042759">
              <w:marLeft w:val="0"/>
              <w:marRight w:val="0"/>
              <w:marTop w:val="0"/>
              <w:marBottom w:val="0"/>
              <w:divBdr>
                <w:top w:val="none" w:sz="0" w:space="0" w:color="auto"/>
                <w:left w:val="none" w:sz="0" w:space="0" w:color="auto"/>
                <w:bottom w:val="none" w:sz="0" w:space="0" w:color="auto"/>
                <w:right w:val="none" w:sz="0" w:space="0" w:color="auto"/>
              </w:divBdr>
              <w:divsChild>
                <w:div w:id="287276672">
                  <w:marLeft w:val="0"/>
                  <w:marRight w:val="0"/>
                  <w:marTop w:val="0"/>
                  <w:marBottom w:val="0"/>
                  <w:divBdr>
                    <w:top w:val="none" w:sz="0" w:space="0" w:color="auto"/>
                    <w:left w:val="none" w:sz="0" w:space="0" w:color="auto"/>
                    <w:bottom w:val="none" w:sz="0" w:space="0" w:color="auto"/>
                    <w:right w:val="none" w:sz="0" w:space="0" w:color="auto"/>
                  </w:divBdr>
                  <w:divsChild>
                    <w:div w:id="1082262752">
                      <w:marLeft w:val="0"/>
                      <w:marRight w:val="0"/>
                      <w:marTop w:val="0"/>
                      <w:marBottom w:val="0"/>
                      <w:divBdr>
                        <w:top w:val="none" w:sz="0" w:space="0" w:color="auto"/>
                        <w:left w:val="none" w:sz="0" w:space="0" w:color="auto"/>
                        <w:bottom w:val="none" w:sz="0" w:space="0" w:color="auto"/>
                        <w:right w:val="none" w:sz="0" w:space="0" w:color="auto"/>
                      </w:divBdr>
                      <w:divsChild>
                        <w:div w:id="1772814641">
                          <w:marLeft w:val="0"/>
                          <w:marRight w:val="0"/>
                          <w:marTop w:val="0"/>
                          <w:marBottom w:val="0"/>
                          <w:divBdr>
                            <w:top w:val="none" w:sz="0" w:space="0" w:color="auto"/>
                            <w:left w:val="none" w:sz="0" w:space="0" w:color="auto"/>
                            <w:bottom w:val="none" w:sz="0" w:space="0" w:color="auto"/>
                            <w:right w:val="none" w:sz="0" w:space="0" w:color="auto"/>
                          </w:divBdr>
                          <w:divsChild>
                            <w:div w:id="1311444752">
                              <w:marLeft w:val="0"/>
                              <w:marRight w:val="0"/>
                              <w:marTop w:val="0"/>
                              <w:marBottom w:val="0"/>
                              <w:divBdr>
                                <w:top w:val="none" w:sz="0" w:space="0" w:color="auto"/>
                                <w:left w:val="none" w:sz="0" w:space="0" w:color="auto"/>
                                <w:bottom w:val="none" w:sz="0" w:space="0" w:color="auto"/>
                                <w:right w:val="none" w:sz="0" w:space="0" w:color="auto"/>
                              </w:divBdr>
                              <w:divsChild>
                                <w:div w:id="586159221">
                                  <w:marLeft w:val="0"/>
                                  <w:marRight w:val="0"/>
                                  <w:marTop w:val="0"/>
                                  <w:marBottom w:val="0"/>
                                  <w:divBdr>
                                    <w:top w:val="none" w:sz="0" w:space="0" w:color="auto"/>
                                    <w:left w:val="none" w:sz="0" w:space="0" w:color="auto"/>
                                    <w:bottom w:val="none" w:sz="0" w:space="0" w:color="auto"/>
                                    <w:right w:val="none" w:sz="0" w:space="0" w:color="auto"/>
                                  </w:divBdr>
                                  <w:divsChild>
                                    <w:div w:id="1527869352">
                                      <w:marLeft w:val="0"/>
                                      <w:marRight w:val="0"/>
                                      <w:marTop w:val="0"/>
                                      <w:marBottom w:val="0"/>
                                      <w:divBdr>
                                        <w:top w:val="none" w:sz="0" w:space="0" w:color="auto"/>
                                        <w:left w:val="none" w:sz="0" w:space="0" w:color="auto"/>
                                        <w:bottom w:val="none" w:sz="0" w:space="0" w:color="auto"/>
                                        <w:right w:val="none" w:sz="0" w:space="0" w:color="auto"/>
                                      </w:divBdr>
                                    </w:div>
                                    <w:div w:id="804009389">
                                      <w:marLeft w:val="0"/>
                                      <w:marRight w:val="0"/>
                                      <w:marTop w:val="0"/>
                                      <w:marBottom w:val="0"/>
                                      <w:divBdr>
                                        <w:top w:val="none" w:sz="0" w:space="0" w:color="auto"/>
                                        <w:left w:val="none" w:sz="0" w:space="0" w:color="auto"/>
                                        <w:bottom w:val="none" w:sz="0" w:space="0" w:color="auto"/>
                                        <w:right w:val="none" w:sz="0" w:space="0" w:color="auto"/>
                                      </w:divBdr>
                                    </w:div>
                                    <w:div w:id="160508912">
                                      <w:marLeft w:val="0"/>
                                      <w:marRight w:val="0"/>
                                      <w:marTop w:val="225"/>
                                      <w:marBottom w:val="225"/>
                                      <w:divBdr>
                                        <w:top w:val="none" w:sz="0" w:space="0" w:color="auto"/>
                                        <w:left w:val="none" w:sz="0" w:space="0" w:color="auto"/>
                                        <w:bottom w:val="none" w:sz="0" w:space="0" w:color="auto"/>
                                        <w:right w:val="none" w:sz="0" w:space="0" w:color="auto"/>
                                      </w:divBdr>
                                      <w:divsChild>
                                        <w:div w:id="329137527">
                                          <w:marLeft w:val="0"/>
                                          <w:marRight w:val="0"/>
                                          <w:marTop w:val="0"/>
                                          <w:marBottom w:val="0"/>
                                          <w:divBdr>
                                            <w:top w:val="none" w:sz="0" w:space="0" w:color="auto"/>
                                            <w:left w:val="none" w:sz="0" w:space="0" w:color="auto"/>
                                            <w:bottom w:val="none" w:sz="0" w:space="0" w:color="auto"/>
                                            <w:right w:val="none" w:sz="0" w:space="0" w:color="auto"/>
                                          </w:divBdr>
                                          <w:divsChild>
                                            <w:div w:id="400563669">
                                              <w:marLeft w:val="0"/>
                                              <w:marRight w:val="0"/>
                                              <w:marTop w:val="0"/>
                                              <w:marBottom w:val="0"/>
                                              <w:divBdr>
                                                <w:top w:val="none" w:sz="0" w:space="0" w:color="auto"/>
                                                <w:left w:val="none" w:sz="0" w:space="0" w:color="auto"/>
                                                <w:bottom w:val="none" w:sz="0" w:space="0" w:color="auto"/>
                                                <w:right w:val="none" w:sz="0" w:space="0" w:color="auto"/>
                                              </w:divBdr>
                                              <w:divsChild>
                                                <w:div w:id="133118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725085">
                                      <w:marLeft w:val="0"/>
                                      <w:marRight w:val="0"/>
                                      <w:marTop w:val="225"/>
                                      <w:marBottom w:val="225"/>
                                      <w:divBdr>
                                        <w:top w:val="none" w:sz="0" w:space="0" w:color="auto"/>
                                        <w:left w:val="none" w:sz="0" w:space="0" w:color="auto"/>
                                        <w:bottom w:val="none" w:sz="0" w:space="0" w:color="auto"/>
                                        <w:right w:val="none" w:sz="0" w:space="0" w:color="auto"/>
                                      </w:divBdr>
                                      <w:divsChild>
                                        <w:div w:id="1817840646">
                                          <w:marLeft w:val="0"/>
                                          <w:marRight w:val="0"/>
                                          <w:marTop w:val="0"/>
                                          <w:marBottom w:val="0"/>
                                          <w:divBdr>
                                            <w:top w:val="none" w:sz="0" w:space="0" w:color="auto"/>
                                            <w:left w:val="none" w:sz="0" w:space="0" w:color="auto"/>
                                            <w:bottom w:val="none" w:sz="0" w:space="0" w:color="auto"/>
                                            <w:right w:val="none" w:sz="0" w:space="0" w:color="auto"/>
                                          </w:divBdr>
                                          <w:divsChild>
                                            <w:div w:id="1205748380">
                                              <w:marLeft w:val="0"/>
                                              <w:marRight w:val="0"/>
                                              <w:marTop w:val="0"/>
                                              <w:marBottom w:val="0"/>
                                              <w:divBdr>
                                                <w:top w:val="none" w:sz="0" w:space="0" w:color="auto"/>
                                                <w:left w:val="none" w:sz="0" w:space="0" w:color="auto"/>
                                                <w:bottom w:val="none" w:sz="0" w:space="0" w:color="auto"/>
                                                <w:right w:val="none" w:sz="0" w:space="0" w:color="auto"/>
                                              </w:divBdr>
                                              <w:divsChild>
                                                <w:div w:id="91783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910116">
                                      <w:marLeft w:val="0"/>
                                      <w:marRight w:val="0"/>
                                      <w:marTop w:val="225"/>
                                      <w:marBottom w:val="225"/>
                                      <w:divBdr>
                                        <w:top w:val="none" w:sz="0" w:space="0" w:color="auto"/>
                                        <w:left w:val="none" w:sz="0" w:space="0" w:color="auto"/>
                                        <w:bottom w:val="none" w:sz="0" w:space="0" w:color="auto"/>
                                        <w:right w:val="none" w:sz="0" w:space="0" w:color="auto"/>
                                      </w:divBdr>
                                      <w:divsChild>
                                        <w:div w:id="1615209399">
                                          <w:marLeft w:val="0"/>
                                          <w:marRight w:val="0"/>
                                          <w:marTop w:val="0"/>
                                          <w:marBottom w:val="0"/>
                                          <w:divBdr>
                                            <w:top w:val="none" w:sz="0" w:space="0" w:color="auto"/>
                                            <w:left w:val="none" w:sz="0" w:space="0" w:color="auto"/>
                                            <w:bottom w:val="none" w:sz="0" w:space="0" w:color="auto"/>
                                            <w:right w:val="none" w:sz="0" w:space="0" w:color="auto"/>
                                          </w:divBdr>
                                          <w:divsChild>
                                            <w:div w:id="2077124354">
                                              <w:marLeft w:val="0"/>
                                              <w:marRight w:val="0"/>
                                              <w:marTop w:val="0"/>
                                              <w:marBottom w:val="0"/>
                                              <w:divBdr>
                                                <w:top w:val="none" w:sz="0" w:space="0" w:color="auto"/>
                                                <w:left w:val="none" w:sz="0" w:space="0" w:color="auto"/>
                                                <w:bottom w:val="none" w:sz="0" w:space="0" w:color="auto"/>
                                                <w:right w:val="none" w:sz="0" w:space="0" w:color="auto"/>
                                              </w:divBdr>
                                              <w:divsChild>
                                                <w:div w:id="3798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8002">
                                      <w:marLeft w:val="0"/>
                                      <w:marRight w:val="0"/>
                                      <w:marTop w:val="0"/>
                                      <w:marBottom w:val="0"/>
                                      <w:divBdr>
                                        <w:top w:val="none" w:sz="0" w:space="0" w:color="auto"/>
                                        <w:left w:val="none" w:sz="0" w:space="0" w:color="auto"/>
                                        <w:bottom w:val="none" w:sz="0" w:space="0" w:color="auto"/>
                                        <w:right w:val="none" w:sz="0" w:space="0" w:color="auto"/>
                                      </w:divBdr>
                                    </w:div>
                                    <w:div w:id="1550220166">
                                      <w:marLeft w:val="0"/>
                                      <w:marRight w:val="0"/>
                                      <w:marTop w:val="0"/>
                                      <w:marBottom w:val="0"/>
                                      <w:divBdr>
                                        <w:top w:val="none" w:sz="0" w:space="0" w:color="auto"/>
                                        <w:left w:val="none" w:sz="0" w:space="0" w:color="auto"/>
                                        <w:bottom w:val="none" w:sz="0" w:space="0" w:color="auto"/>
                                        <w:right w:val="none" w:sz="0" w:space="0" w:color="auto"/>
                                      </w:divBdr>
                                    </w:div>
                                    <w:div w:id="1745566009">
                                      <w:marLeft w:val="0"/>
                                      <w:marRight w:val="0"/>
                                      <w:marTop w:val="0"/>
                                      <w:marBottom w:val="0"/>
                                      <w:divBdr>
                                        <w:top w:val="none" w:sz="0" w:space="0" w:color="auto"/>
                                        <w:left w:val="none" w:sz="0" w:space="0" w:color="auto"/>
                                        <w:bottom w:val="none" w:sz="0" w:space="0" w:color="auto"/>
                                        <w:right w:val="none" w:sz="0" w:space="0" w:color="auto"/>
                                      </w:divBdr>
                                    </w:div>
                                    <w:div w:id="1392314615">
                                      <w:marLeft w:val="0"/>
                                      <w:marRight w:val="0"/>
                                      <w:marTop w:val="0"/>
                                      <w:marBottom w:val="0"/>
                                      <w:divBdr>
                                        <w:top w:val="none" w:sz="0" w:space="0" w:color="auto"/>
                                        <w:left w:val="none" w:sz="0" w:space="0" w:color="auto"/>
                                        <w:bottom w:val="none" w:sz="0" w:space="0" w:color="auto"/>
                                        <w:right w:val="none" w:sz="0" w:space="0" w:color="auto"/>
                                      </w:divBdr>
                                    </w:div>
                                    <w:div w:id="38436740">
                                      <w:marLeft w:val="0"/>
                                      <w:marRight w:val="0"/>
                                      <w:marTop w:val="0"/>
                                      <w:marBottom w:val="0"/>
                                      <w:divBdr>
                                        <w:top w:val="none" w:sz="0" w:space="0" w:color="auto"/>
                                        <w:left w:val="none" w:sz="0" w:space="0" w:color="auto"/>
                                        <w:bottom w:val="none" w:sz="0" w:space="0" w:color="auto"/>
                                        <w:right w:val="none" w:sz="0" w:space="0" w:color="auto"/>
                                      </w:divBdr>
                                    </w:div>
                                    <w:div w:id="262537751">
                                      <w:marLeft w:val="0"/>
                                      <w:marRight w:val="0"/>
                                      <w:marTop w:val="0"/>
                                      <w:marBottom w:val="0"/>
                                      <w:divBdr>
                                        <w:top w:val="none" w:sz="0" w:space="0" w:color="auto"/>
                                        <w:left w:val="none" w:sz="0" w:space="0" w:color="auto"/>
                                        <w:bottom w:val="none" w:sz="0" w:space="0" w:color="auto"/>
                                        <w:right w:val="none" w:sz="0" w:space="0" w:color="auto"/>
                                      </w:divBdr>
                                    </w:div>
                                    <w:div w:id="1009522582">
                                      <w:marLeft w:val="0"/>
                                      <w:marRight w:val="0"/>
                                      <w:marTop w:val="0"/>
                                      <w:marBottom w:val="0"/>
                                      <w:divBdr>
                                        <w:top w:val="none" w:sz="0" w:space="0" w:color="auto"/>
                                        <w:left w:val="none" w:sz="0" w:space="0" w:color="auto"/>
                                        <w:bottom w:val="none" w:sz="0" w:space="0" w:color="auto"/>
                                        <w:right w:val="none" w:sz="0" w:space="0" w:color="auto"/>
                                      </w:divBdr>
                                    </w:div>
                                    <w:div w:id="1467160144">
                                      <w:marLeft w:val="0"/>
                                      <w:marRight w:val="0"/>
                                      <w:marTop w:val="0"/>
                                      <w:marBottom w:val="0"/>
                                      <w:divBdr>
                                        <w:top w:val="none" w:sz="0" w:space="0" w:color="auto"/>
                                        <w:left w:val="none" w:sz="0" w:space="0" w:color="auto"/>
                                        <w:bottom w:val="none" w:sz="0" w:space="0" w:color="auto"/>
                                        <w:right w:val="none" w:sz="0" w:space="0" w:color="auto"/>
                                      </w:divBdr>
                                    </w:div>
                                    <w:div w:id="380831129">
                                      <w:marLeft w:val="0"/>
                                      <w:marRight w:val="0"/>
                                      <w:marTop w:val="0"/>
                                      <w:marBottom w:val="0"/>
                                      <w:divBdr>
                                        <w:top w:val="none" w:sz="0" w:space="0" w:color="auto"/>
                                        <w:left w:val="none" w:sz="0" w:space="0" w:color="auto"/>
                                        <w:bottom w:val="none" w:sz="0" w:space="0" w:color="auto"/>
                                        <w:right w:val="none" w:sz="0" w:space="0" w:color="auto"/>
                                      </w:divBdr>
                                    </w:div>
                                    <w:div w:id="425927956">
                                      <w:marLeft w:val="0"/>
                                      <w:marRight w:val="0"/>
                                      <w:marTop w:val="225"/>
                                      <w:marBottom w:val="225"/>
                                      <w:divBdr>
                                        <w:top w:val="none" w:sz="0" w:space="0" w:color="auto"/>
                                        <w:left w:val="none" w:sz="0" w:space="0" w:color="auto"/>
                                        <w:bottom w:val="none" w:sz="0" w:space="0" w:color="auto"/>
                                        <w:right w:val="none" w:sz="0" w:space="0" w:color="auto"/>
                                      </w:divBdr>
                                      <w:divsChild>
                                        <w:div w:id="79840088">
                                          <w:marLeft w:val="0"/>
                                          <w:marRight w:val="0"/>
                                          <w:marTop w:val="0"/>
                                          <w:marBottom w:val="0"/>
                                          <w:divBdr>
                                            <w:top w:val="none" w:sz="0" w:space="0" w:color="auto"/>
                                            <w:left w:val="none" w:sz="0" w:space="0" w:color="auto"/>
                                            <w:bottom w:val="none" w:sz="0" w:space="0" w:color="auto"/>
                                            <w:right w:val="none" w:sz="0" w:space="0" w:color="auto"/>
                                          </w:divBdr>
                                          <w:divsChild>
                                            <w:div w:id="1647932137">
                                              <w:marLeft w:val="0"/>
                                              <w:marRight w:val="0"/>
                                              <w:marTop w:val="0"/>
                                              <w:marBottom w:val="0"/>
                                              <w:divBdr>
                                                <w:top w:val="none" w:sz="0" w:space="0" w:color="auto"/>
                                                <w:left w:val="none" w:sz="0" w:space="0" w:color="auto"/>
                                                <w:bottom w:val="none" w:sz="0" w:space="0" w:color="auto"/>
                                                <w:right w:val="none" w:sz="0" w:space="0" w:color="auto"/>
                                              </w:divBdr>
                                              <w:divsChild>
                                                <w:div w:id="12241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55975">
                                      <w:marLeft w:val="0"/>
                                      <w:marRight w:val="0"/>
                                      <w:marTop w:val="0"/>
                                      <w:marBottom w:val="0"/>
                                      <w:divBdr>
                                        <w:top w:val="none" w:sz="0" w:space="0" w:color="auto"/>
                                        <w:left w:val="none" w:sz="0" w:space="0" w:color="auto"/>
                                        <w:bottom w:val="none" w:sz="0" w:space="0" w:color="auto"/>
                                        <w:right w:val="none" w:sz="0" w:space="0" w:color="auto"/>
                                      </w:divBdr>
                                    </w:div>
                                    <w:div w:id="127557159">
                                      <w:marLeft w:val="0"/>
                                      <w:marRight w:val="0"/>
                                      <w:marTop w:val="0"/>
                                      <w:marBottom w:val="0"/>
                                      <w:divBdr>
                                        <w:top w:val="none" w:sz="0" w:space="0" w:color="auto"/>
                                        <w:left w:val="none" w:sz="0" w:space="0" w:color="auto"/>
                                        <w:bottom w:val="none" w:sz="0" w:space="0" w:color="auto"/>
                                        <w:right w:val="none" w:sz="0" w:space="0" w:color="auto"/>
                                      </w:divBdr>
                                    </w:div>
                                    <w:div w:id="338242399">
                                      <w:marLeft w:val="0"/>
                                      <w:marRight w:val="0"/>
                                      <w:marTop w:val="0"/>
                                      <w:marBottom w:val="0"/>
                                      <w:divBdr>
                                        <w:top w:val="none" w:sz="0" w:space="0" w:color="auto"/>
                                        <w:left w:val="none" w:sz="0" w:space="0" w:color="auto"/>
                                        <w:bottom w:val="none" w:sz="0" w:space="0" w:color="auto"/>
                                        <w:right w:val="none" w:sz="0" w:space="0" w:color="auto"/>
                                      </w:divBdr>
                                    </w:div>
                                    <w:div w:id="17496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126214">
      <w:bodyDiv w:val="1"/>
      <w:marLeft w:val="0"/>
      <w:marRight w:val="0"/>
      <w:marTop w:val="0"/>
      <w:marBottom w:val="0"/>
      <w:divBdr>
        <w:top w:val="none" w:sz="0" w:space="0" w:color="auto"/>
        <w:left w:val="none" w:sz="0" w:space="0" w:color="auto"/>
        <w:bottom w:val="none" w:sz="0" w:space="0" w:color="auto"/>
        <w:right w:val="none" w:sz="0" w:space="0" w:color="auto"/>
      </w:divBdr>
    </w:div>
    <w:div w:id="639728902">
      <w:bodyDiv w:val="1"/>
      <w:marLeft w:val="0"/>
      <w:marRight w:val="0"/>
      <w:marTop w:val="0"/>
      <w:marBottom w:val="0"/>
      <w:divBdr>
        <w:top w:val="none" w:sz="0" w:space="0" w:color="auto"/>
        <w:left w:val="none" w:sz="0" w:space="0" w:color="auto"/>
        <w:bottom w:val="none" w:sz="0" w:space="0" w:color="auto"/>
        <w:right w:val="none" w:sz="0" w:space="0" w:color="auto"/>
      </w:divBdr>
      <w:divsChild>
        <w:div w:id="25371311">
          <w:marLeft w:val="0"/>
          <w:marRight w:val="0"/>
          <w:marTop w:val="0"/>
          <w:marBottom w:val="0"/>
          <w:divBdr>
            <w:top w:val="none" w:sz="0" w:space="0" w:color="auto"/>
            <w:left w:val="none" w:sz="0" w:space="0" w:color="auto"/>
            <w:bottom w:val="none" w:sz="0" w:space="0" w:color="auto"/>
            <w:right w:val="none" w:sz="0" w:space="0" w:color="auto"/>
          </w:divBdr>
        </w:div>
      </w:divsChild>
    </w:div>
    <w:div w:id="666716714">
      <w:bodyDiv w:val="1"/>
      <w:marLeft w:val="0"/>
      <w:marRight w:val="0"/>
      <w:marTop w:val="0"/>
      <w:marBottom w:val="0"/>
      <w:divBdr>
        <w:top w:val="none" w:sz="0" w:space="0" w:color="auto"/>
        <w:left w:val="none" w:sz="0" w:space="0" w:color="auto"/>
        <w:bottom w:val="none" w:sz="0" w:space="0" w:color="auto"/>
        <w:right w:val="none" w:sz="0" w:space="0" w:color="auto"/>
      </w:divBdr>
    </w:div>
    <w:div w:id="727804409">
      <w:bodyDiv w:val="1"/>
      <w:marLeft w:val="0"/>
      <w:marRight w:val="0"/>
      <w:marTop w:val="0"/>
      <w:marBottom w:val="0"/>
      <w:divBdr>
        <w:top w:val="none" w:sz="0" w:space="0" w:color="auto"/>
        <w:left w:val="none" w:sz="0" w:space="0" w:color="auto"/>
        <w:bottom w:val="none" w:sz="0" w:space="0" w:color="auto"/>
        <w:right w:val="none" w:sz="0" w:space="0" w:color="auto"/>
      </w:divBdr>
    </w:div>
    <w:div w:id="735781465">
      <w:bodyDiv w:val="1"/>
      <w:marLeft w:val="0"/>
      <w:marRight w:val="0"/>
      <w:marTop w:val="0"/>
      <w:marBottom w:val="0"/>
      <w:divBdr>
        <w:top w:val="none" w:sz="0" w:space="0" w:color="auto"/>
        <w:left w:val="none" w:sz="0" w:space="0" w:color="auto"/>
        <w:bottom w:val="none" w:sz="0" w:space="0" w:color="auto"/>
        <w:right w:val="none" w:sz="0" w:space="0" w:color="auto"/>
      </w:divBdr>
      <w:divsChild>
        <w:div w:id="944120175">
          <w:marLeft w:val="0"/>
          <w:marRight w:val="0"/>
          <w:marTop w:val="0"/>
          <w:marBottom w:val="120"/>
          <w:divBdr>
            <w:top w:val="none" w:sz="0" w:space="0" w:color="auto"/>
            <w:left w:val="none" w:sz="0" w:space="0" w:color="auto"/>
            <w:bottom w:val="none" w:sz="0" w:space="0" w:color="auto"/>
            <w:right w:val="none" w:sz="0" w:space="0" w:color="auto"/>
          </w:divBdr>
        </w:div>
      </w:divsChild>
    </w:div>
    <w:div w:id="741223189">
      <w:bodyDiv w:val="1"/>
      <w:marLeft w:val="0"/>
      <w:marRight w:val="0"/>
      <w:marTop w:val="0"/>
      <w:marBottom w:val="0"/>
      <w:divBdr>
        <w:top w:val="none" w:sz="0" w:space="0" w:color="auto"/>
        <w:left w:val="none" w:sz="0" w:space="0" w:color="auto"/>
        <w:bottom w:val="none" w:sz="0" w:space="0" w:color="auto"/>
        <w:right w:val="none" w:sz="0" w:space="0" w:color="auto"/>
      </w:divBdr>
    </w:div>
    <w:div w:id="782504570">
      <w:bodyDiv w:val="1"/>
      <w:marLeft w:val="0"/>
      <w:marRight w:val="0"/>
      <w:marTop w:val="0"/>
      <w:marBottom w:val="0"/>
      <w:divBdr>
        <w:top w:val="none" w:sz="0" w:space="0" w:color="auto"/>
        <w:left w:val="none" w:sz="0" w:space="0" w:color="auto"/>
        <w:bottom w:val="none" w:sz="0" w:space="0" w:color="auto"/>
        <w:right w:val="none" w:sz="0" w:space="0" w:color="auto"/>
      </w:divBdr>
    </w:div>
    <w:div w:id="790055966">
      <w:bodyDiv w:val="1"/>
      <w:marLeft w:val="0"/>
      <w:marRight w:val="0"/>
      <w:marTop w:val="0"/>
      <w:marBottom w:val="0"/>
      <w:divBdr>
        <w:top w:val="none" w:sz="0" w:space="0" w:color="auto"/>
        <w:left w:val="none" w:sz="0" w:space="0" w:color="auto"/>
        <w:bottom w:val="none" w:sz="0" w:space="0" w:color="auto"/>
        <w:right w:val="none" w:sz="0" w:space="0" w:color="auto"/>
      </w:divBdr>
      <w:divsChild>
        <w:div w:id="1035039319">
          <w:marLeft w:val="336"/>
          <w:marRight w:val="0"/>
          <w:marTop w:val="120"/>
          <w:marBottom w:val="312"/>
          <w:divBdr>
            <w:top w:val="none" w:sz="0" w:space="0" w:color="auto"/>
            <w:left w:val="none" w:sz="0" w:space="0" w:color="auto"/>
            <w:bottom w:val="none" w:sz="0" w:space="0" w:color="auto"/>
            <w:right w:val="none" w:sz="0" w:space="0" w:color="auto"/>
          </w:divBdr>
          <w:divsChild>
            <w:div w:id="118024111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801508505">
      <w:bodyDiv w:val="1"/>
      <w:marLeft w:val="0"/>
      <w:marRight w:val="0"/>
      <w:marTop w:val="0"/>
      <w:marBottom w:val="0"/>
      <w:divBdr>
        <w:top w:val="none" w:sz="0" w:space="0" w:color="auto"/>
        <w:left w:val="none" w:sz="0" w:space="0" w:color="auto"/>
        <w:bottom w:val="none" w:sz="0" w:space="0" w:color="auto"/>
        <w:right w:val="none" w:sz="0" w:space="0" w:color="auto"/>
      </w:divBdr>
    </w:div>
    <w:div w:id="822939191">
      <w:bodyDiv w:val="1"/>
      <w:marLeft w:val="0"/>
      <w:marRight w:val="0"/>
      <w:marTop w:val="0"/>
      <w:marBottom w:val="0"/>
      <w:divBdr>
        <w:top w:val="none" w:sz="0" w:space="0" w:color="auto"/>
        <w:left w:val="none" w:sz="0" w:space="0" w:color="auto"/>
        <w:bottom w:val="none" w:sz="0" w:space="0" w:color="auto"/>
        <w:right w:val="none" w:sz="0" w:space="0" w:color="auto"/>
      </w:divBdr>
      <w:divsChild>
        <w:div w:id="40206299">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829096773">
      <w:bodyDiv w:val="1"/>
      <w:marLeft w:val="0"/>
      <w:marRight w:val="0"/>
      <w:marTop w:val="0"/>
      <w:marBottom w:val="0"/>
      <w:divBdr>
        <w:top w:val="none" w:sz="0" w:space="0" w:color="auto"/>
        <w:left w:val="none" w:sz="0" w:space="0" w:color="auto"/>
        <w:bottom w:val="none" w:sz="0" w:space="0" w:color="auto"/>
        <w:right w:val="none" w:sz="0" w:space="0" w:color="auto"/>
      </w:divBdr>
      <w:divsChild>
        <w:div w:id="1382632263">
          <w:marLeft w:val="0"/>
          <w:marRight w:val="0"/>
          <w:marTop w:val="0"/>
          <w:marBottom w:val="0"/>
          <w:divBdr>
            <w:top w:val="none" w:sz="0" w:space="0" w:color="auto"/>
            <w:left w:val="none" w:sz="0" w:space="0" w:color="auto"/>
            <w:bottom w:val="none" w:sz="0" w:space="0" w:color="auto"/>
            <w:right w:val="none" w:sz="0" w:space="0" w:color="auto"/>
          </w:divBdr>
        </w:div>
        <w:div w:id="249779483">
          <w:marLeft w:val="0"/>
          <w:marRight w:val="0"/>
          <w:marTop w:val="0"/>
          <w:marBottom w:val="0"/>
          <w:divBdr>
            <w:top w:val="none" w:sz="0" w:space="0" w:color="auto"/>
            <w:left w:val="none" w:sz="0" w:space="0" w:color="auto"/>
            <w:bottom w:val="none" w:sz="0" w:space="0" w:color="auto"/>
            <w:right w:val="none" w:sz="0" w:space="0" w:color="auto"/>
          </w:divBdr>
        </w:div>
        <w:div w:id="82994674">
          <w:marLeft w:val="0"/>
          <w:marRight w:val="0"/>
          <w:marTop w:val="0"/>
          <w:marBottom w:val="0"/>
          <w:divBdr>
            <w:top w:val="none" w:sz="0" w:space="0" w:color="auto"/>
            <w:left w:val="none" w:sz="0" w:space="0" w:color="auto"/>
            <w:bottom w:val="none" w:sz="0" w:space="0" w:color="auto"/>
            <w:right w:val="none" w:sz="0" w:space="0" w:color="auto"/>
          </w:divBdr>
        </w:div>
        <w:div w:id="493959741">
          <w:marLeft w:val="0"/>
          <w:marRight w:val="0"/>
          <w:marTop w:val="0"/>
          <w:marBottom w:val="0"/>
          <w:divBdr>
            <w:top w:val="none" w:sz="0" w:space="0" w:color="auto"/>
            <w:left w:val="none" w:sz="0" w:space="0" w:color="auto"/>
            <w:bottom w:val="none" w:sz="0" w:space="0" w:color="auto"/>
            <w:right w:val="none" w:sz="0" w:space="0" w:color="auto"/>
          </w:divBdr>
        </w:div>
        <w:div w:id="1309825178">
          <w:marLeft w:val="0"/>
          <w:marRight w:val="0"/>
          <w:marTop w:val="0"/>
          <w:marBottom w:val="0"/>
          <w:divBdr>
            <w:top w:val="none" w:sz="0" w:space="0" w:color="auto"/>
            <w:left w:val="none" w:sz="0" w:space="0" w:color="auto"/>
            <w:bottom w:val="none" w:sz="0" w:space="0" w:color="auto"/>
            <w:right w:val="none" w:sz="0" w:space="0" w:color="auto"/>
          </w:divBdr>
        </w:div>
        <w:div w:id="929696866">
          <w:marLeft w:val="0"/>
          <w:marRight w:val="0"/>
          <w:marTop w:val="0"/>
          <w:marBottom w:val="0"/>
          <w:divBdr>
            <w:top w:val="none" w:sz="0" w:space="0" w:color="auto"/>
            <w:left w:val="none" w:sz="0" w:space="0" w:color="auto"/>
            <w:bottom w:val="none" w:sz="0" w:space="0" w:color="auto"/>
            <w:right w:val="none" w:sz="0" w:space="0" w:color="auto"/>
          </w:divBdr>
        </w:div>
        <w:div w:id="399211982">
          <w:marLeft w:val="0"/>
          <w:marRight w:val="0"/>
          <w:marTop w:val="0"/>
          <w:marBottom w:val="0"/>
          <w:divBdr>
            <w:top w:val="none" w:sz="0" w:space="0" w:color="auto"/>
            <w:left w:val="none" w:sz="0" w:space="0" w:color="auto"/>
            <w:bottom w:val="none" w:sz="0" w:space="0" w:color="auto"/>
            <w:right w:val="none" w:sz="0" w:space="0" w:color="auto"/>
          </w:divBdr>
        </w:div>
        <w:div w:id="1684018784">
          <w:marLeft w:val="0"/>
          <w:marRight w:val="0"/>
          <w:marTop w:val="0"/>
          <w:marBottom w:val="0"/>
          <w:divBdr>
            <w:top w:val="none" w:sz="0" w:space="0" w:color="auto"/>
            <w:left w:val="none" w:sz="0" w:space="0" w:color="auto"/>
            <w:bottom w:val="none" w:sz="0" w:space="0" w:color="auto"/>
            <w:right w:val="none" w:sz="0" w:space="0" w:color="auto"/>
          </w:divBdr>
        </w:div>
        <w:div w:id="115369120">
          <w:marLeft w:val="0"/>
          <w:marRight w:val="0"/>
          <w:marTop w:val="0"/>
          <w:marBottom w:val="0"/>
          <w:divBdr>
            <w:top w:val="none" w:sz="0" w:space="0" w:color="auto"/>
            <w:left w:val="none" w:sz="0" w:space="0" w:color="auto"/>
            <w:bottom w:val="none" w:sz="0" w:space="0" w:color="auto"/>
            <w:right w:val="none" w:sz="0" w:space="0" w:color="auto"/>
          </w:divBdr>
        </w:div>
        <w:div w:id="2122992565">
          <w:marLeft w:val="0"/>
          <w:marRight w:val="0"/>
          <w:marTop w:val="0"/>
          <w:marBottom w:val="0"/>
          <w:divBdr>
            <w:top w:val="none" w:sz="0" w:space="0" w:color="auto"/>
            <w:left w:val="none" w:sz="0" w:space="0" w:color="auto"/>
            <w:bottom w:val="none" w:sz="0" w:space="0" w:color="auto"/>
            <w:right w:val="none" w:sz="0" w:space="0" w:color="auto"/>
          </w:divBdr>
        </w:div>
        <w:div w:id="247733665">
          <w:marLeft w:val="0"/>
          <w:marRight w:val="0"/>
          <w:marTop w:val="0"/>
          <w:marBottom w:val="0"/>
          <w:divBdr>
            <w:top w:val="none" w:sz="0" w:space="0" w:color="auto"/>
            <w:left w:val="none" w:sz="0" w:space="0" w:color="auto"/>
            <w:bottom w:val="none" w:sz="0" w:space="0" w:color="auto"/>
            <w:right w:val="none" w:sz="0" w:space="0" w:color="auto"/>
          </w:divBdr>
        </w:div>
        <w:div w:id="1195075097">
          <w:marLeft w:val="0"/>
          <w:marRight w:val="0"/>
          <w:marTop w:val="0"/>
          <w:marBottom w:val="0"/>
          <w:divBdr>
            <w:top w:val="none" w:sz="0" w:space="0" w:color="auto"/>
            <w:left w:val="none" w:sz="0" w:space="0" w:color="auto"/>
            <w:bottom w:val="none" w:sz="0" w:space="0" w:color="auto"/>
            <w:right w:val="none" w:sz="0" w:space="0" w:color="auto"/>
          </w:divBdr>
        </w:div>
        <w:div w:id="1795174686">
          <w:marLeft w:val="0"/>
          <w:marRight w:val="0"/>
          <w:marTop w:val="0"/>
          <w:marBottom w:val="0"/>
          <w:divBdr>
            <w:top w:val="none" w:sz="0" w:space="0" w:color="auto"/>
            <w:left w:val="none" w:sz="0" w:space="0" w:color="auto"/>
            <w:bottom w:val="none" w:sz="0" w:space="0" w:color="auto"/>
            <w:right w:val="none" w:sz="0" w:space="0" w:color="auto"/>
          </w:divBdr>
        </w:div>
        <w:div w:id="1408530568">
          <w:marLeft w:val="0"/>
          <w:marRight w:val="0"/>
          <w:marTop w:val="0"/>
          <w:marBottom w:val="0"/>
          <w:divBdr>
            <w:top w:val="none" w:sz="0" w:space="0" w:color="auto"/>
            <w:left w:val="none" w:sz="0" w:space="0" w:color="auto"/>
            <w:bottom w:val="none" w:sz="0" w:space="0" w:color="auto"/>
            <w:right w:val="none" w:sz="0" w:space="0" w:color="auto"/>
          </w:divBdr>
        </w:div>
        <w:div w:id="617104867">
          <w:marLeft w:val="0"/>
          <w:marRight w:val="0"/>
          <w:marTop w:val="0"/>
          <w:marBottom w:val="0"/>
          <w:divBdr>
            <w:top w:val="none" w:sz="0" w:space="0" w:color="auto"/>
            <w:left w:val="none" w:sz="0" w:space="0" w:color="auto"/>
            <w:bottom w:val="none" w:sz="0" w:space="0" w:color="auto"/>
            <w:right w:val="none" w:sz="0" w:space="0" w:color="auto"/>
          </w:divBdr>
        </w:div>
        <w:div w:id="859585210">
          <w:marLeft w:val="0"/>
          <w:marRight w:val="0"/>
          <w:marTop w:val="0"/>
          <w:marBottom w:val="0"/>
          <w:divBdr>
            <w:top w:val="none" w:sz="0" w:space="0" w:color="auto"/>
            <w:left w:val="none" w:sz="0" w:space="0" w:color="auto"/>
            <w:bottom w:val="none" w:sz="0" w:space="0" w:color="auto"/>
            <w:right w:val="none" w:sz="0" w:space="0" w:color="auto"/>
          </w:divBdr>
        </w:div>
        <w:div w:id="202602689">
          <w:marLeft w:val="0"/>
          <w:marRight w:val="0"/>
          <w:marTop w:val="0"/>
          <w:marBottom w:val="0"/>
          <w:divBdr>
            <w:top w:val="none" w:sz="0" w:space="0" w:color="auto"/>
            <w:left w:val="none" w:sz="0" w:space="0" w:color="auto"/>
            <w:bottom w:val="none" w:sz="0" w:space="0" w:color="auto"/>
            <w:right w:val="none" w:sz="0" w:space="0" w:color="auto"/>
          </w:divBdr>
        </w:div>
        <w:div w:id="549607395">
          <w:marLeft w:val="0"/>
          <w:marRight w:val="0"/>
          <w:marTop w:val="0"/>
          <w:marBottom w:val="0"/>
          <w:divBdr>
            <w:top w:val="none" w:sz="0" w:space="0" w:color="auto"/>
            <w:left w:val="none" w:sz="0" w:space="0" w:color="auto"/>
            <w:bottom w:val="none" w:sz="0" w:space="0" w:color="auto"/>
            <w:right w:val="none" w:sz="0" w:space="0" w:color="auto"/>
          </w:divBdr>
        </w:div>
        <w:div w:id="1184828401">
          <w:marLeft w:val="0"/>
          <w:marRight w:val="0"/>
          <w:marTop w:val="0"/>
          <w:marBottom w:val="0"/>
          <w:divBdr>
            <w:top w:val="none" w:sz="0" w:space="0" w:color="auto"/>
            <w:left w:val="none" w:sz="0" w:space="0" w:color="auto"/>
            <w:bottom w:val="none" w:sz="0" w:space="0" w:color="auto"/>
            <w:right w:val="none" w:sz="0" w:space="0" w:color="auto"/>
          </w:divBdr>
        </w:div>
        <w:div w:id="777068666">
          <w:marLeft w:val="0"/>
          <w:marRight w:val="0"/>
          <w:marTop w:val="0"/>
          <w:marBottom w:val="0"/>
          <w:divBdr>
            <w:top w:val="none" w:sz="0" w:space="0" w:color="auto"/>
            <w:left w:val="none" w:sz="0" w:space="0" w:color="auto"/>
            <w:bottom w:val="none" w:sz="0" w:space="0" w:color="auto"/>
            <w:right w:val="none" w:sz="0" w:space="0" w:color="auto"/>
          </w:divBdr>
        </w:div>
        <w:div w:id="184680453">
          <w:marLeft w:val="0"/>
          <w:marRight w:val="0"/>
          <w:marTop w:val="0"/>
          <w:marBottom w:val="0"/>
          <w:divBdr>
            <w:top w:val="none" w:sz="0" w:space="0" w:color="auto"/>
            <w:left w:val="none" w:sz="0" w:space="0" w:color="auto"/>
            <w:bottom w:val="none" w:sz="0" w:space="0" w:color="auto"/>
            <w:right w:val="none" w:sz="0" w:space="0" w:color="auto"/>
          </w:divBdr>
        </w:div>
        <w:div w:id="1383752060">
          <w:marLeft w:val="0"/>
          <w:marRight w:val="0"/>
          <w:marTop w:val="0"/>
          <w:marBottom w:val="0"/>
          <w:divBdr>
            <w:top w:val="none" w:sz="0" w:space="0" w:color="auto"/>
            <w:left w:val="none" w:sz="0" w:space="0" w:color="auto"/>
            <w:bottom w:val="none" w:sz="0" w:space="0" w:color="auto"/>
            <w:right w:val="none" w:sz="0" w:space="0" w:color="auto"/>
          </w:divBdr>
        </w:div>
        <w:div w:id="1882551999">
          <w:marLeft w:val="0"/>
          <w:marRight w:val="0"/>
          <w:marTop w:val="0"/>
          <w:marBottom w:val="0"/>
          <w:divBdr>
            <w:top w:val="none" w:sz="0" w:space="0" w:color="auto"/>
            <w:left w:val="none" w:sz="0" w:space="0" w:color="auto"/>
            <w:bottom w:val="none" w:sz="0" w:space="0" w:color="auto"/>
            <w:right w:val="none" w:sz="0" w:space="0" w:color="auto"/>
          </w:divBdr>
        </w:div>
        <w:div w:id="468742926">
          <w:marLeft w:val="0"/>
          <w:marRight w:val="0"/>
          <w:marTop w:val="0"/>
          <w:marBottom w:val="0"/>
          <w:divBdr>
            <w:top w:val="none" w:sz="0" w:space="0" w:color="auto"/>
            <w:left w:val="none" w:sz="0" w:space="0" w:color="auto"/>
            <w:bottom w:val="none" w:sz="0" w:space="0" w:color="auto"/>
            <w:right w:val="none" w:sz="0" w:space="0" w:color="auto"/>
          </w:divBdr>
        </w:div>
        <w:div w:id="1106273094">
          <w:marLeft w:val="0"/>
          <w:marRight w:val="0"/>
          <w:marTop w:val="0"/>
          <w:marBottom w:val="0"/>
          <w:divBdr>
            <w:top w:val="none" w:sz="0" w:space="0" w:color="auto"/>
            <w:left w:val="none" w:sz="0" w:space="0" w:color="auto"/>
            <w:bottom w:val="none" w:sz="0" w:space="0" w:color="auto"/>
            <w:right w:val="none" w:sz="0" w:space="0" w:color="auto"/>
          </w:divBdr>
        </w:div>
        <w:div w:id="663824598">
          <w:marLeft w:val="0"/>
          <w:marRight w:val="0"/>
          <w:marTop w:val="0"/>
          <w:marBottom w:val="0"/>
          <w:divBdr>
            <w:top w:val="none" w:sz="0" w:space="0" w:color="auto"/>
            <w:left w:val="none" w:sz="0" w:space="0" w:color="auto"/>
            <w:bottom w:val="none" w:sz="0" w:space="0" w:color="auto"/>
            <w:right w:val="none" w:sz="0" w:space="0" w:color="auto"/>
          </w:divBdr>
        </w:div>
        <w:div w:id="529337019">
          <w:marLeft w:val="0"/>
          <w:marRight w:val="0"/>
          <w:marTop w:val="0"/>
          <w:marBottom w:val="0"/>
          <w:divBdr>
            <w:top w:val="none" w:sz="0" w:space="0" w:color="auto"/>
            <w:left w:val="none" w:sz="0" w:space="0" w:color="auto"/>
            <w:bottom w:val="none" w:sz="0" w:space="0" w:color="auto"/>
            <w:right w:val="none" w:sz="0" w:space="0" w:color="auto"/>
          </w:divBdr>
        </w:div>
        <w:div w:id="1081877779">
          <w:marLeft w:val="0"/>
          <w:marRight w:val="0"/>
          <w:marTop w:val="0"/>
          <w:marBottom w:val="0"/>
          <w:divBdr>
            <w:top w:val="none" w:sz="0" w:space="0" w:color="auto"/>
            <w:left w:val="none" w:sz="0" w:space="0" w:color="auto"/>
            <w:bottom w:val="none" w:sz="0" w:space="0" w:color="auto"/>
            <w:right w:val="none" w:sz="0" w:space="0" w:color="auto"/>
          </w:divBdr>
        </w:div>
        <w:div w:id="1366370475">
          <w:marLeft w:val="0"/>
          <w:marRight w:val="0"/>
          <w:marTop w:val="0"/>
          <w:marBottom w:val="0"/>
          <w:divBdr>
            <w:top w:val="none" w:sz="0" w:space="0" w:color="auto"/>
            <w:left w:val="none" w:sz="0" w:space="0" w:color="auto"/>
            <w:bottom w:val="none" w:sz="0" w:space="0" w:color="auto"/>
            <w:right w:val="none" w:sz="0" w:space="0" w:color="auto"/>
          </w:divBdr>
        </w:div>
        <w:div w:id="1194148415">
          <w:marLeft w:val="0"/>
          <w:marRight w:val="0"/>
          <w:marTop w:val="0"/>
          <w:marBottom w:val="0"/>
          <w:divBdr>
            <w:top w:val="none" w:sz="0" w:space="0" w:color="auto"/>
            <w:left w:val="none" w:sz="0" w:space="0" w:color="auto"/>
            <w:bottom w:val="none" w:sz="0" w:space="0" w:color="auto"/>
            <w:right w:val="none" w:sz="0" w:space="0" w:color="auto"/>
          </w:divBdr>
        </w:div>
        <w:div w:id="260309060">
          <w:marLeft w:val="0"/>
          <w:marRight w:val="0"/>
          <w:marTop w:val="0"/>
          <w:marBottom w:val="0"/>
          <w:divBdr>
            <w:top w:val="none" w:sz="0" w:space="0" w:color="auto"/>
            <w:left w:val="none" w:sz="0" w:space="0" w:color="auto"/>
            <w:bottom w:val="none" w:sz="0" w:space="0" w:color="auto"/>
            <w:right w:val="none" w:sz="0" w:space="0" w:color="auto"/>
          </w:divBdr>
        </w:div>
        <w:div w:id="914362086">
          <w:marLeft w:val="0"/>
          <w:marRight w:val="0"/>
          <w:marTop w:val="0"/>
          <w:marBottom w:val="0"/>
          <w:divBdr>
            <w:top w:val="none" w:sz="0" w:space="0" w:color="auto"/>
            <w:left w:val="none" w:sz="0" w:space="0" w:color="auto"/>
            <w:bottom w:val="none" w:sz="0" w:space="0" w:color="auto"/>
            <w:right w:val="none" w:sz="0" w:space="0" w:color="auto"/>
          </w:divBdr>
        </w:div>
        <w:div w:id="429014271">
          <w:marLeft w:val="0"/>
          <w:marRight w:val="0"/>
          <w:marTop w:val="0"/>
          <w:marBottom w:val="0"/>
          <w:divBdr>
            <w:top w:val="none" w:sz="0" w:space="0" w:color="auto"/>
            <w:left w:val="none" w:sz="0" w:space="0" w:color="auto"/>
            <w:bottom w:val="none" w:sz="0" w:space="0" w:color="auto"/>
            <w:right w:val="none" w:sz="0" w:space="0" w:color="auto"/>
          </w:divBdr>
        </w:div>
        <w:div w:id="735133044">
          <w:marLeft w:val="0"/>
          <w:marRight w:val="0"/>
          <w:marTop w:val="0"/>
          <w:marBottom w:val="0"/>
          <w:divBdr>
            <w:top w:val="none" w:sz="0" w:space="0" w:color="auto"/>
            <w:left w:val="none" w:sz="0" w:space="0" w:color="auto"/>
            <w:bottom w:val="none" w:sz="0" w:space="0" w:color="auto"/>
            <w:right w:val="none" w:sz="0" w:space="0" w:color="auto"/>
          </w:divBdr>
        </w:div>
        <w:div w:id="374820248">
          <w:marLeft w:val="0"/>
          <w:marRight w:val="0"/>
          <w:marTop w:val="0"/>
          <w:marBottom w:val="0"/>
          <w:divBdr>
            <w:top w:val="none" w:sz="0" w:space="0" w:color="auto"/>
            <w:left w:val="none" w:sz="0" w:space="0" w:color="auto"/>
            <w:bottom w:val="none" w:sz="0" w:space="0" w:color="auto"/>
            <w:right w:val="none" w:sz="0" w:space="0" w:color="auto"/>
          </w:divBdr>
        </w:div>
        <w:div w:id="1146435941">
          <w:marLeft w:val="0"/>
          <w:marRight w:val="0"/>
          <w:marTop w:val="0"/>
          <w:marBottom w:val="0"/>
          <w:divBdr>
            <w:top w:val="none" w:sz="0" w:space="0" w:color="auto"/>
            <w:left w:val="none" w:sz="0" w:space="0" w:color="auto"/>
            <w:bottom w:val="none" w:sz="0" w:space="0" w:color="auto"/>
            <w:right w:val="none" w:sz="0" w:space="0" w:color="auto"/>
          </w:divBdr>
        </w:div>
        <w:div w:id="2111122926">
          <w:marLeft w:val="0"/>
          <w:marRight w:val="0"/>
          <w:marTop w:val="0"/>
          <w:marBottom w:val="0"/>
          <w:divBdr>
            <w:top w:val="none" w:sz="0" w:space="0" w:color="auto"/>
            <w:left w:val="none" w:sz="0" w:space="0" w:color="auto"/>
            <w:bottom w:val="none" w:sz="0" w:space="0" w:color="auto"/>
            <w:right w:val="none" w:sz="0" w:space="0" w:color="auto"/>
          </w:divBdr>
        </w:div>
        <w:div w:id="640766663">
          <w:marLeft w:val="0"/>
          <w:marRight w:val="0"/>
          <w:marTop w:val="0"/>
          <w:marBottom w:val="0"/>
          <w:divBdr>
            <w:top w:val="none" w:sz="0" w:space="0" w:color="auto"/>
            <w:left w:val="none" w:sz="0" w:space="0" w:color="auto"/>
            <w:bottom w:val="none" w:sz="0" w:space="0" w:color="auto"/>
            <w:right w:val="none" w:sz="0" w:space="0" w:color="auto"/>
          </w:divBdr>
        </w:div>
        <w:div w:id="767316806">
          <w:marLeft w:val="0"/>
          <w:marRight w:val="0"/>
          <w:marTop w:val="0"/>
          <w:marBottom w:val="0"/>
          <w:divBdr>
            <w:top w:val="none" w:sz="0" w:space="0" w:color="auto"/>
            <w:left w:val="none" w:sz="0" w:space="0" w:color="auto"/>
            <w:bottom w:val="none" w:sz="0" w:space="0" w:color="auto"/>
            <w:right w:val="none" w:sz="0" w:space="0" w:color="auto"/>
          </w:divBdr>
        </w:div>
        <w:div w:id="1238859109">
          <w:marLeft w:val="0"/>
          <w:marRight w:val="0"/>
          <w:marTop w:val="0"/>
          <w:marBottom w:val="0"/>
          <w:divBdr>
            <w:top w:val="none" w:sz="0" w:space="0" w:color="auto"/>
            <w:left w:val="none" w:sz="0" w:space="0" w:color="auto"/>
            <w:bottom w:val="none" w:sz="0" w:space="0" w:color="auto"/>
            <w:right w:val="none" w:sz="0" w:space="0" w:color="auto"/>
          </w:divBdr>
        </w:div>
        <w:div w:id="873880891">
          <w:marLeft w:val="0"/>
          <w:marRight w:val="0"/>
          <w:marTop w:val="0"/>
          <w:marBottom w:val="0"/>
          <w:divBdr>
            <w:top w:val="none" w:sz="0" w:space="0" w:color="auto"/>
            <w:left w:val="none" w:sz="0" w:space="0" w:color="auto"/>
            <w:bottom w:val="none" w:sz="0" w:space="0" w:color="auto"/>
            <w:right w:val="none" w:sz="0" w:space="0" w:color="auto"/>
          </w:divBdr>
        </w:div>
        <w:div w:id="1187714602">
          <w:marLeft w:val="0"/>
          <w:marRight w:val="0"/>
          <w:marTop w:val="0"/>
          <w:marBottom w:val="0"/>
          <w:divBdr>
            <w:top w:val="none" w:sz="0" w:space="0" w:color="auto"/>
            <w:left w:val="none" w:sz="0" w:space="0" w:color="auto"/>
            <w:bottom w:val="none" w:sz="0" w:space="0" w:color="auto"/>
            <w:right w:val="none" w:sz="0" w:space="0" w:color="auto"/>
          </w:divBdr>
        </w:div>
        <w:div w:id="1670132010">
          <w:marLeft w:val="0"/>
          <w:marRight w:val="0"/>
          <w:marTop w:val="0"/>
          <w:marBottom w:val="0"/>
          <w:divBdr>
            <w:top w:val="none" w:sz="0" w:space="0" w:color="auto"/>
            <w:left w:val="none" w:sz="0" w:space="0" w:color="auto"/>
            <w:bottom w:val="none" w:sz="0" w:space="0" w:color="auto"/>
            <w:right w:val="none" w:sz="0" w:space="0" w:color="auto"/>
          </w:divBdr>
        </w:div>
        <w:div w:id="813066996">
          <w:marLeft w:val="0"/>
          <w:marRight w:val="0"/>
          <w:marTop w:val="0"/>
          <w:marBottom w:val="0"/>
          <w:divBdr>
            <w:top w:val="none" w:sz="0" w:space="0" w:color="auto"/>
            <w:left w:val="none" w:sz="0" w:space="0" w:color="auto"/>
            <w:bottom w:val="none" w:sz="0" w:space="0" w:color="auto"/>
            <w:right w:val="none" w:sz="0" w:space="0" w:color="auto"/>
          </w:divBdr>
        </w:div>
        <w:div w:id="1269969067">
          <w:marLeft w:val="0"/>
          <w:marRight w:val="0"/>
          <w:marTop w:val="0"/>
          <w:marBottom w:val="0"/>
          <w:divBdr>
            <w:top w:val="none" w:sz="0" w:space="0" w:color="auto"/>
            <w:left w:val="none" w:sz="0" w:space="0" w:color="auto"/>
            <w:bottom w:val="none" w:sz="0" w:space="0" w:color="auto"/>
            <w:right w:val="none" w:sz="0" w:space="0" w:color="auto"/>
          </w:divBdr>
        </w:div>
        <w:div w:id="872500419">
          <w:marLeft w:val="0"/>
          <w:marRight w:val="0"/>
          <w:marTop w:val="0"/>
          <w:marBottom w:val="0"/>
          <w:divBdr>
            <w:top w:val="none" w:sz="0" w:space="0" w:color="auto"/>
            <w:left w:val="none" w:sz="0" w:space="0" w:color="auto"/>
            <w:bottom w:val="none" w:sz="0" w:space="0" w:color="auto"/>
            <w:right w:val="none" w:sz="0" w:space="0" w:color="auto"/>
          </w:divBdr>
        </w:div>
        <w:div w:id="1872109371">
          <w:marLeft w:val="0"/>
          <w:marRight w:val="0"/>
          <w:marTop w:val="0"/>
          <w:marBottom w:val="0"/>
          <w:divBdr>
            <w:top w:val="none" w:sz="0" w:space="0" w:color="auto"/>
            <w:left w:val="none" w:sz="0" w:space="0" w:color="auto"/>
            <w:bottom w:val="none" w:sz="0" w:space="0" w:color="auto"/>
            <w:right w:val="none" w:sz="0" w:space="0" w:color="auto"/>
          </w:divBdr>
        </w:div>
        <w:div w:id="997075191">
          <w:marLeft w:val="0"/>
          <w:marRight w:val="0"/>
          <w:marTop w:val="0"/>
          <w:marBottom w:val="0"/>
          <w:divBdr>
            <w:top w:val="none" w:sz="0" w:space="0" w:color="auto"/>
            <w:left w:val="none" w:sz="0" w:space="0" w:color="auto"/>
            <w:bottom w:val="none" w:sz="0" w:space="0" w:color="auto"/>
            <w:right w:val="none" w:sz="0" w:space="0" w:color="auto"/>
          </w:divBdr>
        </w:div>
        <w:div w:id="699164959">
          <w:marLeft w:val="0"/>
          <w:marRight w:val="0"/>
          <w:marTop w:val="0"/>
          <w:marBottom w:val="0"/>
          <w:divBdr>
            <w:top w:val="none" w:sz="0" w:space="0" w:color="auto"/>
            <w:left w:val="none" w:sz="0" w:space="0" w:color="auto"/>
            <w:bottom w:val="none" w:sz="0" w:space="0" w:color="auto"/>
            <w:right w:val="none" w:sz="0" w:space="0" w:color="auto"/>
          </w:divBdr>
        </w:div>
        <w:div w:id="2066709777">
          <w:marLeft w:val="0"/>
          <w:marRight w:val="0"/>
          <w:marTop w:val="0"/>
          <w:marBottom w:val="0"/>
          <w:divBdr>
            <w:top w:val="none" w:sz="0" w:space="0" w:color="auto"/>
            <w:left w:val="none" w:sz="0" w:space="0" w:color="auto"/>
            <w:bottom w:val="none" w:sz="0" w:space="0" w:color="auto"/>
            <w:right w:val="none" w:sz="0" w:space="0" w:color="auto"/>
          </w:divBdr>
        </w:div>
        <w:div w:id="573469146">
          <w:marLeft w:val="0"/>
          <w:marRight w:val="0"/>
          <w:marTop w:val="0"/>
          <w:marBottom w:val="0"/>
          <w:divBdr>
            <w:top w:val="none" w:sz="0" w:space="0" w:color="auto"/>
            <w:left w:val="none" w:sz="0" w:space="0" w:color="auto"/>
            <w:bottom w:val="none" w:sz="0" w:space="0" w:color="auto"/>
            <w:right w:val="none" w:sz="0" w:space="0" w:color="auto"/>
          </w:divBdr>
        </w:div>
        <w:div w:id="1464077292">
          <w:marLeft w:val="0"/>
          <w:marRight w:val="0"/>
          <w:marTop w:val="0"/>
          <w:marBottom w:val="0"/>
          <w:divBdr>
            <w:top w:val="none" w:sz="0" w:space="0" w:color="auto"/>
            <w:left w:val="none" w:sz="0" w:space="0" w:color="auto"/>
            <w:bottom w:val="none" w:sz="0" w:space="0" w:color="auto"/>
            <w:right w:val="none" w:sz="0" w:space="0" w:color="auto"/>
          </w:divBdr>
        </w:div>
        <w:div w:id="516895442">
          <w:marLeft w:val="0"/>
          <w:marRight w:val="0"/>
          <w:marTop w:val="0"/>
          <w:marBottom w:val="0"/>
          <w:divBdr>
            <w:top w:val="none" w:sz="0" w:space="0" w:color="auto"/>
            <w:left w:val="none" w:sz="0" w:space="0" w:color="auto"/>
            <w:bottom w:val="none" w:sz="0" w:space="0" w:color="auto"/>
            <w:right w:val="none" w:sz="0" w:space="0" w:color="auto"/>
          </w:divBdr>
        </w:div>
        <w:div w:id="737050113">
          <w:marLeft w:val="0"/>
          <w:marRight w:val="0"/>
          <w:marTop w:val="0"/>
          <w:marBottom w:val="0"/>
          <w:divBdr>
            <w:top w:val="none" w:sz="0" w:space="0" w:color="auto"/>
            <w:left w:val="none" w:sz="0" w:space="0" w:color="auto"/>
            <w:bottom w:val="none" w:sz="0" w:space="0" w:color="auto"/>
            <w:right w:val="none" w:sz="0" w:space="0" w:color="auto"/>
          </w:divBdr>
        </w:div>
        <w:div w:id="270481074">
          <w:marLeft w:val="0"/>
          <w:marRight w:val="0"/>
          <w:marTop w:val="0"/>
          <w:marBottom w:val="0"/>
          <w:divBdr>
            <w:top w:val="none" w:sz="0" w:space="0" w:color="auto"/>
            <w:left w:val="none" w:sz="0" w:space="0" w:color="auto"/>
            <w:bottom w:val="none" w:sz="0" w:space="0" w:color="auto"/>
            <w:right w:val="none" w:sz="0" w:space="0" w:color="auto"/>
          </w:divBdr>
        </w:div>
        <w:div w:id="1959143076">
          <w:marLeft w:val="0"/>
          <w:marRight w:val="0"/>
          <w:marTop w:val="0"/>
          <w:marBottom w:val="0"/>
          <w:divBdr>
            <w:top w:val="none" w:sz="0" w:space="0" w:color="auto"/>
            <w:left w:val="none" w:sz="0" w:space="0" w:color="auto"/>
            <w:bottom w:val="none" w:sz="0" w:space="0" w:color="auto"/>
            <w:right w:val="none" w:sz="0" w:space="0" w:color="auto"/>
          </w:divBdr>
        </w:div>
        <w:div w:id="2513267">
          <w:marLeft w:val="0"/>
          <w:marRight w:val="0"/>
          <w:marTop w:val="0"/>
          <w:marBottom w:val="0"/>
          <w:divBdr>
            <w:top w:val="none" w:sz="0" w:space="0" w:color="auto"/>
            <w:left w:val="none" w:sz="0" w:space="0" w:color="auto"/>
            <w:bottom w:val="none" w:sz="0" w:space="0" w:color="auto"/>
            <w:right w:val="none" w:sz="0" w:space="0" w:color="auto"/>
          </w:divBdr>
        </w:div>
        <w:div w:id="1008412782">
          <w:marLeft w:val="0"/>
          <w:marRight w:val="0"/>
          <w:marTop w:val="0"/>
          <w:marBottom w:val="0"/>
          <w:divBdr>
            <w:top w:val="none" w:sz="0" w:space="0" w:color="auto"/>
            <w:left w:val="none" w:sz="0" w:space="0" w:color="auto"/>
            <w:bottom w:val="none" w:sz="0" w:space="0" w:color="auto"/>
            <w:right w:val="none" w:sz="0" w:space="0" w:color="auto"/>
          </w:divBdr>
        </w:div>
      </w:divsChild>
    </w:div>
    <w:div w:id="845632022">
      <w:bodyDiv w:val="1"/>
      <w:marLeft w:val="0"/>
      <w:marRight w:val="0"/>
      <w:marTop w:val="0"/>
      <w:marBottom w:val="0"/>
      <w:divBdr>
        <w:top w:val="none" w:sz="0" w:space="0" w:color="auto"/>
        <w:left w:val="none" w:sz="0" w:space="0" w:color="auto"/>
        <w:bottom w:val="none" w:sz="0" w:space="0" w:color="auto"/>
        <w:right w:val="none" w:sz="0" w:space="0" w:color="auto"/>
      </w:divBdr>
      <w:divsChild>
        <w:div w:id="25756460">
          <w:marLeft w:val="0"/>
          <w:marRight w:val="0"/>
          <w:marTop w:val="0"/>
          <w:marBottom w:val="0"/>
          <w:divBdr>
            <w:top w:val="none" w:sz="0" w:space="0" w:color="auto"/>
            <w:left w:val="none" w:sz="0" w:space="0" w:color="auto"/>
            <w:bottom w:val="none" w:sz="0" w:space="0" w:color="auto"/>
            <w:right w:val="none" w:sz="0" w:space="0" w:color="auto"/>
          </w:divBdr>
          <w:divsChild>
            <w:div w:id="79332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88348">
      <w:bodyDiv w:val="1"/>
      <w:marLeft w:val="0"/>
      <w:marRight w:val="0"/>
      <w:marTop w:val="0"/>
      <w:marBottom w:val="0"/>
      <w:divBdr>
        <w:top w:val="none" w:sz="0" w:space="0" w:color="auto"/>
        <w:left w:val="none" w:sz="0" w:space="0" w:color="auto"/>
        <w:bottom w:val="none" w:sz="0" w:space="0" w:color="auto"/>
        <w:right w:val="none" w:sz="0" w:space="0" w:color="auto"/>
      </w:divBdr>
      <w:divsChild>
        <w:div w:id="896168458">
          <w:marLeft w:val="0"/>
          <w:marRight w:val="0"/>
          <w:marTop w:val="0"/>
          <w:marBottom w:val="120"/>
          <w:divBdr>
            <w:top w:val="none" w:sz="0" w:space="0" w:color="auto"/>
            <w:left w:val="none" w:sz="0" w:space="0" w:color="auto"/>
            <w:bottom w:val="none" w:sz="0" w:space="0" w:color="auto"/>
            <w:right w:val="none" w:sz="0" w:space="0" w:color="auto"/>
          </w:divBdr>
        </w:div>
        <w:div w:id="734861765">
          <w:marLeft w:val="336"/>
          <w:marRight w:val="0"/>
          <w:marTop w:val="120"/>
          <w:marBottom w:val="312"/>
          <w:divBdr>
            <w:top w:val="none" w:sz="0" w:space="0" w:color="auto"/>
            <w:left w:val="none" w:sz="0" w:space="0" w:color="auto"/>
            <w:bottom w:val="none" w:sz="0" w:space="0" w:color="auto"/>
            <w:right w:val="none" w:sz="0" w:space="0" w:color="auto"/>
          </w:divBdr>
          <w:divsChild>
            <w:div w:id="58596529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898904236">
      <w:bodyDiv w:val="1"/>
      <w:marLeft w:val="0"/>
      <w:marRight w:val="0"/>
      <w:marTop w:val="0"/>
      <w:marBottom w:val="0"/>
      <w:divBdr>
        <w:top w:val="none" w:sz="0" w:space="0" w:color="auto"/>
        <w:left w:val="none" w:sz="0" w:space="0" w:color="auto"/>
        <w:bottom w:val="none" w:sz="0" w:space="0" w:color="auto"/>
        <w:right w:val="none" w:sz="0" w:space="0" w:color="auto"/>
      </w:divBdr>
      <w:divsChild>
        <w:div w:id="765999924">
          <w:marLeft w:val="0"/>
          <w:marRight w:val="0"/>
          <w:marTop w:val="0"/>
          <w:marBottom w:val="0"/>
          <w:divBdr>
            <w:top w:val="single" w:sz="6" w:space="5" w:color="A2A9B1"/>
            <w:left w:val="single" w:sz="6" w:space="5" w:color="A2A9B1"/>
            <w:bottom w:val="single" w:sz="6" w:space="5" w:color="A2A9B1"/>
            <w:right w:val="single" w:sz="6" w:space="5" w:color="A2A9B1"/>
          </w:divBdr>
        </w:div>
        <w:div w:id="1369454623">
          <w:marLeft w:val="0"/>
          <w:marRight w:val="0"/>
          <w:marTop w:val="0"/>
          <w:marBottom w:val="120"/>
          <w:divBdr>
            <w:top w:val="none" w:sz="0" w:space="0" w:color="auto"/>
            <w:left w:val="none" w:sz="0" w:space="0" w:color="auto"/>
            <w:bottom w:val="none" w:sz="0" w:space="0" w:color="auto"/>
            <w:right w:val="none" w:sz="0" w:space="0" w:color="auto"/>
          </w:divBdr>
        </w:div>
      </w:divsChild>
    </w:div>
    <w:div w:id="920256673">
      <w:bodyDiv w:val="1"/>
      <w:marLeft w:val="0"/>
      <w:marRight w:val="0"/>
      <w:marTop w:val="0"/>
      <w:marBottom w:val="0"/>
      <w:divBdr>
        <w:top w:val="none" w:sz="0" w:space="0" w:color="auto"/>
        <w:left w:val="none" w:sz="0" w:space="0" w:color="auto"/>
        <w:bottom w:val="none" w:sz="0" w:space="0" w:color="auto"/>
        <w:right w:val="none" w:sz="0" w:space="0" w:color="auto"/>
      </w:divBdr>
    </w:div>
    <w:div w:id="920605737">
      <w:bodyDiv w:val="1"/>
      <w:marLeft w:val="0"/>
      <w:marRight w:val="0"/>
      <w:marTop w:val="0"/>
      <w:marBottom w:val="0"/>
      <w:divBdr>
        <w:top w:val="none" w:sz="0" w:space="0" w:color="auto"/>
        <w:left w:val="none" w:sz="0" w:space="0" w:color="auto"/>
        <w:bottom w:val="none" w:sz="0" w:space="0" w:color="auto"/>
        <w:right w:val="none" w:sz="0" w:space="0" w:color="auto"/>
      </w:divBdr>
    </w:div>
    <w:div w:id="952860656">
      <w:bodyDiv w:val="1"/>
      <w:marLeft w:val="0"/>
      <w:marRight w:val="0"/>
      <w:marTop w:val="0"/>
      <w:marBottom w:val="0"/>
      <w:divBdr>
        <w:top w:val="none" w:sz="0" w:space="0" w:color="auto"/>
        <w:left w:val="none" w:sz="0" w:space="0" w:color="auto"/>
        <w:bottom w:val="none" w:sz="0" w:space="0" w:color="auto"/>
        <w:right w:val="none" w:sz="0" w:space="0" w:color="auto"/>
      </w:divBdr>
      <w:divsChild>
        <w:div w:id="1850607207">
          <w:marLeft w:val="0"/>
          <w:marRight w:val="0"/>
          <w:marTop w:val="0"/>
          <w:marBottom w:val="0"/>
          <w:divBdr>
            <w:top w:val="single" w:sz="6" w:space="5" w:color="A2A9B1"/>
            <w:left w:val="single" w:sz="6" w:space="5" w:color="A2A9B1"/>
            <w:bottom w:val="single" w:sz="6" w:space="5" w:color="A2A9B1"/>
            <w:right w:val="single" w:sz="6" w:space="5" w:color="A2A9B1"/>
          </w:divBdr>
        </w:div>
        <w:div w:id="489760523">
          <w:marLeft w:val="0"/>
          <w:marRight w:val="0"/>
          <w:marTop w:val="0"/>
          <w:marBottom w:val="0"/>
          <w:divBdr>
            <w:top w:val="none" w:sz="0" w:space="0" w:color="auto"/>
            <w:left w:val="none" w:sz="0" w:space="0" w:color="auto"/>
            <w:bottom w:val="none" w:sz="0" w:space="0" w:color="auto"/>
            <w:right w:val="none" w:sz="0" w:space="0" w:color="auto"/>
          </w:divBdr>
        </w:div>
        <w:div w:id="607860205">
          <w:marLeft w:val="0"/>
          <w:marRight w:val="0"/>
          <w:marTop w:val="0"/>
          <w:marBottom w:val="0"/>
          <w:divBdr>
            <w:top w:val="none" w:sz="0" w:space="0" w:color="auto"/>
            <w:left w:val="none" w:sz="0" w:space="0" w:color="auto"/>
            <w:bottom w:val="none" w:sz="0" w:space="0" w:color="auto"/>
            <w:right w:val="none" w:sz="0" w:space="0" w:color="auto"/>
          </w:divBdr>
        </w:div>
        <w:div w:id="954604801">
          <w:marLeft w:val="336"/>
          <w:marRight w:val="0"/>
          <w:marTop w:val="120"/>
          <w:marBottom w:val="312"/>
          <w:divBdr>
            <w:top w:val="none" w:sz="0" w:space="0" w:color="auto"/>
            <w:left w:val="none" w:sz="0" w:space="0" w:color="auto"/>
            <w:bottom w:val="none" w:sz="0" w:space="0" w:color="auto"/>
            <w:right w:val="none" w:sz="0" w:space="0" w:color="auto"/>
          </w:divBdr>
          <w:divsChild>
            <w:div w:id="10370084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85671225">
      <w:bodyDiv w:val="1"/>
      <w:marLeft w:val="0"/>
      <w:marRight w:val="0"/>
      <w:marTop w:val="0"/>
      <w:marBottom w:val="0"/>
      <w:divBdr>
        <w:top w:val="none" w:sz="0" w:space="0" w:color="auto"/>
        <w:left w:val="none" w:sz="0" w:space="0" w:color="auto"/>
        <w:bottom w:val="none" w:sz="0" w:space="0" w:color="auto"/>
        <w:right w:val="none" w:sz="0" w:space="0" w:color="auto"/>
      </w:divBdr>
    </w:div>
    <w:div w:id="1006708763">
      <w:bodyDiv w:val="1"/>
      <w:marLeft w:val="0"/>
      <w:marRight w:val="0"/>
      <w:marTop w:val="0"/>
      <w:marBottom w:val="0"/>
      <w:divBdr>
        <w:top w:val="none" w:sz="0" w:space="0" w:color="auto"/>
        <w:left w:val="none" w:sz="0" w:space="0" w:color="auto"/>
        <w:bottom w:val="none" w:sz="0" w:space="0" w:color="auto"/>
        <w:right w:val="none" w:sz="0" w:space="0" w:color="auto"/>
      </w:divBdr>
      <w:divsChild>
        <w:div w:id="230359846">
          <w:marLeft w:val="0"/>
          <w:marRight w:val="0"/>
          <w:marTop w:val="0"/>
          <w:marBottom w:val="0"/>
          <w:divBdr>
            <w:top w:val="none" w:sz="0" w:space="0" w:color="auto"/>
            <w:left w:val="none" w:sz="0" w:space="0" w:color="auto"/>
            <w:bottom w:val="none" w:sz="0" w:space="0" w:color="auto"/>
            <w:right w:val="none" w:sz="0" w:space="0" w:color="auto"/>
          </w:divBdr>
        </w:div>
        <w:div w:id="1219781774">
          <w:marLeft w:val="0"/>
          <w:marRight w:val="0"/>
          <w:marTop w:val="0"/>
          <w:marBottom w:val="0"/>
          <w:divBdr>
            <w:top w:val="none" w:sz="0" w:space="0" w:color="auto"/>
            <w:left w:val="none" w:sz="0" w:space="0" w:color="auto"/>
            <w:bottom w:val="none" w:sz="0" w:space="0" w:color="auto"/>
            <w:right w:val="none" w:sz="0" w:space="0" w:color="auto"/>
          </w:divBdr>
        </w:div>
        <w:div w:id="1695574952">
          <w:marLeft w:val="0"/>
          <w:marRight w:val="0"/>
          <w:marTop w:val="120"/>
          <w:marBottom w:val="0"/>
          <w:divBdr>
            <w:top w:val="none" w:sz="0" w:space="0" w:color="auto"/>
            <w:left w:val="none" w:sz="0" w:space="0" w:color="auto"/>
            <w:bottom w:val="none" w:sz="0" w:space="0" w:color="auto"/>
            <w:right w:val="none" w:sz="0" w:space="0" w:color="auto"/>
          </w:divBdr>
          <w:divsChild>
            <w:div w:id="12876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9131">
      <w:bodyDiv w:val="1"/>
      <w:marLeft w:val="0"/>
      <w:marRight w:val="0"/>
      <w:marTop w:val="0"/>
      <w:marBottom w:val="0"/>
      <w:divBdr>
        <w:top w:val="none" w:sz="0" w:space="0" w:color="auto"/>
        <w:left w:val="none" w:sz="0" w:space="0" w:color="auto"/>
        <w:bottom w:val="none" w:sz="0" w:space="0" w:color="auto"/>
        <w:right w:val="none" w:sz="0" w:space="0" w:color="auto"/>
      </w:divBdr>
      <w:divsChild>
        <w:div w:id="1192649723">
          <w:marLeft w:val="0"/>
          <w:marRight w:val="0"/>
          <w:marTop w:val="0"/>
          <w:marBottom w:val="120"/>
          <w:divBdr>
            <w:top w:val="none" w:sz="0" w:space="0" w:color="auto"/>
            <w:left w:val="none" w:sz="0" w:space="0" w:color="auto"/>
            <w:bottom w:val="none" w:sz="0" w:space="0" w:color="auto"/>
            <w:right w:val="none" w:sz="0" w:space="0" w:color="auto"/>
          </w:divBdr>
        </w:div>
      </w:divsChild>
    </w:div>
    <w:div w:id="1114129724">
      <w:bodyDiv w:val="1"/>
      <w:marLeft w:val="0"/>
      <w:marRight w:val="0"/>
      <w:marTop w:val="0"/>
      <w:marBottom w:val="0"/>
      <w:divBdr>
        <w:top w:val="none" w:sz="0" w:space="0" w:color="auto"/>
        <w:left w:val="none" w:sz="0" w:space="0" w:color="auto"/>
        <w:bottom w:val="none" w:sz="0" w:space="0" w:color="auto"/>
        <w:right w:val="none" w:sz="0" w:space="0" w:color="auto"/>
      </w:divBdr>
      <w:divsChild>
        <w:div w:id="299455739">
          <w:marLeft w:val="0"/>
          <w:marRight w:val="0"/>
          <w:marTop w:val="0"/>
          <w:marBottom w:val="120"/>
          <w:divBdr>
            <w:top w:val="none" w:sz="0" w:space="0" w:color="auto"/>
            <w:left w:val="none" w:sz="0" w:space="0" w:color="auto"/>
            <w:bottom w:val="none" w:sz="0" w:space="0" w:color="auto"/>
            <w:right w:val="none" w:sz="0" w:space="0" w:color="auto"/>
          </w:divBdr>
        </w:div>
        <w:div w:id="104546836">
          <w:marLeft w:val="0"/>
          <w:marRight w:val="0"/>
          <w:marTop w:val="0"/>
          <w:marBottom w:val="120"/>
          <w:divBdr>
            <w:top w:val="none" w:sz="0" w:space="0" w:color="auto"/>
            <w:left w:val="none" w:sz="0" w:space="0" w:color="auto"/>
            <w:bottom w:val="none" w:sz="0" w:space="0" w:color="auto"/>
            <w:right w:val="none" w:sz="0" w:space="0" w:color="auto"/>
          </w:divBdr>
        </w:div>
        <w:div w:id="1329209771">
          <w:marLeft w:val="0"/>
          <w:marRight w:val="0"/>
          <w:marTop w:val="0"/>
          <w:marBottom w:val="120"/>
          <w:divBdr>
            <w:top w:val="none" w:sz="0" w:space="0" w:color="auto"/>
            <w:left w:val="none" w:sz="0" w:space="0" w:color="auto"/>
            <w:bottom w:val="none" w:sz="0" w:space="0" w:color="auto"/>
            <w:right w:val="none" w:sz="0" w:space="0" w:color="auto"/>
          </w:divBdr>
        </w:div>
        <w:div w:id="1009482108">
          <w:marLeft w:val="0"/>
          <w:marRight w:val="0"/>
          <w:marTop w:val="0"/>
          <w:marBottom w:val="120"/>
          <w:divBdr>
            <w:top w:val="none" w:sz="0" w:space="0" w:color="auto"/>
            <w:left w:val="none" w:sz="0" w:space="0" w:color="auto"/>
            <w:bottom w:val="none" w:sz="0" w:space="0" w:color="auto"/>
            <w:right w:val="none" w:sz="0" w:space="0" w:color="auto"/>
          </w:divBdr>
        </w:div>
        <w:div w:id="1068574734">
          <w:marLeft w:val="0"/>
          <w:marRight w:val="0"/>
          <w:marTop w:val="0"/>
          <w:marBottom w:val="120"/>
          <w:divBdr>
            <w:top w:val="none" w:sz="0" w:space="0" w:color="auto"/>
            <w:left w:val="none" w:sz="0" w:space="0" w:color="auto"/>
            <w:bottom w:val="none" w:sz="0" w:space="0" w:color="auto"/>
            <w:right w:val="none" w:sz="0" w:space="0" w:color="auto"/>
          </w:divBdr>
        </w:div>
        <w:div w:id="642582050">
          <w:marLeft w:val="0"/>
          <w:marRight w:val="0"/>
          <w:marTop w:val="0"/>
          <w:marBottom w:val="120"/>
          <w:divBdr>
            <w:top w:val="none" w:sz="0" w:space="0" w:color="auto"/>
            <w:left w:val="none" w:sz="0" w:space="0" w:color="auto"/>
            <w:bottom w:val="none" w:sz="0" w:space="0" w:color="auto"/>
            <w:right w:val="none" w:sz="0" w:space="0" w:color="auto"/>
          </w:divBdr>
        </w:div>
      </w:divsChild>
    </w:div>
    <w:div w:id="1141112985">
      <w:bodyDiv w:val="1"/>
      <w:marLeft w:val="0"/>
      <w:marRight w:val="0"/>
      <w:marTop w:val="0"/>
      <w:marBottom w:val="0"/>
      <w:divBdr>
        <w:top w:val="none" w:sz="0" w:space="0" w:color="auto"/>
        <w:left w:val="none" w:sz="0" w:space="0" w:color="auto"/>
        <w:bottom w:val="none" w:sz="0" w:space="0" w:color="auto"/>
        <w:right w:val="none" w:sz="0" w:space="0" w:color="auto"/>
      </w:divBdr>
    </w:div>
    <w:div w:id="1157041191">
      <w:bodyDiv w:val="1"/>
      <w:marLeft w:val="0"/>
      <w:marRight w:val="0"/>
      <w:marTop w:val="0"/>
      <w:marBottom w:val="0"/>
      <w:divBdr>
        <w:top w:val="none" w:sz="0" w:space="0" w:color="auto"/>
        <w:left w:val="none" w:sz="0" w:space="0" w:color="auto"/>
        <w:bottom w:val="none" w:sz="0" w:space="0" w:color="auto"/>
        <w:right w:val="none" w:sz="0" w:space="0" w:color="auto"/>
      </w:divBdr>
    </w:div>
    <w:div w:id="1179389597">
      <w:bodyDiv w:val="1"/>
      <w:marLeft w:val="0"/>
      <w:marRight w:val="0"/>
      <w:marTop w:val="0"/>
      <w:marBottom w:val="0"/>
      <w:divBdr>
        <w:top w:val="none" w:sz="0" w:space="0" w:color="auto"/>
        <w:left w:val="none" w:sz="0" w:space="0" w:color="auto"/>
        <w:bottom w:val="none" w:sz="0" w:space="0" w:color="auto"/>
        <w:right w:val="none" w:sz="0" w:space="0" w:color="auto"/>
      </w:divBdr>
      <w:divsChild>
        <w:div w:id="533888101">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208371198">
      <w:bodyDiv w:val="1"/>
      <w:marLeft w:val="0"/>
      <w:marRight w:val="0"/>
      <w:marTop w:val="0"/>
      <w:marBottom w:val="0"/>
      <w:divBdr>
        <w:top w:val="none" w:sz="0" w:space="0" w:color="auto"/>
        <w:left w:val="none" w:sz="0" w:space="0" w:color="auto"/>
        <w:bottom w:val="none" w:sz="0" w:space="0" w:color="auto"/>
        <w:right w:val="none" w:sz="0" w:space="0" w:color="auto"/>
      </w:divBdr>
    </w:div>
    <w:div w:id="1217352574">
      <w:bodyDiv w:val="1"/>
      <w:marLeft w:val="0"/>
      <w:marRight w:val="0"/>
      <w:marTop w:val="0"/>
      <w:marBottom w:val="0"/>
      <w:divBdr>
        <w:top w:val="none" w:sz="0" w:space="0" w:color="auto"/>
        <w:left w:val="none" w:sz="0" w:space="0" w:color="auto"/>
        <w:bottom w:val="none" w:sz="0" w:space="0" w:color="auto"/>
        <w:right w:val="none" w:sz="0" w:space="0" w:color="auto"/>
      </w:divBdr>
    </w:div>
    <w:div w:id="1253245459">
      <w:bodyDiv w:val="1"/>
      <w:marLeft w:val="0"/>
      <w:marRight w:val="0"/>
      <w:marTop w:val="0"/>
      <w:marBottom w:val="0"/>
      <w:divBdr>
        <w:top w:val="none" w:sz="0" w:space="0" w:color="auto"/>
        <w:left w:val="none" w:sz="0" w:space="0" w:color="auto"/>
        <w:bottom w:val="none" w:sz="0" w:space="0" w:color="auto"/>
        <w:right w:val="none" w:sz="0" w:space="0" w:color="auto"/>
      </w:divBdr>
    </w:div>
    <w:div w:id="1263489552">
      <w:bodyDiv w:val="1"/>
      <w:marLeft w:val="0"/>
      <w:marRight w:val="0"/>
      <w:marTop w:val="0"/>
      <w:marBottom w:val="0"/>
      <w:divBdr>
        <w:top w:val="none" w:sz="0" w:space="0" w:color="auto"/>
        <w:left w:val="none" w:sz="0" w:space="0" w:color="auto"/>
        <w:bottom w:val="none" w:sz="0" w:space="0" w:color="auto"/>
        <w:right w:val="none" w:sz="0" w:space="0" w:color="auto"/>
      </w:divBdr>
    </w:div>
    <w:div w:id="1277057158">
      <w:bodyDiv w:val="1"/>
      <w:marLeft w:val="0"/>
      <w:marRight w:val="0"/>
      <w:marTop w:val="0"/>
      <w:marBottom w:val="0"/>
      <w:divBdr>
        <w:top w:val="none" w:sz="0" w:space="0" w:color="auto"/>
        <w:left w:val="none" w:sz="0" w:space="0" w:color="auto"/>
        <w:bottom w:val="none" w:sz="0" w:space="0" w:color="auto"/>
        <w:right w:val="none" w:sz="0" w:space="0" w:color="auto"/>
      </w:divBdr>
      <w:divsChild>
        <w:div w:id="1417820486">
          <w:marLeft w:val="0"/>
          <w:marRight w:val="0"/>
          <w:marTop w:val="0"/>
          <w:marBottom w:val="0"/>
          <w:divBdr>
            <w:top w:val="none" w:sz="0" w:space="0" w:color="auto"/>
            <w:left w:val="none" w:sz="0" w:space="0" w:color="auto"/>
            <w:bottom w:val="none" w:sz="0" w:space="0" w:color="auto"/>
            <w:right w:val="none" w:sz="0" w:space="0" w:color="auto"/>
          </w:divBdr>
        </w:div>
      </w:divsChild>
    </w:div>
    <w:div w:id="1279527935">
      <w:bodyDiv w:val="1"/>
      <w:marLeft w:val="0"/>
      <w:marRight w:val="0"/>
      <w:marTop w:val="0"/>
      <w:marBottom w:val="0"/>
      <w:divBdr>
        <w:top w:val="none" w:sz="0" w:space="0" w:color="auto"/>
        <w:left w:val="none" w:sz="0" w:space="0" w:color="auto"/>
        <w:bottom w:val="none" w:sz="0" w:space="0" w:color="auto"/>
        <w:right w:val="none" w:sz="0" w:space="0" w:color="auto"/>
      </w:divBdr>
    </w:div>
    <w:div w:id="1281106972">
      <w:bodyDiv w:val="1"/>
      <w:marLeft w:val="0"/>
      <w:marRight w:val="0"/>
      <w:marTop w:val="0"/>
      <w:marBottom w:val="0"/>
      <w:divBdr>
        <w:top w:val="none" w:sz="0" w:space="0" w:color="auto"/>
        <w:left w:val="none" w:sz="0" w:space="0" w:color="auto"/>
        <w:bottom w:val="none" w:sz="0" w:space="0" w:color="auto"/>
        <w:right w:val="none" w:sz="0" w:space="0" w:color="auto"/>
      </w:divBdr>
    </w:div>
    <w:div w:id="1288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7250602">
          <w:marLeft w:val="0"/>
          <w:marRight w:val="0"/>
          <w:marTop w:val="0"/>
          <w:marBottom w:val="0"/>
          <w:divBdr>
            <w:top w:val="single" w:sz="6" w:space="5" w:color="A2A9B1"/>
            <w:left w:val="single" w:sz="6" w:space="5" w:color="A2A9B1"/>
            <w:bottom w:val="single" w:sz="6" w:space="5" w:color="A2A9B1"/>
            <w:right w:val="single" w:sz="6" w:space="5" w:color="A2A9B1"/>
          </w:divBdr>
        </w:div>
        <w:div w:id="1866098033">
          <w:marLeft w:val="0"/>
          <w:marRight w:val="0"/>
          <w:marTop w:val="0"/>
          <w:marBottom w:val="0"/>
          <w:divBdr>
            <w:top w:val="none" w:sz="0" w:space="0" w:color="auto"/>
            <w:left w:val="none" w:sz="0" w:space="0" w:color="auto"/>
            <w:bottom w:val="none" w:sz="0" w:space="0" w:color="auto"/>
            <w:right w:val="none" w:sz="0" w:space="0" w:color="auto"/>
          </w:divBdr>
        </w:div>
        <w:div w:id="1052076424">
          <w:marLeft w:val="0"/>
          <w:marRight w:val="0"/>
          <w:marTop w:val="0"/>
          <w:marBottom w:val="120"/>
          <w:divBdr>
            <w:top w:val="none" w:sz="0" w:space="0" w:color="auto"/>
            <w:left w:val="none" w:sz="0" w:space="0" w:color="auto"/>
            <w:bottom w:val="none" w:sz="0" w:space="0" w:color="auto"/>
            <w:right w:val="none" w:sz="0" w:space="0" w:color="auto"/>
          </w:divBdr>
        </w:div>
        <w:div w:id="680160909">
          <w:marLeft w:val="336"/>
          <w:marRight w:val="0"/>
          <w:marTop w:val="120"/>
          <w:marBottom w:val="312"/>
          <w:divBdr>
            <w:top w:val="none" w:sz="0" w:space="0" w:color="auto"/>
            <w:left w:val="none" w:sz="0" w:space="0" w:color="auto"/>
            <w:bottom w:val="none" w:sz="0" w:space="0" w:color="auto"/>
            <w:right w:val="none" w:sz="0" w:space="0" w:color="auto"/>
          </w:divBdr>
          <w:divsChild>
            <w:div w:id="86201683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13399408">
          <w:marLeft w:val="336"/>
          <w:marRight w:val="0"/>
          <w:marTop w:val="120"/>
          <w:marBottom w:val="312"/>
          <w:divBdr>
            <w:top w:val="none" w:sz="0" w:space="0" w:color="auto"/>
            <w:left w:val="none" w:sz="0" w:space="0" w:color="auto"/>
            <w:bottom w:val="none" w:sz="0" w:space="0" w:color="auto"/>
            <w:right w:val="none" w:sz="0" w:space="0" w:color="auto"/>
          </w:divBdr>
          <w:divsChild>
            <w:div w:id="34428488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62590591">
      <w:bodyDiv w:val="1"/>
      <w:marLeft w:val="0"/>
      <w:marRight w:val="0"/>
      <w:marTop w:val="0"/>
      <w:marBottom w:val="0"/>
      <w:divBdr>
        <w:top w:val="none" w:sz="0" w:space="0" w:color="auto"/>
        <w:left w:val="none" w:sz="0" w:space="0" w:color="auto"/>
        <w:bottom w:val="none" w:sz="0" w:space="0" w:color="auto"/>
        <w:right w:val="none" w:sz="0" w:space="0" w:color="auto"/>
      </w:divBdr>
    </w:div>
    <w:div w:id="1373918316">
      <w:bodyDiv w:val="1"/>
      <w:marLeft w:val="0"/>
      <w:marRight w:val="0"/>
      <w:marTop w:val="0"/>
      <w:marBottom w:val="0"/>
      <w:divBdr>
        <w:top w:val="none" w:sz="0" w:space="0" w:color="auto"/>
        <w:left w:val="none" w:sz="0" w:space="0" w:color="auto"/>
        <w:bottom w:val="none" w:sz="0" w:space="0" w:color="auto"/>
        <w:right w:val="none" w:sz="0" w:space="0" w:color="auto"/>
      </w:divBdr>
      <w:divsChild>
        <w:div w:id="624237712">
          <w:marLeft w:val="0"/>
          <w:marRight w:val="0"/>
          <w:marTop w:val="0"/>
          <w:marBottom w:val="300"/>
          <w:divBdr>
            <w:top w:val="none" w:sz="0" w:space="0" w:color="auto"/>
            <w:left w:val="none" w:sz="0" w:space="0" w:color="auto"/>
            <w:bottom w:val="none" w:sz="0" w:space="0" w:color="auto"/>
            <w:right w:val="none" w:sz="0" w:space="0" w:color="auto"/>
          </w:divBdr>
          <w:divsChild>
            <w:div w:id="47414020">
              <w:marLeft w:val="0"/>
              <w:marRight w:val="0"/>
              <w:marTop w:val="185"/>
              <w:marBottom w:val="185"/>
              <w:divBdr>
                <w:top w:val="single" w:sz="6" w:space="10" w:color="DDDDDD"/>
                <w:left w:val="single" w:sz="6" w:space="10" w:color="DDDDDD"/>
                <w:bottom w:val="single" w:sz="6" w:space="10" w:color="DDDDDD"/>
                <w:right w:val="single" w:sz="6" w:space="10" w:color="DDDDDD"/>
              </w:divBdr>
            </w:div>
          </w:divsChild>
        </w:div>
      </w:divsChild>
    </w:div>
    <w:div w:id="1385912524">
      <w:bodyDiv w:val="1"/>
      <w:marLeft w:val="0"/>
      <w:marRight w:val="0"/>
      <w:marTop w:val="0"/>
      <w:marBottom w:val="0"/>
      <w:divBdr>
        <w:top w:val="none" w:sz="0" w:space="0" w:color="auto"/>
        <w:left w:val="none" w:sz="0" w:space="0" w:color="auto"/>
        <w:bottom w:val="none" w:sz="0" w:space="0" w:color="auto"/>
        <w:right w:val="none" w:sz="0" w:space="0" w:color="auto"/>
      </w:divBdr>
    </w:div>
    <w:div w:id="1434285686">
      <w:bodyDiv w:val="1"/>
      <w:marLeft w:val="0"/>
      <w:marRight w:val="0"/>
      <w:marTop w:val="0"/>
      <w:marBottom w:val="0"/>
      <w:divBdr>
        <w:top w:val="none" w:sz="0" w:space="0" w:color="auto"/>
        <w:left w:val="none" w:sz="0" w:space="0" w:color="auto"/>
        <w:bottom w:val="none" w:sz="0" w:space="0" w:color="auto"/>
        <w:right w:val="none" w:sz="0" w:space="0" w:color="auto"/>
      </w:divBdr>
    </w:div>
    <w:div w:id="1479541344">
      <w:bodyDiv w:val="1"/>
      <w:marLeft w:val="0"/>
      <w:marRight w:val="0"/>
      <w:marTop w:val="0"/>
      <w:marBottom w:val="0"/>
      <w:divBdr>
        <w:top w:val="none" w:sz="0" w:space="0" w:color="auto"/>
        <w:left w:val="none" w:sz="0" w:space="0" w:color="auto"/>
        <w:bottom w:val="none" w:sz="0" w:space="0" w:color="auto"/>
        <w:right w:val="none" w:sz="0" w:space="0" w:color="auto"/>
      </w:divBdr>
      <w:divsChild>
        <w:div w:id="71450228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486311220">
      <w:bodyDiv w:val="1"/>
      <w:marLeft w:val="0"/>
      <w:marRight w:val="0"/>
      <w:marTop w:val="0"/>
      <w:marBottom w:val="0"/>
      <w:divBdr>
        <w:top w:val="none" w:sz="0" w:space="0" w:color="auto"/>
        <w:left w:val="none" w:sz="0" w:space="0" w:color="auto"/>
        <w:bottom w:val="none" w:sz="0" w:space="0" w:color="auto"/>
        <w:right w:val="none" w:sz="0" w:space="0" w:color="auto"/>
      </w:divBdr>
      <w:divsChild>
        <w:div w:id="1311592192">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613514166">
      <w:bodyDiv w:val="1"/>
      <w:marLeft w:val="0"/>
      <w:marRight w:val="0"/>
      <w:marTop w:val="0"/>
      <w:marBottom w:val="0"/>
      <w:divBdr>
        <w:top w:val="none" w:sz="0" w:space="0" w:color="auto"/>
        <w:left w:val="none" w:sz="0" w:space="0" w:color="auto"/>
        <w:bottom w:val="none" w:sz="0" w:space="0" w:color="auto"/>
        <w:right w:val="none" w:sz="0" w:space="0" w:color="auto"/>
      </w:divBdr>
      <w:divsChild>
        <w:div w:id="263805480">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640381574">
      <w:bodyDiv w:val="1"/>
      <w:marLeft w:val="0"/>
      <w:marRight w:val="0"/>
      <w:marTop w:val="0"/>
      <w:marBottom w:val="0"/>
      <w:divBdr>
        <w:top w:val="none" w:sz="0" w:space="0" w:color="auto"/>
        <w:left w:val="none" w:sz="0" w:space="0" w:color="auto"/>
        <w:bottom w:val="none" w:sz="0" w:space="0" w:color="auto"/>
        <w:right w:val="none" w:sz="0" w:space="0" w:color="auto"/>
      </w:divBdr>
      <w:divsChild>
        <w:div w:id="1173184339">
          <w:marLeft w:val="120"/>
          <w:marRight w:val="0"/>
          <w:marTop w:val="0"/>
          <w:marBottom w:val="120"/>
          <w:divBdr>
            <w:top w:val="none" w:sz="0" w:space="0" w:color="auto"/>
            <w:left w:val="none" w:sz="0" w:space="0" w:color="auto"/>
            <w:bottom w:val="none" w:sz="0" w:space="0" w:color="auto"/>
            <w:right w:val="none" w:sz="0" w:space="0" w:color="auto"/>
          </w:divBdr>
        </w:div>
        <w:div w:id="88356464">
          <w:blockQuote w:val="1"/>
          <w:marLeft w:val="0"/>
          <w:marRight w:val="0"/>
          <w:marTop w:val="240"/>
          <w:marBottom w:val="240"/>
          <w:divBdr>
            <w:top w:val="none" w:sz="0" w:space="0" w:color="auto"/>
            <w:left w:val="single" w:sz="24" w:space="24" w:color="EAECF0"/>
            <w:bottom w:val="none" w:sz="0" w:space="0" w:color="auto"/>
            <w:right w:val="none" w:sz="0" w:space="0" w:color="auto"/>
          </w:divBdr>
        </w:div>
        <w:div w:id="1957591504">
          <w:marLeft w:val="0"/>
          <w:marRight w:val="0"/>
          <w:marTop w:val="0"/>
          <w:marBottom w:val="120"/>
          <w:divBdr>
            <w:top w:val="none" w:sz="0" w:space="0" w:color="auto"/>
            <w:left w:val="none" w:sz="0" w:space="0" w:color="auto"/>
            <w:bottom w:val="none" w:sz="0" w:space="0" w:color="auto"/>
            <w:right w:val="none" w:sz="0" w:space="0" w:color="auto"/>
          </w:divBdr>
        </w:div>
      </w:divsChild>
    </w:div>
    <w:div w:id="1671370810">
      <w:bodyDiv w:val="1"/>
      <w:marLeft w:val="0"/>
      <w:marRight w:val="0"/>
      <w:marTop w:val="0"/>
      <w:marBottom w:val="0"/>
      <w:divBdr>
        <w:top w:val="none" w:sz="0" w:space="0" w:color="auto"/>
        <w:left w:val="none" w:sz="0" w:space="0" w:color="auto"/>
        <w:bottom w:val="none" w:sz="0" w:space="0" w:color="auto"/>
        <w:right w:val="none" w:sz="0" w:space="0" w:color="auto"/>
      </w:divBdr>
    </w:div>
    <w:div w:id="1672677858">
      <w:bodyDiv w:val="1"/>
      <w:marLeft w:val="0"/>
      <w:marRight w:val="0"/>
      <w:marTop w:val="0"/>
      <w:marBottom w:val="0"/>
      <w:divBdr>
        <w:top w:val="none" w:sz="0" w:space="0" w:color="auto"/>
        <w:left w:val="none" w:sz="0" w:space="0" w:color="auto"/>
        <w:bottom w:val="none" w:sz="0" w:space="0" w:color="auto"/>
        <w:right w:val="none" w:sz="0" w:space="0" w:color="auto"/>
      </w:divBdr>
      <w:divsChild>
        <w:div w:id="2005279639">
          <w:marLeft w:val="0"/>
          <w:marRight w:val="0"/>
          <w:marTop w:val="0"/>
          <w:marBottom w:val="0"/>
          <w:divBdr>
            <w:top w:val="none" w:sz="0" w:space="0" w:color="auto"/>
            <w:left w:val="none" w:sz="0" w:space="0" w:color="auto"/>
            <w:bottom w:val="none" w:sz="0" w:space="0" w:color="auto"/>
            <w:right w:val="none" w:sz="0" w:space="0" w:color="auto"/>
          </w:divBdr>
          <w:divsChild>
            <w:div w:id="1910649120">
              <w:marLeft w:val="0"/>
              <w:marRight w:val="0"/>
              <w:marTop w:val="0"/>
              <w:marBottom w:val="0"/>
              <w:divBdr>
                <w:top w:val="none" w:sz="0" w:space="0" w:color="auto"/>
                <w:left w:val="none" w:sz="0" w:space="0" w:color="auto"/>
                <w:bottom w:val="none" w:sz="0" w:space="0" w:color="auto"/>
                <w:right w:val="none" w:sz="0" w:space="0" w:color="auto"/>
              </w:divBdr>
            </w:div>
            <w:div w:id="717360158">
              <w:marLeft w:val="0"/>
              <w:marRight w:val="0"/>
              <w:marTop w:val="0"/>
              <w:marBottom w:val="0"/>
              <w:divBdr>
                <w:top w:val="none" w:sz="0" w:space="0" w:color="auto"/>
                <w:left w:val="none" w:sz="0" w:space="0" w:color="auto"/>
                <w:bottom w:val="none" w:sz="0" w:space="0" w:color="auto"/>
                <w:right w:val="none" w:sz="0" w:space="0" w:color="auto"/>
              </w:divBdr>
              <w:divsChild>
                <w:div w:id="204678358">
                  <w:marLeft w:val="0"/>
                  <w:marRight w:val="0"/>
                  <w:marTop w:val="0"/>
                  <w:marBottom w:val="0"/>
                  <w:divBdr>
                    <w:top w:val="none" w:sz="0" w:space="0" w:color="auto"/>
                    <w:left w:val="none" w:sz="0" w:space="0" w:color="auto"/>
                    <w:bottom w:val="none" w:sz="0" w:space="0" w:color="auto"/>
                    <w:right w:val="none" w:sz="0" w:space="0" w:color="auto"/>
                  </w:divBdr>
                  <w:divsChild>
                    <w:div w:id="575943068">
                      <w:marLeft w:val="336"/>
                      <w:marRight w:val="0"/>
                      <w:marTop w:val="120"/>
                      <w:marBottom w:val="312"/>
                      <w:divBdr>
                        <w:top w:val="none" w:sz="0" w:space="0" w:color="auto"/>
                        <w:left w:val="none" w:sz="0" w:space="0" w:color="auto"/>
                        <w:bottom w:val="none" w:sz="0" w:space="0" w:color="auto"/>
                        <w:right w:val="none" w:sz="0" w:space="0" w:color="auto"/>
                      </w:divBdr>
                      <w:divsChild>
                        <w:div w:id="67653868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63442685">
                      <w:marLeft w:val="0"/>
                      <w:marRight w:val="0"/>
                      <w:marTop w:val="0"/>
                      <w:marBottom w:val="0"/>
                      <w:divBdr>
                        <w:top w:val="single" w:sz="6" w:space="5" w:color="A2A9B1"/>
                        <w:left w:val="single" w:sz="6" w:space="5" w:color="A2A9B1"/>
                        <w:bottom w:val="single" w:sz="6" w:space="5" w:color="A2A9B1"/>
                        <w:right w:val="single" w:sz="6" w:space="5" w:color="A2A9B1"/>
                      </w:divBdr>
                    </w:div>
                    <w:div w:id="1470778833">
                      <w:marLeft w:val="336"/>
                      <w:marRight w:val="0"/>
                      <w:marTop w:val="120"/>
                      <w:marBottom w:val="312"/>
                      <w:divBdr>
                        <w:top w:val="none" w:sz="0" w:space="0" w:color="auto"/>
                        <w:left w:val="none" w:sz="0" w:space="0" w:color="auto"/>
                        <w:bottom w:val="none" w:sz="0" w:space="0" w:color="auto"/>
                        <w:right w:val="none" w:sz="0" w:space="0" w:color="auto"/>
                      </w:divBdr>
                      <w:divsChild>
                        <w:div w:id="6391587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77590549">
                      <w:blockQuote w:val="1"/>
                      <w:marLeft w:val="0"/>
                      <w:marRight w:val="0"/>
                      <w:marTop w:val="0"/>
                      <w:marBottom w:val="240"/>
                      <w:divBdr>
                        <w:top w:val="none" w:sz="0" w:space="0" w:color="auto"/>
                        <w:left w:val="single" w:sz="24" w:space="24" w:color="EAECF0"/>
                        <w:bottom w:val="none" w:sz="0" w:space="0" w:color="auto"/>
                        <w:right w:val="none" w:sz="0" w:space="0" w:color="auto"/>
                      </w:divBdr>
                    </w:div>
                  </w:divsChild>
                </w:div>
              </w:divsChild>
            </w:div>
          </w:divsChild>
        </w:div>
      </w:divsChild>
    </w:div>
    <w:div w:id="1690987540">
      <w:bodyDiv w:val="1"/>
      <w:marLeft w:val="0"/>
      <w:marRight w:val="0"/>
      <w:marTop w:val="0"/>
      <w:marBottom w:val="0"/>
      <w:divBdr>
        <w:top w:val="none" w:sz="0" w:space="0" w:color="auto"/>
        <w:left w:val="none" w:sz="0" w:space="0" w:color="auto"/>
        <w:bottom w:val="none" w:sz="0" w:space="0" w:color="auto"/>
        <w:right w:val="none" w:sz="0" w:space="0" w:color="auto"/>
      </w:divBdr>
    </w:div>
    <w:div w:id="1715617676">
      <w:bodyDiv w:val="1"/>
      <w:marLeft w:val="0"/>
      <w:marRight w:val="0"/>
      <w:marTop w:val="0"/>
      <w:marBottom w:val="0"/>
      <w:divBdr>
        <w:top w:val="none" w:sz="0" w:space="0" w:color="auto"/>
        <w:left w:val="none" w:sz="0" w:space="0" w:color="auto"/>
        <w:bottom w:val="none" w:sz="0" w:space="0" w:color="auto"/>
        <w:right w:val="none" w:sz="0" w:space="0" w:color="auto"/>
      </w:divBdr>
    </w:div>
    <w:div w:id="1730301428">
      <w:bodyDiv w:val="1"/>
      <w:marLeft w:val="0"/>
      <w:marRight w:val="0"/>
      <w:marTop w:val="0"/>
      <w:marBottom w:val="0"/>
      <w:divBdr>
        <w:top w:val="none" w:sz="0" w:space="0" w:color="auto"/>
        <w:left w:val="none" w:sz="0" w:space="0" w:color="auto"/>
        <w:bottom w:val="none" w:sz="0" w:space="0" w:color="auto"/>
        <w:right w:val="none" w:sz="0" w:space="0" w:color="auto"/>
      </w:divBdr>
      <w:divsChild>
        <w:div w:id="1957326431">
          <w:marLeft w:val="0"/>
          <w:marRight w:val="0"/>
          <w:marTop w:val="0"/>
          <w:marBottom w:val="0"/>
          <w:divBdr>
            <w:top w:val="none" w:sz="0" w:space="0" w:color="auto"/>
            <w:left w:val="none" w:sz="0" w:space="0" w:color="auto"/>
            <w:bottom w:val="none" w:sz="0" w:space="0" w:color="auto"/>
            <w:right w:val="none" w:sz="0" w:space="0" w:color="auto"/>
          </w:divBdr>
        </w:div>
      </w:divsChild>
    </w:div>
    <w:div w:id="1744793070">
      <w:bodyDiv w:val="1"/>
      <w:marLeft w:val="0"/>
      <w:marRight w:val="0"/>
      <w:marTop w:val="0"/>
      <w:marBottom w:val="0"/>
      <w:divBdr>
        <w:top w:val="none" w:sz="0" w:space="0" w:color="auto"/>
        <w:left w:val="none" w:sz="0" w:space="0" w:color="auto"/>
        <w:bottom w:val="none" w:sz="0" w:space="0" w:color="auto"/>
        <w:right w:val="none" w:sz="0" w:space="0" w:color="auto"/>
      </w:divBdr>
      <w:divsChild>
        <w:div w:id="350186104">
          <w:marLeft w:val="0"/>
          <w:marRight w:val="0"/>
          <w:marTop w:val="0"/>
          <w:marBottom w:val="0"/>
          <w:divBdr>
            <w:top w:val="none" w:sz="0" w:space="0" w:color="auto"/>
            <w:left w:val="none" w:sz="0" w:space="0" w:color="auto"/>
            <w:bottom w:val="none" w:sz="0" w:space="0" w:color="auto"/>
            <w:right w:val="none" w:sz="0" w:space="0" w:color="auto"/>
          </w:divBdr>
          <w:divsChild>
            <w:div w:id="655383819">
              <w:marLeft w:val="0"/>
              <w:marRight w:val="0"/>
              <w:marTop w:val="405"/>
              <w:marBottom w:val="0"/>
              <w:divBdr>
                <w:top w:val="none" w:sz="0" w:space="0" w:color="auto"/>
                <w:left w:val="none" w:sz="0" w:space="0" w:color="auto"/>
                <w:bottom w:val="none" w:sz="0" w:space="0" w:color="auto"/>
                <w:right w:val="none" w:sz="0" w:space="0" w:color="auto"/>
              </w:divBdr>
            </w:div>
          </w:divsChild>
        </w:div>
        <w:div w:id="1757556445">
          <w:marLeft w:val="0"/>
          <w:marRight w:val="0"/>
          <w:marTop w:val="255"/>
          <w:marBottom w:val="0"/>
          <w:divBdr>
            <w:top w:val="none" w:sz="0" w:space="0" w:color="auto"/>
            <w:left w:val="none" w:sz="0" w:space="0" w:color="auto"/>
            <w:bottom w:val="none" w:sz="0" w:space="0" w:color="auto"/>
            <w:right w:val="none" w:sz="0" w:space="0" w:color="auto"/>
          </w:divBdr>
          <w:divsChild>
            <w:div w:id="1316883690">
              <w:marLeft w:val="0"/>
              <w:marRight w:val="0"/>
              <w:marTop w:val="0"/>
              <w:marBottom w:val="0"/>
              <w:divBdr>
                <w:top w:val="none" w:sz="0" w:space="0" w:color="auto"/>
                <w:left w:val="none" w:sz="0" w:space="0" w:color="auto"/>
                <w:bottom w:val="none" w:sz="0" w:space="0" w:color="auto"/>
                <w:right w:val="none" w:sz="0" w:space="0" w:color="auto"/>
              </w:divBdr>
              <w:divsChild>
                <w:div w:id="834304534">
                  <w:marLeft w:val="0"/>
                  <w:marRight w:val="0"/>
                  <w:marTop w:val="0"/>
                  <w:marBottom w:val="0"/>
                  <w:divBdr>
                    <w:top w:val="none" w:sz="0" w:space="0" w:color="auto"/>
                    <w:left w:val="none" w:sz="0" w:space="0" w:color="auto"/>
                    <w:bottom w:val="none" w:sz="0" w:space="0" w:color="auto"/>
                    <w:right w:val="none" w:sz="0" w:space="0" w:color="auto"/>
                  </w:divBdr>
                  <w:divsChild>
                    <w:div w:id="1041512740">
                      <w:marLeft w:val="0"/>
                      <w:marRight w:val="0"/>
                      <w:marTop w:val="0"/>
                      <w:marBottom w:val="0"/>
                      <w:divBdr>
                        <w:top w:val="none" w:sz="0" w:space="0" w:color="auto"/>
                        <w:left w:val="none" w:sz="0" w:space="0" w:color="auto"/>
                        <w:bottom w:val="none" w:sz="0" w:space="0" w:color="auto"/>
                        <w:right w:val="none" w:sz="0" w:space="0" w:color="auto"/>
                      </w:divBdr>
                      <w:divsChild>
                        <w:div w:id="575240749">
                          <w:marLeft w:val="0"/>
                          <w:marRight w:val="0"/>
                          <w:marTop w:val="0"/>
                          <w:marBottom w:val="0"/>
                          <w:divBdr>
                            <w:top w:val="none" w:sz="0" w:space="0" w:color="auto"/>
                            <w:left w:val="none" w:sz="0" w:space="0" w:color="auto"/>
                            <w:bottom w:val="none" w:sz="0" w:space="0" w:color="auto"/>
                            <w:right w:val="none" w:sz="0" w:space="0" w:color="auto"/>
                          </w:divBdr>
                          <w:divsChild>
                            <w:div w:id="917398396">
                              <w:marLeft w:val="0"/>
                              <w:marRight w:val="0"/>
                              <w:marTop w:val="0"/>
                              <w:marBottom w:val="0"/>
                              <w:divBdr>
                                <w:top w:val="none" w:sz="0" w:space="0" w:color="auto"/>
                                <w:left w:val="none" w:sz="0" w:space="0" w:color="auto"/>
                                <w:bottom w:val="none" w:sz="0" w:space="0" w:color="auto"/>
                                <w:right w:val="none" w:sz="0" w:space="0" w:color="auto"/>
                              </w:divBdr>
                              <w:divsChild>
                                <w:div w:id="611327289">
                                  <w:marLeft w:val="0"/>
                                  <w:marRight w:val="0"/>
                                  <w:marTop w:val="0"/>
                                  <w:marBottom w:val="0"/>
                                  <w:divBdr>
                                    <w:top w:val="none" w:sz="0" w:space="0" w:color="auto"/>
                                    <w:left w:val="none" w:sz="0" w:space="0" w:color="auto"/>
                                    <w:bottom w:val="none" w:sz="0" w:space="0" w:color="auto"/>
                                    <w:right w:val="none" w:sz="0" w:space="0" w:color="auto"/>
                                  </w:divBdr>
                                  <w:divsChild>
                                    <w:div w:id="443616359">
                                      <w:marLeft w:val="0"/>
                                      <w:marRight w:val="0"/>
                                      <w:marTop w:val="0"/>
                                      <w:marBottom w:val="0"/>
                                      <w:divBdr>
                                        <w:top w:val="none" w:sz="0" w:space="0" w:color="auto"/>
                                        <w:left w:val="none" w:sz="0" w:space="0" w:color="auto"/>
                                        <w:bottom w:val="none" w:sz="0" w:space="0" w:color="auto"/>
                                        <w:right w:val="none" w:sz="0" w:space="0" w:color="auto"/>
                                      </w:divBdr>
                                    </w:div>
                                    <w:div w:id="1266496042">
                                      <w:marLeft w:val="0"/>
                                      <w:marRight w:val="0"/>
                                      <w:marTop w:val="0"/>
                                      <w:marBottom w:val="0"/>
                                      <w:divBdr>
                                        <w:top w:val="none" w:sz="0" w:space="0" w:color="auto"/>
                                        <w:left w:val="none" w:sz="0" w:space="0" w:color="auto"/>
                                        <w:bottom w:val="none" w:sz="0" w:space="0" w:color="auto"/>
                                        <w:right w:val="none" w:sz="0" w:space="0" w:color="auto"/>
                                      </w:divBdr>
                                    </w:div>
                                    <w:div w:id="206796708">
                                      <w:marLeft w:val="0"/>
                                      <w:marRight w:val="0"/>
                                      <w:marTop w:val="0"/>
                                      <w:marBottom w:val="0"/>
                                      <w:divBdr>
                                        <w:top w:val="none" w:sz="0" w:space="0" w:color="auto"/>
                                        <w:left w:val="none" w:sz="0" w:space="0" w:color="auto"/>
                                        <w:bottom w:val="none" w:sz="0" w:space="0" w:color="auto"/>
                                        <w:right w:val="none" w:sz="0" w:space="0" w:color="auto"/>
                                      </w:divBdr>
                                    </w:div>
                                    <w:div w:id="1941715769">
                                      <w:marLeft w:val="0"/>
                                      <w:marRight w:val="0"/>
                                      <w:marTop w:val="0"/>
                                      <w:marBottom w:val="0"/>
                                      <w:divBdr>
                                        <w:top w:val="none" w:sz="0" w:space="0" w:color="auto"/>
                                        <w:left w:val="none" w:sz="0" w:space="0" w:color="auto"/>
                                        <w:bottom w:val="none" w:sz="0" w:space="0" w:color="auto"/>
                                        <w:right w:val="none" w:sz="0" w:space="0" w:color="auto"/>
                                      </w:divBdr>
                                    </w:div>
                                    <w:div w:id="392629302">
                                      <w:marLeft w:val="0"/>
                                      <w:marRight w:val="0"/>
                                      <w:marTop w:val="0"/>
                                      <w:marBottom w:val="0"/>
                                      <w:divBdr>
                                        <w:top w:val="none" w:sz="0" w:space="0" w:color="auto"/>
                                        <w:left w:val="none" w:sz="0" w:space="0" w:color="auto"/>
                                        <w:bottom w:val="none" w:sz="0" w:space="0" w:color="auto"/>
                                        <w:right w:val="none" w:sz="0" w:space="0" w:color="auto"/>
                                      </w:divBdr>
                                    </w:div>
                                    <w:div w:id="2173101">
                                      <w:marLeft w:val="0"/>
                                      <w:marRight w:val="0"/>
                                      <w:marTop w:val="0"/>
                                      <w:marBottom w:val="0"/>
                                      <w:divBdr>
                                        <w:top w:val="none" w:sz="0" w:space="0" w:color="auto"/>
                                        <w:left w:val="none" w:sz="0" w:space="0" w:color="auto"/>
                                        <w:bottom w:val="none" w:sz="0" w:space="0" w:color="auto"/>
                                        <w:right w:val="none" w:sz="0" w:space="0" w:color="auto"/>
                                      </w:divBdr>
                                    </w:div>
                                    <w:div w:id="1098796203">
                                      <w:marLeft w:val="0"/>
                                      <w:marRight w:val="0"/>
                                      <w:marTop w:val="225"/>
                                      <w:marBottom w:val="225"/>
                                      <w:divBdr>
                                        <w:top w:val="none" w:sz="0" w:space="0" w:color="auto"/>
                                        <w:left w:val="none" w:sz="0" w:space="0" w:color="auto"/>
                                        <w:bottom w:val="none" w:sz="0" w:space="0" w:color="auto"/>
                                        <w:right w:val="none" w:sz="0" w:space="0" w:color="auto"/>
                                      </w:divBdr>
                                      <w:divsChild>
                                        <w:div w:id="894203330">
                                          <w:marLeft w:val="0"/>
                                          <w:marRight w:val="0"/>
                                          <w:marTop w:val="0"/>
                                          <w:marBottom w:val="0"/>
                                          <w:divBdr>
                                            <w:top w:val="none" w:sz="0" w:space="0" w:color="auto"/>
                                            <w:left w:val="none" w:sz="0" w:space="0" w:color="auto"/>
                                            <w:bottom w:val="none" w:sz="0" w:space="0" w:color="auto"/>
                                            <w:right w:val="none" w:sz="0" w:space="0" w:color="auto"/>
                                          </w:divBdr>
                                          <w:divsChild>
                                            <w:div w:id="2040276122">
                                              <w:marLeft w:val="0"/>
                                              <w:marRight w:val="0"/>
                                              <w:marTop w:val="0"/>
                                              <w:marBottom w:val="0"/>
                                              <w:divBdr>
                                                <w:top w:val="none" w:sz="0" w:space="0" w:color="auto"/>
                                                <w:left w:val="none" w:sz="0" w:space="0" w:color="auto"/>
                                                <w:bottom w:val="none" w:sz="0" w:space="0" w:color="auto"/>
                                                <w:right w:val="none" w:sz="0" w:space="0" w:color="auto"/>
                                              </w:divBdr>
                                              <w:divsChild>
                                                <w:div w:id="21078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93727">
                                      <w:marLeft w:val="0"/>
                                      <w:marRight w:val="0"/>
                                      <w:marTop w:val="0"/>
                                      <w:marBottom w:val="0"/>
                                      <w:divBdr>
                                        <w:top w:val="none" w:sz="0" w:space="0" w:color="auto"/>
                                        <w:left w:val="none" w:sz="0" w:space="0" w:color="auto"/>
                                        <w:bottom w:val="none" w:sz="0" w:space="0" w:color="auto"/>
                                        <w:right w:val="none" w:sz="0" w:space="0" w:color="auto"/>
                                      </w:divBdr>
                                    </w:div>
                                    <w:div w:id="1520126043">
                                      <w:marLeft w:val="0"/>
                                      <w:marRight w:val="0"/>
                                      <w:marTop w:val="0"/>
                                      <w:marBottom w:val="0"/>
                                      <w:divBdr>
                                        <w:top w:val="none" w:sz="0" w:space="0" w:color="auto"/>
                                        <w:left w:val="none" w:sz="0" w:space="0" w:color="auto"/>
                                        <w:bottom w:val="none" w:sz="0" w:space="0" w:color="auto"/>
                                        <w:right w:val="none" w:sz="0" w:space="0" w:color="auto"/>
                                      </w:divBdr>
                                    </w:div>
                                    <w:div w:id="1858735004">
                                      <w:marLeft w:val="0"/>
                                      <w:marRight w:val="0"/>
                                      <w:marTop w:val="0"/>
                                      <w:marBottom w:val="0"/>
                                      <w:divBdr>
                                        <w:top w:val="none" w:sz="0" w:space="0" w:color="auto"/>
                                        <w:left w:val="none" w:sz="0" w:space="0" w:color="auto"/>
                                        <w:bottom w:val="none" w:sz="0" w:space="0" w:color="auto"/>
                                        <w:right w:val="none" w:sz="0" w:space="0" w:color="auto"/>
                                      </w:divBdr>
                                    </w:div>
                                    <w:div w:id="1639414294">
                                      <w:marLeft w:val="0"/>
                                      <w:marRight w:val="0"/>
                                      <w:marTop w:val="225"/>
                                      <w:marBottom w:val="225"/>
                                      <w:divBdr>
                                        <w:top w:val="none" w:sz="0" w:space="0" w:color="auto"/>
                                        <w:left w:val="none" w:sz="0" w:space="0" w:color="auto"/>
                                        <w:bottom w:val="none" w:sz="0" w:space="0" w:color="auto"/>
                                        <w:right w:val="none" w:sz="0" w:space="0" w:color="auto"/>
                                      </w:divBdr>
                                      <w:divsChild>
                                        <w:div w:id="648437385">
                                          <w:marLeft w:val="0"/>
                                          <w:marRight w:val="0"/>
                                          <w:marTop w:val="0"/>
                                          <w:marBottom w:val="0"/>
                                          <w:divBdr>
                                            <w:top w:val="none" w:sz="0" w:space="0" w:color="auto"/>
                                            <w:left w:val="none" w:sz="0" w:space="0" w:color="auto"/>
                                            <w:bottom w:val="none" w:sz="0" w:space="0" w:color="auto"/>
                                            <w:right w:val="none" w:sz="0" w:space="0" w:color="auto"/>
                                          </w:divBdr>
                                          <w:divsChild>
                                            <w:div w:id="936213897">
                                              <w:marLeft w:val="0"/>
                                              <w:marRight w:val="0"/>
                                              <w:marTop w:val="0"/>
                                              <w:marBottom w:val="0"/>
                                              <w:divBdr>
                                                <w:top w:val="none" w:sz="0" w:space="0" w:color="auto"/>
                                                <w:left w:val="none" w:sz="0" w:space="0" w:color="auto"/>
                                                <w:bottom w:val="none" w:sz="0" w:space="0" w:color="auto"/>
                                                <w:right w:val="none" w:sz="0" w:space="0" w:color="auto"/>
                                              </w:divBdr>
                                              <w:divsChild>
                                                <w:div w:id="185548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646593">
                                      <w:marLeft w:val="0"/>
                                      <w:marRight w:val="0"/>
                                      <w:marTop w:val="0"/>
                                      <w:marBottom w:val="0"/>
                                      <w:divBdr>
                                        <w:top w:val="none" w:sz="0" w:space="0" w:color="auto"/>
                                        <w:left w:val="none" w:sz="0" w:space="0" w:color="auto"/>
                                        <w:bottom w:val="none" w:sz="0" w:space="0" w:color="auto"/>
                                        <w:right w:val="none" w:sz="0" w:space="0" w:color="auto"/>
                                      </w:divBdr>
                                    </w:div>
                                    <w:div w:id="68571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136815">
      <w:bodyDiv w:val="1"/>
      <w:marLeft w:val="0"/>
      <w:marRight w:val="0"/>
      <w:marTop w:val="0"/>
      <w:marBottom w:val="0"/>
      <w:divBdr>
        <w:top w:val="none" w:sz="0" w:space="0" w:color="auto"/>
        <w:left w:val="none" w:sz="0" w:space="0" w:color="auto"/>
        <w:bottom w:val="none" w:sz="0" w:space="0" w:color="auto"/>
        <w:right w:val="none" w:sz="0" w:space="0" w:color="auto"/>
      </w:divBdr>
    </w:div>
    <w:div w:id="1779837780">
      <w:bodyDiv w:val="1"/>
      <w:marLeft w:val="0"/>
      <w:marRight w:val="0"/>
      <w:marTop w:val="0"/>
      <w:marBottom w:val="0"/>
      <w:divBdr>
        <w:top w:val="none" w:sz="0" w:space="0" w:color="auto"/>
        <w:left w:val="none" w:sz="0" w:space="0" w:color="auto"/>
        <w:bottom w:val="none" w:sz="0" w:space="0" w:color="auto"/>
        <w:right w:val="none" w:sz="0" w:space="0" w:color="auto"/>
      </w:divBdr>
    </w:div>
    <w:div w:id="1780566161">
      <w:bodyDiv w:val="1"/>
      <w:marLeft w:val="0"/>
      <w:marRight w:val="0"/>
      <w:marTop w:val="0"/>
      <w:marBottom w:val="0"/>
      <w:divBdr>
        <w:top w:val="none" w:sz="0" w:space="0" w:color="auto"/>
        <w:left w:val="none" w:sz="0" w:space="0" w:color="auto"/>
        <w:bottom w:val="none" w:sz="0" w:space="0" w:color="auto"/>
        <w:right w:val="none" w:sz="0" w:space="0" w:color="auto"/>
      </w:divBdr>
    </w:div>
    <w:div w:id="1928269332">
      <w:bodyDiv w:val="1"/>
      <w:marLeft w:val="0"/>
      <w:marRight w:val="0"/>
      <w:marTop w:val="0"/>
      <w:marBottom w:val="0"/>
      <w:divBdr>
        <w:top w:val="none" w:sz="0" w:space="0" w:color="auto"/>
        <w:left w:val="none" w:sz="0" w:space="0" w:color="auto"/>
        <w:bottom w:val="none" w:sz="0" w:space="0" w:color="auto"/>
        <w:right w:val="none" w:sz="0" w:space="0" w:color="auto"/>
      </w:divBdr>
    </w:div>
    <w:div w:id="2018576411">
      <w:bodyDiv w:val="1"/>
      <w:marLeft w:val="0"/>
      <w:marRight w:val="0"/>
      <w:marTop w:val="0"/>
      <w:marBottom w:val="0"/>
      <w:divBdr>
        <w:top w:val="none" w:sz="0" w:space="0" w:color="auto"/>
        <w:left w:val="none" w:sz="0" w:space="0" w:color="auto"/>
        <w:bottom w:val="none" w:sz="0" w:space="0" w:color="auto"/>
        <w:right w:val="none" w:sz="0" w:space="0" w:color="auto"/>
      </w:divBdr>
    </w:div>
    <w:div w:id="2080205556">
      <w:bodyDiv w:val="1"/>
      <w:marLeft w:val="0"/>
      <w:marRight w:val="0"/>
      <w:marTop w:val="0"/>
      <w:marBottom w:val="0"/>
      <w:divBdr>
        <w:top w:val="none" w:sz="0" w:space="0" w:color="auto"/>
        <w:left w:val="none" w:sz="0" w:space="0" w:color="auto"/>
        <w:bottom w:val="none" w:sz="0" w:space="0" w:color="auto"/>
        <w:right w:val="none" w:sz="0" w:space="0" w:color="auto"/>
      </w:divBdr>
      <w:divsChild>
        <w:div w:id="883952889">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085829991">
      <w:bodyDiv w:val="1"/>
      <w:marLeft w:val="0"/>
      <w:marRight w:val="0"/>
      <w:marTop w:val="0"/>
      <w:marBottom w:val="0"/>
      <w:divBdr>
        <w:top w:val="none" w:sz="0" w:space="0" w:color="auto"/>
        <w:left w:val="none" w:sz="0" w:space="0" w:color="auto"/>
        <w:bottom w:val="none" w:sz="0" w:space="0" w:color="auto"/>
        <w:right w:val="none" w:sz="0" w:space="0" w:color="auto"/>
      </w:divBdr>
    </w:div>
    <w:div w:id="2088576272">
      <w:bodyDiv w:val="1"/>
      <w:marLeft w:val="0"/>
      <w:marRight w:val="0"/>
      <w:marTop w:val="0"/>
      <w:marBottom w:val="0"/>
      <w:divBdr>
        <w:top w:val="none" w:sz="0" w:space="0" w:color="auto"/>
        <w:left w:val="none" w:sz="0" w:space="0" w:color="auto"/>
        <w:bottom w:val="none" w:sz="0" w:space="0" w:color="auto"/>
        <w:right w:val="none" w:sz="0" w:space="0" w:color="auto"/>
      </w:divBdr>
    </w:div>
    <w:div w:id="2135444270">
      <w:bodyDiv w:val="1"/>
      <w:marLeft w:val="0"/>
      <w:marRight w:val="0"/>
      <w:marTop w:val="0"/>
      <w:marBottom w:val="0"/>
      <w:divBdr>
        <w:top w:val="none" w:sz="0" w:space="0" w:color="auto"/>
        <w:left w:val="none" w:sz="0" w:space="0" w:color="auto"/>
        <w:bottom w:val="none" w:sz="0" w:space="0" w:color="auto"/>
        <w:right w:val="none" w:sz="0" w:space="0" w:color="auto"/>
      </w:divBdr>
      <w:divsChild>
        <w:div w:id="619606664">
          <w:marLeft w:val="336"/>
          <w:marRight w:val="0"/>
          <w:marTop w:val="120"/>
          <w:marBottom w:val="312"/>
          <w:divBdr>
            <w:top w:val="none" w:sz="0" w:space="0" w:color="auto"/>
            <w:left w:val="none" w:sz="0" w:space="0" w:color="auto"/>
            <w:bottom w:val="none" w:sz="0" w:space="0" w:color="auto"/>
            <w:right w:val="none" w:sz="0" w:space="0" w:color="auto"/>
          </w:divBdr>
          <w:divsChild>
            <w:div w:id="14879390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vi.wikipedia.org/wiki/1775" TargetMode="External"/><Relationship Id="rId3182" Type="http://schemas.openxmlformats.org/officeDocument/2006/relationships/hyperlink" Target="https://vi.wikipedia.org/wiki/Naresuan" TargetMode="External"/><Relationship Id="rId3042" Type="http://schemas.openxmlformats.org/officeDocument/2006/relationships/hyperlink" Target="https://vi.wikipedia.org/wiki/L%C6%B0u_Tri_Vi%E1%BB%85n" TargetMode="External"/><Relationship Id="rId170" Type="http://schemas.openxmlformats.org/officeDocument/2006/relationships/hyperlink" Target="https://vi.wikipedia.org/wiki/%C4%90%E1%BB%97_Tu%E1%BB%87_%C4%90%E1%BB%99" TargetMode="External"/><Relationship Id="rId3859" Type="http://schemas.openxmlformats.org/officeDocument/2006/relationships/hyperlink" Target="https://vi.wikipedia.org/wiki/R%E1%BA%A1ch_Gi%C3%A1" TargetMode="External"/><Relationship Id="rId987" Type="http://schemas.openxmlformats.org/officeDocument/2006/relationships/hyperlink" Target="https://vi.m.wikipedia.org/wiki/T%C3%B4_Trung_T%E1%BB%AB" TargetMode="External"/><Relationship Id="rId2668" Type="http://schemas.openxmlformats.org/officeDocument/2006/relationships/hyperlink" Target="https://vi.wikipedia.org/wiki/1945" TargetMode="External"/><Relationship Id="rId2875" Type="http://schemas.openxmlformats.org/officeDocument/2006/relationships/hyperlink" Target="https://vi.wikipedia.org/wiki/Nh%C3%A0_Thanh" TargetMode="External"/><Relationship Id="rId3719" Type="http://schemas.openxmlformats.org/officeDocument/2006/relationships/image" Target="media/image118.png"/><Relationship Id="rId3926" Type="http://schemas.openxmlformats.org/officeDocument/2006/relationships/hyperlink" Target="https://vi.wikipedia.org/wiki/17_th%C3%A1ng_2" TargetMode="External"/><Relationship Id="rId847" Type="http://schemas.openxmlformats.org/officeDocument/2006/relationships/hyperlink" Target="https://vi.wikipedia.org/wiki/L%C3%BD_C%C3%B4ng_U%E1%BA%A9n" TargetMode="External"/><Relationship Id="rId1477" Type="http://schemas.openxmlformats.org/officeDocument/2006/relationships/hyperlink" Target="https://vi.wikipedia.org/wiki/M%E1%BA%A1c_%C4%90%C4%83ng_Dung" TargetMode="External"/><Relationship Id="rId1684" Type="http://schemas.openxmlformats.org/officeDocument/2006/relationships/hyperlink" Target="https://vi.wikipedia.org/wiki/Qu%C3%A2n_ch%E1%BB%A7" TargetMode="External"/><Relationship Id="rId1891" Type="http://schemas.openxmlformats.org/officeDocument/2006/relationships/hyperlink" Target="https://vi.wikipedia.org/wiki/Ng%C6%B0%E1%BB%9Di_Hoa_(Vi%E1%BB%87t_Nam)" TargetMode="External"/><Relationship Id="rId2528" Type="http://schemas.openxmlformats.org/officeDocument/2006/relationships/hyperlink" Target="http://vyctravel.com/tours/du-lich-hue" TargetMode="External"/><Relationship Id="rId2735" Type="http://schemas.openxmlformats.org/officeDocument/2006/relationships/hyperlink" Target="https://vi.wikipedia.org/wiki/1976" TargetMode="External"/><Relationship Id="rId2942" Type="http://schemas.openxmlformats.org/officeDocument/2006/relationships/hyperlink" Target="https://vi.wikipedia.org/wiki/Nh%C3%A0_Minh" TargetMode="External"/><Relationship Id="rId707" Type="http://schemas.openxmlformats.org/officeDocument/2006/relationships/hyperlink" Target="https://vi.wikipedia.org/wiki/Lan_Xang" TargetMode="External"/><Relationship Id="rId914" Type="http://schemas.openxmlformats.org/officeDocument/2006/relationships/hyperlink" Target="https://vi.wikipedia.org/wiki/L%C3%BD_D%C6%B0%C6%A1ng_C%C3%B4n" TargetMode="External"/><Relationship Id="rId1337" Type="http://schemas.openxmlformats.org/officeDocument/2006/relationships/hyperlink" Target="https://vi.wikipedia.org/wiki/1441" TargetMode="External"/><Relationship Id="rId1544" Type="http://schemas.openxmlformats.org/officeDocument/2006/relationships/hyperlink" Target="https://vi.wikipedia.org/wiki/Nguy%E1%BB%85n_Ph%C3%BAc_T%E1%BA%A7n" TargetMode="External"/><Relationship Id="rId1751" Type="http://schemas.openxmlformats.org/officeDocument/2006/relationships/hyperlink" Target="https://vi.wikipedia.org/wiki/M%C3%A9t" TargetMode="External"/><Relationship Id="rId2802" Type="http://schemas.openxmlformats.org/officeDocument/2006/relationships/hyperlink" Target="https://vi.wikipedia.org/wiki/Ti%E1%BA%BFng_Ph%C3%A1p" TargetMode="External"/><Relationship Id="rId43" Type="http://schemas.openxmlformats.org/officeDocument/2006/relationships/image" Target="media/image21.png"/><Relationship Id="rId1404" Type="http://schemas.openxmlformats.org/officeDocument/2006/relationships/hyperlink" Target="https://vi.wikipedia.org/w/index.php?title=Tr%E1%BB%8Bnh_C%C3%B4ng_N%C4%83ng&amp;action=edit&amp;redlink=1" TargetMode="External"/><Relationship Id="rId1611" Type="http://schemas.openxmlformats.org/officeDocument/2006/relationships/hyperlink" Target="https://vi.wikipedia.org/wiki/Nh%E1%BA%ADt_L%E1%BB%87" TargetMode="External"/><Relationship Id="rId3369" Type="http://schemas.openxmlformats.org/officeDocument/2006/relationships/hyperlink" Target="https://vi.wikipedia.org/wiki/Ng%C6%B0%E1%BB%9Di_Th%C3%A1i" TargetMode="External"/><Relationship Id="rId3576" Type="http://schemas.openxmlformats.org/officeDocument/2006/relationships/hyperlink" Target="https://vi.wikipedia.org/wiki/Gi%E1%BA%A3_M%E1%BB%85" TargetMode="External"/><Relationship Id="rId497" Type="http://schemas.openxmlformats.org/officeDocument/2006/relationships/hyperlink" Target="https://vi.wikipedia.org/w/index.php?title=Pushkaraksha&amp;action=edit&amp;redlink=1" TargetMode="External"/><Relationship Id="rId2178" Type="http://schemas.openxmlformats.org/officeDocument/2006/relationships/image" Target="media/image85.jpeg"/><Relationship Id="rId2385" Type="http://schemas.openxmlformats.org/officeDocument/2006/relationships/hyperlink" Target="https://vi.wikipedia.org/wiki/Campuchia" TargetMode="External"/><Relationship Id="rId3229" Type="http://schemas.openxmlformats.org/officeDocument/2006/relationships/hyperlink" Target="https://vi.wikipedia.org/wiki/1340" TargetMode="External"/><Relationship Id="rId3783" Type="http://schemas.openxmlformats.org/officeDocument/2006/relationships/hyperlink" Target="https://vi.wikipedia.org/wiki/C%C3%A0_Mau" TargetMode="External"/><Relationship Id="rId357" Type="http://schemas.openxmlformats.org/officeDocument/2006/relationships/hyperlink" Target="https://vi.wikipedia.org/wiki/Ch%C3%A2u_L%C3%BD" TargetMode="External"/><Relationship Id="rId1194" Type="http://schemas.openxmlformats.org/officeDocument/2006/relationships/hyperlink" Target="https://vi.wikipedia.org/wiki/Tri%E1%BB%81u_%C4%91%E1%BA%A1i" TargetMode="External"/><Relationship Id="rId2038" Type="http://schemas.openxmlformats.org/officeDocument/2006/relationships/hyperlink" Target="https://nguoikesu.com/nhan-vat/nguyen-hue" TargetMode="External"/><Relationship Id="rId2592" Type="http://schemas.openxmlformats.org/officeDocument/2006/relationships/hyperlink" Target="https://vi.wikipedia.org/wiki/Nh%C3%A0_H%E1%BB%93" TargetMode="External"/><Relationship Id="rId3436" Type="http://schemas.openxmlformats.org/officeDocument/2006/relationships/hyperlink" Target="https://vi.wikipedia.org/wiki/Lan_Xang" TargetMode="External"/><Relationship Id="rId3643" Type="http://schemas.openxmlformats.org/officeDocument/2006/relationships/hyperlink" Target="https://vi.wikipedia.org/wiki/%C4%90%E1%BA%A1i_Nam" TargetMode="External"/><Relationship Id="rId3850" Type="http://schemas.openxmlformats.org/officeDocument/2006/relationships/hyperlink" Target="https://vi.wikipedia.org/wiki/1855" TargetMode="External"/><Relationship Id="rId217" Type="http://schemas.openxmlformats.org/officeDocument/2006/relationships/hyperlink" Target="https://vi.wikipedia.org/wiki/Khu_L%E1%BA%ADt" TargetMode="External"/><Relationship Id="rId564" Type="http://schemas.openxmlformats.org/officeDocument/2006/relationships/hyperlink" Target="https://vi.wikipedia.org/wiki/X%E1%BB%A9_Ngh%E1%BB%87" TargetMode="External"/><Relationship Id="rId771" Type="http://schemas.openxmlformats.org/officeDocument/2006/relationships/hyperlink" Target="https://vi.wikipedia.org/wiki/Th%E1%BA%BF_k%E1%BB%B7_X" TargetMode="External"/><Relationship Id="rId2245" Type="http://schemas.openxmlformats.org/officeDocument/2006/relationships/hyperlink" Target="https://vi.wikipedia.org/wiki/L%C4%83ng_%C4%90%E1%BB%93ng_Kh%C3%A1nh" TargetMode="External"/><Relationship Id="rId2452" Type="http://schemas.openxmlformats.org/officeDocument/2006/relationships/hyperlink" Target="https://vi.wikipedia.org/wiki/Tr%E1%BA%A7n_Ti%E1%BB%85n_Th%C3%A0nh" TargetMode="External"/><Relationship Id="rId3503" Type="http://schemas.openxmlformats.org/officeDocument/2006/relationships/hyperlink" Target="https://vi.wikipedia.org/wiki/B%C3%ACnh_Thu%E1%BA%ADn" TargetMode="External"/><Relationship Id="rId3710" Type="http://schemas.openxmlformats.org/officeDocument/2006/relationships/hyperlink" Target="https://vi.wikipedia.org/wiki/%C4%90%C3%A1_Hoa_Lau" TargetMode="External"/><Relationship Id="rId424" Type="http://schemas.openxmlformats.org/officeDocument/2006/relationships/hyperlink" Target="https://vi.wikipedia.org/wiki/M%C3%AA_K%C3%B4ng" TargetMode="External"/><Relationship Id="rId631" Type="http://schemas.openxmlformats.org/officeDocument/2006/relationships/hyperlink" Target="https://vi.wikipedia.org/wiki/Thanh_H%C3%B3a" TargetMode="External"/><Relationship Id="rId1054" Type="http://schemas.openxmlformats.org/officeDocument/2006/relationships/hyperlink" Target="https://vi.wikipedia.org/wiki/Th%C3%A1i_%C3%BAy" TargetMode="External"/><Relationship Id="rId1261" Type="http://schemas.openxmlformats.org/officeDocument/2006/relationships/hyperlink" Target="https://vi.wikipedia.org/wiki/Tr%E1%BB%8Bnh_Giang" TargetMode="External"/><Relationship Id="rId2105" Type="http://schemas.openxmlformats.org/officeDocument/2006/relationships/hyperlink" Target="https://vi.wikipedia.org/wiki/S%E1%BB%8D" TargetMode="External"/><Relationship Id="rId2312" Type="http://schemas.openxmlformats.org/officeDocument/2006/relationships/hyperlink" Target="https://vi.wikipedia.org/wiki/Tr%E1%BA%A7n_Tr%E1%BB%8Dng_Kim" TargetMode="External"/><Relationship Id="rId1121" Type="http://schemas.openxmlformats.org/officeDocument/2006/relationships/hyperlink" Target="https://vi.wikipedia.org/wiki/Thanh_Ho%C3%A1" TargetMode="External"/><Relationship Id="rId3086" Type="http://schemas.openxmlformats.org/officeDocument/2006/relationships/hyperlink" Target="https://vi.wikipedia.org/wiki/H%C3%A1n_h%E1%BB%8Dc" TargetMode="External"/><Relationship Id="rId3293" Type="http://schemas.openxmlformats.org/officeDocument/2006/relationships/hyperlink" Target="https://vi.wikipedia.org/wiki/Vasili_IV_c%E1%BB%A7a_Nga" TargetMode="External"/><Relationship Id="rId1938" Type="http://schemas.openxmlformats.org/officeDocument/2006/relationships/hyperlink" Target="https://vi.wikipedia.org/wiki/Nguy%E1%BB%85n_H%E1%BB%AFu_Ch%E1%BB%89nh" TargetMode="External"/><Relationship Id="rId3153" Type="http://schemas.openxmlformats.org/officeDocument/2006/relationships/hyperlink" Target="https://vi.wikipedia.org/wiki/%C4%90%E1%BA%A1i_%E1%BA%A4n_%C4%90%E1%BB%99" TargetMode="External"/><Relationship Id="rId3360" Type="http://schemas.openxmlformats.org/officeDocument/2006/relationships/hyperlink" Target="https://vi.wikipedia.org/wiki/L%C3%BD_Th%C3%A1i_T%E1%BB%95" TargetMode="External"/><Relationship Id="rId281" Type="http://schemas.openxmlformats.org/officeDocument/2006/relationships/hyperlink" Target="https://vi.wikipedia.org/wiki/Kh%C3%A1nh_H%C3%B2a" TargetMode="External"/><Relationship Id="rId3013" Type="http://schemas.openxmlformats.org/officeDocument/2006/relationships/hyperlink" Target="https://vi.wikipedia.org/wiki/T%C6%B0_M%C3%A3_C%E1%BA%ADn" TargetMode="External"/><Relationship Id="rId141" Type="http://schemas.openxmlformats.org/officeDocument/2006/relationships/hyperlink" Target="https://vi.wikipedia.org/wiki/%C4%90%E1%BB%93ng_H%E1%BB%9Bi" TargetMode="External"/><Relationship Id="rId3220" Type="http://schemas.openxmlformats.org/officeDocument/2006/relationships/hyperlink" Target="https://vi.wikipedia.org/wiki/Charlemagne" TargetMode="External"/><Relationship Id="rId7" Type="http://schemas.openxmlformats.org/officeDocument/2006/relationships/webSettings" Target="webSettings.xml"/><Relationship Id="rId2779" Type="http://schemas.openxmlformats.org/officeDocument/2006/relationships/hyperlink" Target="https://vi.wikipedia.org/wiki/C%C6%A1_T%E1%BB%AD" TargetMode="External"/><Relationship Id="rId2986" Type="http://schemas.openxmlformats.org/officeDocument/2006/relationships/hyperlink" Target="https://vi.wikipedia.org/wiki/B%E1%BA%AFc_Kinh" TargetMode="External"/><Relationship Id="rId958" Type="http://schemas.openxmlformats.org/officeDocument/2006/relationships/hyperlink" Target="https://vi.wikipedia.org/wiki/T%C3%B4_Hi%E1%BA%BFn_Th%C3%A0nh" TargetMode="External"/><Relationship Id="rId1588" Type="http://schemas.openxmlformats.org/officeDocument/2006/relationships/hyperlink" Target="https://vi.wikipedia.org/wiki/Tr%E1%BB%8Bnh_C%E1%BB%91i" TargetMode="External"/><Relationship Id="rId1795" Type="http://schemas.openxmlformats.org/officeDocument/2006/relationships/hyperlink" Target="https://vi.wikipedia.org/wiki/Ho%C3%A0ng_Ng%C5%A9_Ph%C3%BAc" TargetMode="External"/><Relationship Id="rId2639" Type="http://schemas.openxmlformats.org/officeDocument/2006/relationships/hyperlink" Target="https://vi.wikipedia.org/wiki/1491" TargetMode="External"/><Relationship Id="rId2846" Type="http://schemas.openxmlformats.org/officeDocument/2006/relationships/hyperlink" Target="https://vi.wikipedia.org/wiki/1954" TargetMode="External"/><Relationship Id="rId87" Type="http://schemas.openxmlformats.org/officeDocument/2006/relationships/hyperlink" Target="https://vi.wikipedia.org/wiki/Khu_Li%C3%AAn" TargetMode="External"/><Relationship Id="rId818" Type="http://schemas.openxmlformats.org/officeDocument/2006/relationships/hyperlink" Target="https://vi.wikipedia.org/wiki/Nguy%E1%BB%85n_B%E1%BA%B7c" TargetMode="External"/><Relationship Id="rId1448" Type="http://schemas.openxmlformats.org/officeDocument/2006/relationships/hyperlink" Target="https://vi.wikipedia.org/wiki/T%C3%A2y_%C4%90%C3%B4" TargetMode="External"/><Relationship Id="rId1655" Type="http://schemas.openxmlformats.org/officeDocument/2006/relationships/hyperlink" Target="https://vi.wikipedia.org/wiki/L%C3%AA_Gia_T%C3%B4ng" TargetMode="External"/><Relationship Id="rId2706" Type="http://schemas.openxmlformats.org/officeDocument/2006/relationships/hyperlink" Target="https://vi.wikipedia.org/wiki/T%E1%BB%95ng_th%E1%BB%91ng_Ph%C3%A1p" TargetMode="External"/><Relationship Id="rId1308" Type="http://schemas.openxmlformats.org/officeDocument/2006/relationships/hyperlink" Target="https://vi.wikipedia.org/wiki/L%C3%AA_Nh%C3%A2n_T%C3%B4ng" TargetMode="External"/><Relationship Id="rId1862" Type="http://schemas.openxmlformats.org/officeDocument/2006/relationships/hyperlink" Target="https://vi.wikipedia.org/wiki/1777" TargetMode="External"/><Relationship Id="rId2913" Type="http://schemas.openxmlformats.org/officeDocument/2006/relationships/hyperlink" Target="https://vi.wikipedia.org/wiki/Trung_Qu%E1%BB%91c" TargetMode="External"/><Relationship Id="rId1515" Type="http://schemas.openxmlformats.org/officeDocument/2006/relationships/hyperlink" Target="https://vi.wikipedia.org/wiki/Th%E1%BB%ABa_Thi%C3%AAn_Hu%E1%BA%BF" TargetMode="External"/><Relationship Id="rId1722" Type="http://schemas.openxmlformats.org/officeDocument/2006/relationships/hyperlink" Target="https://vi.wikipedia.org/wiki/L%C3%A3nh_%C4%91%E1%BA%A1o" TargetMode="External"/><Relationship Id="rId14" Type="http://schemas.openxmlformats.org/officeDocument/2006/relationships/image" Target="media/image5.jpeg"/><Relationship Id="rId3687" Type="http://schemas.openxmlformats.org/officeDocument/2006/relationships/hyperlink" Target="https://vi.wikipedia.org/wiki/Ba_B%C3%ACnh" TargetMode="External"/><Relationship Id="rId3894" Type="http://schemas.openxmlformats.org/officeDocument/2006/relationships/hyperlink" Target="https://vi.wikipedia.org/wiki/Qu%C3%A2n_Gi%E1%BA%A3i_ph%C3%B3ng_Nh%C3%A2n_d%C3%A2n_Trung_Qu%E1%BB%91c" TargetMode="External"/><Relationship Id="rId2289" Type="http://schemas.openxmlformats.org/officeDocument/2006/relationships/hyperlink" Target="https://vi.wikipedia.org/wiki/%C4%90%E1%BA%B7ng_Tr%E1%BA%A7n_Th%C6%B0%E1%BB%9Dng" TargetMode="External"/><Relationship Id="rId2496" Type="http://schemas.openxmlformats.org/officeDocument/2006/relationships/hyperlink" Target="https://vi.wikipedia.org/wiki/Th%C3%A0nh_Th%C3%A1i" TargetMode="External"/><Relationship Id="rId3547" Type="http://schemas.openxmlformats.org/officeDocument/2006/relationships/image" Target="media/image97.jpeg"/><Relationship Id="rId3754" Type="http://schemas.openxmlformats.org/officeDocument/2006/relationships/hyperlink" Target="https://vi.wikipedia.org/wiki/Vi%E1%BB%87t_Nam" TargetMode="External"/><Relationship Id="rId468" Type="http://schemas.openxmlformats.org/officeDocument/2006/relationships/image" Target="media/image35.png"/><Relationship Id="rId675" Type="http://schemas.openxmlformats.org/officeDocument/2006/relationships/hyperlink" Target="https://vi.wikipedia.org/wiki/Nam_K%E1%BB%B3_l%E1%BB%A5c_t%E1%BB%89nh" TargetMode="External"/><Relationship Id="rId882" Type="http://schemas.openxmlformats.org/officeDocument/2006/relationships/hyperlink" Target="https://vi.wikipedia.org/wiki/D%C6%B0%C6%A1ng_Tam_Kha" TargetMode="External"/><Relationship Id="rId1098" Type="http://schemas.openxmlformats.org/officeDocument/2006/relationships/image" Target="media/image61.png"/><Relationship Id="rId2149" Type="http://schemas.openxmlformats.org/officeDocument/2006/relationships/hyperlink" Target="https://vi.wikipedia.org/wiki/Ng%C6%B0%E1%BB%9Di_Vi%E1%BB%87t" TargetMode="External"/><Relationship Id="rId2356" Type="http://schemas.openxmlformats.org/officeDocument/2006/relationships/hyperlink" Target="https://vi.wikipedia.org/wiki/T%E1%BB%91ng_Th%E1%BB%8B_Qu%E1%BB%B3nh" TargetMode="External"/><Relationship Id="rId2563" Type="http://schemas.openxmlformats.org/officeDocument/2006/relationships/hyperlink" Target="https://vi.wikipedia.org/wiki/Giao_Ch%E1%BB%89" TargetMode="External"/><Relationship Id="rId2770" Type="http://schemas.openxmlformats.org/officeDocument/2006/relationships/hyperlink" Target="https://vi.wikipedia.org/wiki/D%C3%A2n_t%E1%BB%99c_Trung_Hoa" TargetMode="External"/><Relationship Id="rId3407" Type="http://schemas.openxmlformats.org/officeDocument/2006/relationships/hyperlink" Target="https://vi.wikipedia.org/wiki/L%C3%AA_L%E1%BB%A3i" TargetMode="External"/><Relationship Id="rId3614" Type="http://schemas.openxmlformats.org/officeDocument/2006/relationships/hyperlink" Target="https://vi.wikipedia.org/wiki/Ph%C3%A1p_thu%E1%BB%99c" TargetMode="External"/><Relationship Id="rId3821" Type="http://schemas.openxmlformats.org/officeDocument/2006/relationships/hyperlink" Target="https://vi.wikipedia.org/wiki/Banteay_Meas" TargetMode="External"/><Relationship Id="rId328" Type="http://schemas.openxmlformats.org/officeDocument/2006/relationships/hyperlink" Target="https://vi.wikipedia.org/w/index.php?title=Yan_Pu_Ku_Vijaya&amp;action=edit&amp;redlink=1" TargetMode="External"/><Relationship Id="rId535" Type="http://schemas.openxmlformats.org/officeDocument/2006/relationships/hyperlink" Target="https://vi.wikipedia.org/wiki/C%C3%A0_Mau" TargetMode="External"/><Relationship Id="rId742" Type="http://schemas.openxmlformats.org/officeDocument/2006/relationships/hyperlink" Target="https://vi.wikipedia.org/wiki/Ng%C3%B4_X%C6%B0%C6%A1ng_V%C4%83n" TargetMode="External"/><Relationship Id="rId1165" Type="http://schemas.openxmlformats.org/officeDocument/2006/relationships/hyperlink" Target="https://vi.wikipedia.org/wiki/30_th%C3%A1ng_12" TargetMode="External"/><Relationship Id="rId1372" Type="http://schemas.openxmlformats.org/officeDocument/2006/relationships/hyperlink" Target="https://vi.wikipedia.org/wiki/L%C3%AA_Th%C3%A1i_T%C3%B4ng" TargetMode="External"/><Relationship Id="rId2009" Type="http://schemas.openxmlformats.org/officeDocument/2006/relationships/hyperlink" Target="https://vi.wikipedia.org/wiki/Ngh%E1%BB%87_An" TargetMode="External"/><Relationship Id="rId2216" Type="http://schemas.openxmlformats.org/officeDocument/2006/relationships/hyperlink" Target="https://vi.wikipedia.org/wiki/Gia_Long" TargetMode="External"/><Relationship Id="rId2423" Type="http://schemas.openxmlformats.org/officeDocument/2006/relationships/hyperlink" Target="https://vi.wikipedia.org/wiki/23_th%C3%A1ng_2" TargetMode="External"/><Relationship Id="rId2630" Type="http://schemas.openxmlformats.org/officeDocument/2006/relationships/hyperlink" Target="https://vi.wikipedia.org/wiki/Nam_Vi%E1%BB%87t" TargetMode="External"/><Relationship Id="rId602" Type="http://schemas.openxmlformats.org/officeDocument/2006/relationships/hyperlink" Target="https://vi.wikipedia.org/w/index.php?title=Chao_Pra_Kue&amp;action=edit&amp;redlink=1" TargetMode="External"/><Relationship Id="rId1025" Type="http://schemas.openxmlformats.org/officeDocument/2006/relationships/hyperlink" Target="https://vi.wikipedia.org/wiki/An_To%C3%A0n_ho%C3%A0ng_h%E1%BA%ADu" TargetMode="External"/><Relationship Id="rId1232" Type="http://schemas.openxmlformats.org/officeDocument/2006/relationships/hyperlink" Target="https://vi.wikipedia.org/wiki/V%C5%A9_V%C4%83n_Uy%C3%AAn" TargetMode="External"/><Relationship Id="rId3197" Type="http://schemas.openxmlformats.org/officeDocument/2006/relationships/hyperlink" Target="https://vi.wikipedia.org/wiki/Anglo-Saxons" TargetMode="External"/><Relationship Id="rId3057" Type="http://schemas.openxmlformats.org/officeDocument/2006/relationships/hyperlink" Target="https://vi.wikipedia.org/wiki/Nam_Minh" TargetMode="External"/><Relationship Id="rId185" Type="http://schemas.openxmlformats.org/officeDocument/2006/relationships/hyperlink" Target="https://vi.wikipedia.org/w/index.php?title=%C4%90%E1%BA%B3ng_c%E1%BA%A5p_Brahman&amp;action=edit&amp;redlink=1" TargetMode="External"/><Relationship Id="rId1909" Type="http://schemas.openxmlformats.org/officeDocument/2006/relationships/hyperlink" Target="https://vi.wikipedia.org/w/index.php?title=Ba_Th%E1%BA%AFc&amp;action=edit&amp;redlink=1" TargetMode="External"/><Relationship Id="rId3264" Type="http://schemas.openxmlformats.org/officeDocument/2006/relationships/hyperlink" Target="https://vi.wikipedia.org/wiki/V%E1%BB%A5_h%C3%A0nh_quy%E1%BA%BFt_gia_%C4%91%C3%ACnh_ho%C3%A0ng_%C4%91%E1%BA%BF_Nga" TargetMode="External"/><Relationship Id="rId3471" Type="http://schemas.openxmlformats.org/officeDocument/2006/relationships/hyperlink" Target="https://vi.wikipedia.org/wiki/Nh%C3%A0_Nguy%E1%BB%85n" TargetMode="External"/><Relationship Id="rId392" Type="http://schemas.openxmlformats.org/officeDocument/2006/relationships/hyperlink" Target="https://vi.wikipedia.org/w/index.php?title=A_Ban&amp;action=edit&amp;redlink=1" TargetMode="External"/><Relationship Id="rId2073" Type="http://schemas.openxmlformats.org/officeDocument/2006/relationships/hyperlink" Target="https://nguoikesu.com/nhan-vat/nguyen-nhac" TargetMode="External"/><Relationship Id="rId2280" Type="http://schemas.openxmlformats.org/officeDocument/2006/relationships/hyperlink" Target="https://vi.wikipedia.org/wiki/1815" TargetMode="External"/><Relationship Id="rId3124" Type="http://schemas.openxmlformats.org/officeDocument/2006/relationships/hyperlink" Target="https://vi.wikipedia.org/wiki/23_th%C3%A1ng_12" TargetMode="External"/><Relationship Id="rId3331" Type="http://schemas.openxmlformats.org/officeDocument/2006/relationships/hyperlink" Target="https://vi.wikipedia.org/wiki/T%C4%A9nh_H%E1%BA%A3i_qu%C3%A2n" TargetMode="External"/><Relationship Id="rId252" Type="http://schemas.openxmlformats.org/officeDocument/2006/relationships/hyperlink" Target="https://vi.wikipedia.org/w/index.php?title=Trong_Ch%C3%A2u&amp;action=edit&amp;redlink=1" TargetMode="External"/><Relationship Id="rId2140" Type="http://schemas.openxmlformats.org/officeDocument/2006/relationships/hyperlink" Target="https://vi.wikipedia.org/wiki/L%C3%A0o" TargetMode="External"/><Relationship Id="rId112" Type="http://schemas.openxmlformats.org/officeDocument/2006/relationships/hyperlink" Target="https://vi.wikipedia.org/w/index.php?title=T%C3%A2y_Quy%E1%BB%83n&amp;action=edit&amp;redlink=1" TargetMode="External"/><Relationship Id="rId1699" Type="http://schemas.openxmlformats.org/officeDocument/2006/relationships/hyperlink" Target="https://vi.wikipedia.org/wiki/Qu%C3%A2n_%C4%91%E1%BB%99i" TargetMode="External"/><Relationship Id="rId2000" Type="http://schemas.openxmlformats.org/officeDocument/2006/relationships/hyperlink" Target="https://vi.wikipedia.org/wiki/Quang_Trung" TargetMode="External"/><Relationship Id="rId2957" Type="http://schemas.openxmlformats.org/officeDocument/2006/relationships/hyperlink" Target="https://vi.wikipedia.org/wiki/Ng%C5%A9_H%E1%BB%93_th%E1%BA%ADp_l%E1%BB%A5c_qu%E1%BB%91c" TargetMode="External"/><Relationship Id="rId929" Type="http://schemas.openxmlformats.org/officeDocument/2006/relationships/hyperlink" Target="https://vi.wikipedia.org/wiki/Th%C3%A1ng_gi%C3%AAng" TargetMode="External"/><Relationship Id="rId1559" Type="http://schemas.openxmlformats.org/officeDocument/2006/relationships/hyperlink" Target="https://vi.wikipedia.org/wiki/1765" TargetMode="External"/><Relationship Id="rId1766" Type="http://schemas.openxmlformats.org/officeDocument/2006/relationships/hyperlink" Target="https://vi.wikipedia.org/wiki/Qu%E1%BA%A3ng_Nam" TargetMode="External"/><Relationship Id="rId1973" Type="http://schemas.openxmlformats.org/officeDocument/2006/relationships/hyperlink" Target="https://vi.wikipedia.org/wiki/Nguy%E1%BB%85n_H%E1%BB%AFu_Ch%E1%BB%89nh" TargetMode="External"/><Relationship Id="rId2817" Type="http://schemas.openxmlformats.org/officeDocument/2006/relationships/hyperlink" Target="https://vi.wikipedia.org/wiki/544" TargetMode="External"/><Relationship Id="rId58" Type="http://schemas.openxmlformats.org/officeDocument/2006/relationships/hyperlink" Target="https://vi.wikipedia.org/wiki/192" TargetMode="External"/><Relationship Id="rId1419" Type="http://schemas.openxmlformats.org/officeDocument/2006/relationships/hyperlink" Target="https://vi.wikipedia.org/wiki/Th%C3%A2n_Bao_T%C6%B0" TargetMode="External"/><Relationship Id="rId1626" Type="http://schemas.openxmlformats.org/officeDocument/2006/relationships/hyperlink" Target="https://vi.wikipedia.org/wiki/L%C3%AA_V%C4%83n_Hi%E1%BB%83u" TargetMode="External"/><Relationship Id="rId1833" Type="http://schemas.openxmlformats.org/officeDocument/2006/relationships/hyperlink" Target="https://vi.wikipedia.org/wiki/Ch%C3%BAa_Tr%E1%BB%8Bnh" TargetMode="External"/><Relationship Id="rId1900" Type="http://schemas.openxmlformats.org/officeDocument/2006/relationships/hyperlink" Target="https://vi.wikipedia.org/wiki/B%C3%A1_%C4%90a_L%E1%BB%99c" TargetMode="External"/><Relationship Id="rId3798" Type="http://schemas.openxmlformats.org/officeDocument/2006/relationships/hyperlink" Target="https://vi.wikipedia.org/wiki/V%E1%BB%8Bnh_Th%C3%A1i_Lan" TargetMode="External"/><Relationship Id="rId3658" Type="http://schemas.openxmlformats.org/officeDocument/2006/relationships/hyperlink" Target="https://vi.wikipedia.org/wiki/T%E1%BA%ADp_tin:Flag_of_France.svg" TargetMode="External"/><Relationship Id="rId3865" Type="http://schemas.openxmlformats.org/officeDocument/2006/relationships/hyperlink" Target="https://vi.wikipedia.org/wiki/D%C6%B0%C6%A1ng_%C4%90%C3%B4ng_(ph%C6%B0%E1%BB%9Dng)" TargetMode="External"/><Relationship Id="rId579" Type="http://schemas.openxmlformats.org/officeDocument/2006/relationships/hyperlink" Target="https://vi.wikipedia.org/wiki/Ng%C6%B0%E1%BB%9Di_Th%C3%A1i" TargetMode="External"/><Relationship Id="rId786" Type="http://schemas.openxmlformats.org/officeDocument/2006/relationships/hyperlink" Target="https://vi.wikipedia.org/wiki/Ng%C3%B4_X%C6%B0%C6%A1ng_X%C3%AD" TargetMode="External"/><Relationship Id="rId993" Type="http://schemas.openxmlformats.org/officeDocument/2006/relationships/hyperlink" Target="https://vi.wikipedia.org/wiki/1009" TargetMode="External"/><Relationship Id="rId2467" Type="http://schemas.openxmlformats.org/officeDocument/2006/relationships/hyperlink" Target="https://vi.wikipedia.org/wiki/T%C3%B4n_Th%E1%BA%A5t_Thuy%E1%BA%BFt" TargetMode="External"/><Relationship Id="rId2674" Type="http://schemas.openxmlformats.org/officeDocument/2006/relationships/hyperlink" Target="https://vi.wikipedia.org/wiki/%C4%90%E1%BB%93ng_Minh" TargetMode="External"/><Relationship Id="rId3518" Type="http://schemas.openxmlformats.org/officeDocument/2006/relationships/hyperlink" Target="https://vi.wikipedia.org/wiki/Marie_Jules_Dupr%C3%A9" TargetMode="External"/><Relationship Id="rId439" Type="http://schemas.openxmlformats.org/officeDocument/2006/relationships/hyperlink" Target="https://vi.wikipedia.org/wiki/Th%E1%BA%BF_k%E1%BB%B7_18" TargetMode="External"/><Relationship Id="rId646" Type="http://schemas.openxmlformats.org/officeDocument/2006/relationships/hyperlink" Target="https://vi.wikipedia.org/wiki/Lan_Xang" TargetMode="External"/><Relationship Id="rId1069" Type="http://schemas.openxmlformats.org/officeDocument/2006/relationships/hyperlink" Target="https://vi.wikipedia.org/wiki/Th%C3%A1i_%C3%BAy" TargetMode="External"/><Relationship Id="rId1276" Type="http://schemas.openxmlformats.org/officeDocument/2006/relationships/hyperlink" Target="https://vi.wikipedia.org/wiki/L%C3%AA_S%C3%A1t" TargetMode="External"/><Relationship Id="rId1483" Type="http://schemas.openxmlformats.org/officeDocument/2006/relationships/hyperlink" Target="https://vi.wikipedia.org/wiki/L%C3%AA_Trung_T%C3%B4ng_(H%E1%BA%ADu_L%C3%AA)" TargetMode="External"/><Relationship Id="rId2327" Type="http://schemas.openxmlformats.org/officeDocument/2006/relationships/hyperlink" Target="https://vi.wikipedia.org/wiki/1834" TargetMode="External"/><Relationship Id="rId2881" Type="http://schemas.openxmlformats.org/officeDocument/2006/relationships/hyperlink" Target="https://vi.wikipedia.org/wiki/V%C6%B0%C6%A1ng_qu%E1%BB%91c_%C4%90%C3%B4ng_Ninh" TargetMode="External"/><Relationship Id="rId3725" Type="http://schemas.openxmlformats.org/officeDocument/2006/relationships/image" Target="media/image120.png"/><Relationship Id="rId3932" Type="http://schemas.openxmlformats.org/officeDocument/2006/relationships/hyperlink" Target="https://vi.wikipedia.org/wiki/Th%E1%BB%95_Ch%C3%A2u" TargetMode="External"/><Relationship Id="rId506" Type="http://schemas.openxmlformats.org/officeDocument/2006/relationships/hyperlink" Target="https://vi.wikipedia.org/w/index.php?title=Isanavarman_I&amp;action=edit&amp;redlink=1" TargetMode="External"/><Relationship Id="rId853" Type="http://schemas.openxmlformats.org/officeDocument/2006/relationships/hyperlink" Target="https://vi.wikipedia.org/wiki/L%C3%BD_Th%C3%A1i_T%C3%B4ng" TargetMode="External"/><Relationship Id="rId1136" Type="http://schemas.openxmlformats.org/officeDocument/2006/relationships/hyperlink" Target="https://vi.wikipedia.org/wiki/M%E1%BB%99c_Th%E1%BA%A1nh" TargetMode="External"/><Relationship Id="rId1690" Type="http://schemas.openxmlformats.org/officeDocument/2006/relationships/hyperlink" Target="https://vi.wikipedia.org/wiki/1533" TargetMode="External"/><Relationship Id="rId2534" Type="http://schemas.openxmlformats.org/officeDocument/2006/relationships/hyperlink" Target="https://vi.wikipedia.org/wiki/Ph%C3%BA_Th%E1%BB%8D" TargetMode="External"/><Relationship Id="rId2741" Type="http://schemas.openxmlformats.org/officeDocument/2006/relationships/hyperlink" Target="https://vi.wikipedia.org/wiki/Ch%C3%ADnh_tr%E1%BB%8B" TargetMode="External"/><Relationship Id="rId713" Type="http://schemas.openxmlformats.org/officeDocument/2006/relationships/hyperlink" Target="https://vi.wikipedia.org/w/index.php?title=Ong_Lo&amp;action=edit&amp;redlink=1" TargetMode="External"/><Relationship Id="rId920" Type="http://schemas.openxmlformats.org/officeDocument/2006/relationships/hyperlink" Target="https://vi.wikipedia.org/wiki/%C4%90%E1%BB%97_Anh_V%C5%A9" TargetMode="External"/><Relationship Id="rId1343" Type="http://schemas.openxmlformats.org/officeDocument/2006/relationships/hyperlink" Target="https://vi.wikipedia.org/wiki/Ng%C3%B4_Th%E1%BB%8B_Ng%E1%BB%8Dc_Dao" TargetMode="External"/><Relationship Id="rId1550" Type="http://schemas.openxmlformats.org/officeDocument/2006/relationships/hyperlink" Target="https://vi.wikipedia.org/wiki/Nguy%E1%BB%85n_Ph%C3%BAc_Chu" TargetMode="External"/><Relationship Id="rId2601" Type="http://schemas.openxmlformats.org/officeDocument/2006/relationships/hyperlink" Target="https://vi.wikipedia.org/wiki/Nh%C3%A0_H%E1%BB%93" TargetMode="External"/><Relationship Id="rId1203" Type="http://schemas.openxmlformats.org/officeDocument/2006/relationships/hyperlink" Target="https://vi.wikipedia.org/wiki/Chi%E1%BA%BFn_tranh_L%C3%AA-M%E1%BA%A1c" TargetMode="External"/><Relationship Id="rId1410" Type="http://schemas.openxmlformats.org/officeDocument/2006/relationships/hyperlink" Target="https://vi.wikipedia.org/wiki/S%E1%BA%A1_%C4%90%E1%BA%A9u" TargetMode="External"/><Relationship Id="rId3168" Type="http://schemas.openxmlformats.org/officeDocument/2006/relationships/hyperlink" Target="https://vi.wikipedia.org/wiki/Sri_Lanka" TargetMode="External"/><Relationship Id="rId3375" Type="http://schemas.openxmlformats.org/officeDocument/2006/relationships/hyperlink" Target="https://vi.wikipedia.org/wiki/L%C3%A3nh_th%E1%BB%95_Vi%E1%BB%87t_Nam_qua_t%E1%BB%ABng_th%E1%BB%9Di_k%E1%BB%B3" TargetMode="External"/><Relationship Id="rId3582" Type="http://schemas.openxmlformats.org/officeDocument/2006/relationships/hyperlink" Target="https://vi.wikipedia.org/wiki/Th%C4%83ng_Long" TargetMode="External"/><Relationship Id="rId296" Type="http://schemas.openxmlformats.org/officeDocument/2006/relationships/hyperlink" Target="https://vi.wikipedia.org/wiki/B%E1%BB%91_Ch%C3%ADnh" TargetMode="External"/><Relationship Id="rId2184" Type="http://schemas.openxmlformats.org/officeDocument/2006/relationships/hyperlink" Target="https://vi.wikipedia.org/wiki/Nam_K%E1%BB%B3" TargetMode="External"/><Relationship Id="rId2391" Type="http://schemas.openxmlformats.org/officeDocument/2006/relationships/hyperlink" Target="https://vi.wikipedia.org/wiki/An_Giang" TargetMode="External"/><Relationship Id="rId3028" Type="http://schemas.openxmlformats.org/officeDocument/2006/relationships/hyperlink" Target="https://vi.wikipedia.org/wiki/Nh%C3%A0_%C4%90%C6%B0%E1%BB%9Dng" TargetMode="External"/><Relationship Id="rId3235" Type="http://schemas.openxmlformats.org/officeDocument/2006/relationships/hyperlink" Target="https://vi.wikipedia.org/wiki/Edward_III_c%E1%BB%A7a_Anh" TargetMode="External"/><Relationship Id="rId3442" Type="http://schemas.openxmlformats.org/officeDocument/2006/relationships/hyperlink" Target="https://vi.wikipedia.org/wiki/Voi" TargetMode="External"/><Relationship Id="rId156" Type="http://schemas.openxmlformats.org/officeDocument/2006/relationships/hyperlink" Target="https://vi.wikipedia.org/wiki/Shiva" TargetMode="External"/><Relationship Id="rId363" Type="http://schemas.openxmlformats.org/officeDocument/2006/relationships/hyperlink" Target="https://vi.wikipedia.org/wiki/Java" TargetMode="External"/><Relationship Id="rId570" Type="http://schemas.openxmlformats.org/officeDocument/2006/relationships/hyperlink" Target="https://vi.wikipedia.org/wiki/C%C3%A1nh_%C4%91%E1%BB%93ng_Chum" TargetMode="External"/><Relationship Id="rId2044" Type="http://schemas.openxmlformats.org/officeDocument/2006/relationships/hyperlink" Target="https://nguoikesu.com/nhan-vat/nguyen-hue" TargetMode="External"/><Relationship Id="rId2251" Type="http://schemas.openxmlformats.org/officeDocument/2006/relationships/hyperlink" Target="https://vi.wikipedia.org/wiki/1916" TargetMode="External"/><Relationship Id="rId3302" Type="http://schemas.openxmlformats.org/officeDocument/2006/relationships/hyperlink" Target="https://vi.wikipedia.org/wiki/Aleksei_c%E1%BB%A7a_Nga" TargetMode="External"/><Relationship Id="rId223" Type="http://schemas.openxmlformats.org/officeDocument/2006/relationships/hyperlink" Target="https://vi.wikipedia.org/wiki/Ph%C3%B9_Nam" TargetMode="External"/><Relationship Id="rId430" Type="http://schemas.openxmlformats.org/officeDocument/2006/relationships/hyperlink" Target="https://vi.wikipedia.org/wiki/S%C3%B4ng_Chao_Phraya" TargetMode="External"/><Relationship Id="rId1060" Type="http://schemas.openxmlformats.org/officeDocument/2006/relationships/hyperlink" Target="https://vi.wikipedia.org/wiki/Tr%E1%BA%A7n_L%C3%BD" TargetMode="External"/><Relationship Id="rId2111" Type="http://schemas.openxmlformats.org/officeDocument/2006/relationships/hyperlink" Target="https://vi.wikipedia.org/wiki/Nguy%E1%BB%85n_Nh%E1%BA%A1c" TargetMode="External"/><Relationship Id="rId1877" Type="http://schemas.openxmlformats.org/officeDocument/2006/relationships/hyperlink" Target="https://vi.wikipedia.org/wiki/1782" TargetMode="External"/><Relationship Id="rId2928" Type="http://schemas.openxmlformats.org/officeDocument/2006/relationships/hyperlink" Target="https://vi.wikipedia.org/wiki/H%E1%BA%ADu_Tri%E1%BB%87u" TargetMode="External"/><Relationship Id="rId1737" Type="http://schemas.openxmlformats.org/officeDocument/2006/relationships/hyperlink" Target="https://vi.wikipedia.org/wiki/Nguy%E1%BB%85n_Ph%C3%BAc_Kho%C3%A1t" TargetMode="External"/><Relationship Id="rId1944" Type="http://schemas.openxmlformats.org/officeDocument/2006/relationships/hyperlink" Target="https://vi.wikipedia.org/wiki/1775" TargetMode="External"/><Relationship Id="rId3092" Type="http://schemas.openxmlformats.org/officeDocument/2006/relationships/hyperlink" Target="https://vi.wikipedia.org/wiki/Ng%C6%B0%E1%BB%9Di_M%C3%A3n" TargetMode="External"/><Relationship Id="rId29" Type="http://schemas.openxmlformats.org/officeDocument/2006/relationships/image" Target="media/image10.jpeg"/><Relationship Id="rId1804" Type="http://schemas.openxmlformats.org/officeDocument/2006/relationships/hyperlink" Target="https://vi.wikipedia.org/wiki/Nguy%E1%BB%85n_Ph%C3%BAc_Thu%E1%BA%A7n" TargetMode="External"/><Relationship Id="rId3769" Type="http://schemas.openxmlformats.org/officeDocument/2006/relationships/hyperlink" Target="https://vi.wikipedia.org/wiki/Thu%E1%BA%ADn_Ch%C3%A2u" TargetMode="External"/><Relationship Id="rId897" Type="http://schemas.openxmlformats.org/officeDocument/2006/relationships/hyperlink" Target="https://vi.wikipedia.org/w/index.php?title=X%E1%BA%A1_%C4%90%C3%ACnh&amp;action=edit&amp;redlink=1" TargetMode="External"/><Relationship Id="rId2578" Type="http://schemas.openxmlformats.org/officeDocument/2006/relationships/hyperlink" Target="https://vi.wikipedia.org/wiki/544" TargetMode="External"/><Relationship Id="rId2785" Type="http://schemas.openxmlformats.org/officeDocument/2006/relationships/hyperlink" Target="https://vi.wikipedia.org/wiki/Ng%C3%B4_S%C4%A9_Li%C3%AAn" TargetMode="External"/><Relationship Id="rId2992" Type="http://schemas.openxmlformats.org/officeDocument/2006/relationships/hyperlink" Target="https://vi.wikipedia.org/wiki/Nh%C3%A0_Chu" TargetMode="External"/><Relationship Id="rId3629" Type="http://schemas.openxmlformats.org/officeDocument/2006/relationships/hyperlink" Target="https://vi.wikipedia.org/wiki/Huaphanh" TargetMode="External"/><Relationship Id="rId3836" Type="http://schemas.openxmlformats.org/officeDocument/2006/relationships/hyperlink" Target="https://vi.wikipedia.org/wiki/1822" TargetMode="External"/><Relationship Id="rId757" Type="http://schemas.openxmlformats.org/officeDocument/2006/relationships/hyperlink" Target="https://vi.wikipedia.org/wiki/Chu_Th%C3%A1i" TargetMode="External"/><Relationship Id="rId964" Type="http://schemas.openxmlformats.org/officeDocument/2006/relationships/hyperlink" Target="https://vi.wikipedia.org/w/index.php?title=X%E1%BA%A1_%C4%90%C3%ACnh&amp;action=edit&amp;redlink=1" TargetMode="External"/><Relationship Id="rId1387" Type="http://schemas.openxmlformats.org/officeDocument/2006/relationships/hyperlink" Target="https://vi.wikipedia.org/wiki/Nguy%E1%BB%85n_Th%C3%A1i_B%E1%BA%A1t" TargetMode="External"/><Relationship Id="rId1594" Type="http://schemas.openxmlformats.org/officeDocument/2006/relationships/hyperlink" Target="https://vi.wikipedia.org/wiki/Cao_B%E1%BA%B1ng" TargetMode="External"/><Relationship Id="rId2438" Type="http://schemas.openxmlformats.org/officeDocument/2006/relationships/hyperlink" Target="https://vi.wikipedia.org/wiki/1883" TargetMode="External"/><Relationship Id="rId2645" Type="http://schemas.openxmlformats.org/officeDocument/2006/relationships/hyperlink" Target="https://vi.wikipedia.org/wiki/1590" TargetMode="External"/><Relationship Id="rId2852" Type="http://schemas.openxmlformats.org/officeDocument/2006/relationships/hyperlink" Target="https://vi.wikipedia.org/wiki/Ti%E1%BA%BFng_Malta" TargetMode="External"/><Relationship Id="rId3903" Type="http://schemas.openxmlformats.org/officeDocument/2006/relationships/hyperlink" Target="https://vi.wikipedia.org/wiki/Vi%E1%BB%87t_Nam_C%E1%BB%99ng_h%C3%B2a" TargetMode="External"/><Relationship Id="rId93" Type="http://schemas.openxmlformats.org/officeDocument/2006/relationships/hyperlink" Target="https://vi.wikipedia.org/wiki/B%C3%A0_Tri%E1%BB%87u" TargetMode="External"/><Relationship Id="rId617" Type="http://schemas.openxmlformats.org/officeDocument/2006/relationships/hyperlink" Target="https://vi.wikipedia.org/w/index.php?title=Chao_Kamnah&amp;action=edit&amp;redlink=1" TargetMode="External"/><Relationship Id="rId824" Type="http://schemas.openxmlformats.org/officeDocument/2006/relationships/hyperlink" Target="https://vi.wikipedia.org/wiki/Nguy%E1%BB%85n_B%E1%BA%B7c" TargetMode="External"/><Relationship Id="rId1247" Type="http://schemas.openxmlformats.org/officeDocument/2006/relationships/hyperlink" Target="https://vi.wikipedia.org/wiki/Tr%E1%BB%8Bnh_Ki%E1%BB%83m" TargetMode="External"/><Relationship Id="rId1454" Type="http://schemas.openxmlformats.org/officeDocument/2006/relationships/hyperlink" Target="https://vi.wikipedia.org/wiki/L%C3%AA_Trang_T%C3%B4ng" TargetMode="External"/><Relationship Id="rId1661" Type="http://schemas.openxmlformats.org/officeDocument/2006/relationships/hyperlink" Target="https://vi.wikipedia.org/wiki/Qu%E1%BA%A3ng_B%C3%ACnh" TargetMode="External"/><Relationship Id="rId2505" Type="http://schemas.openxmlformats.org/officeDocument/2006/relationships/hyperlink" Target="https://vi.wikipedia.org/wiki/1897" TargetMode="External"/><Relationship Id="rId2712" Type="http://schemas.openxmlformats.org/officeDocument/2006/relationships/hyperlink" Target="https://vi.wikipedia.org/wiki/Th%E1%BB%B1c_d%C3%A2n_Ph%C3%A1p" TargetMode="External"/><Relationship Id="rId1107" Type="http://schemas.openxmlformats.org/officeDocument/2006/relationships/hyperlink" Target="https://vi.wikipedia.org/wiki/Thanh_H%C3%B3a" TargetMode="External"/><Relationship Id="rId1314" Type="http://schemas.openxmlformats.org/officeDocument/2006/relationships/hyperlink" Target="https://vi.wikipedia.org/wiki/Nguy%E1%BB%85n_Tr%C3%A3i" TargetMode="External"/><Relationship Id="rId1521" Type="http://schemas.openxmlformats.org/officeDocument/2006/relationships/hyperlink" Target="https://vi.wikipedia.org/w/index.php?title=V%C5%A9_Th%C3%AC_An&amp;action=edit&amp;redlink=1" TargetMode="External"/><Relationship Id="rId3279" Type="http://schemas.openxmlformats.org/officeDocument/2006/relationships/hyperlink" Target="https://vi.wikipedia.org/wiki/H%C3%A3n_qu%E1%BB%91c_Rus%27" TargetMode="External"/><Relationship Id="rId3486" Type="http://schemas.openxmlformats.org/officeDocument/2006/relationships/hyperlink" Target="https://vi.wikipedia.org/wiki/S%C3%B4ng_S%C3%AAr%C3%AAp%C3%B4k" TargetMode="External"/><Relationship Id="rId3693" Type="http://schemas.openxmlformats.org/officeDocument/2006/relationships/image" Target="media/image115.png"/><Relationship Id="rId20" Type="http://schemas.openxmlformats.org/officeDocument/2006/relationships/hyperlink" Target="https://vi.wikipedia.org/wiki/Ch%C4%83m_Pa" TargetMode="External"/><Relationship Id="rId2088" Type="http://schemas.openxmlformats.org/officeDocument/2006/relationships/hyperlink" Target="https://vi.wikipedia.org/wiki/V%C3%B5_T%C3%A1nh" TargetMode="External"/><Relationship Id="rId2295" Type="http://schemas.openxmlformats.org/officeDocument/2006/relationships/hyperlink" Target="https://vi.wikipedia.org/wiki/Th%C4%83ng_Long" TargetMode="External"/><Relationship Id="rId3139" Type="http://schemas.openxmlformats.org/officeDocument/2006/relationships/hyperlink" Target="https://vi.wikipedia.org/wiki/Ph%C3%A0_Ng%E1%BB%ABm" TargetMode="External"/><Relationship Id="rId3346" Type="http://schemas.openxmlformats.org/officeDocument/2006/relationships/hyperlink" Target="https://vi.wikipedia.org/wiki/Ngh%E1%BB%87_An" TargetMode="External"/><Relationship Id="rId267" Type="http://schemas.openxmlformats.org/officeDocument/2006/relationships/hyperlink" Target="https://vi.wikipedia.org/wiki/Ch%C4%83m_Pa" TargetMode="External"/><Relationship Id="rId474" Type="http://schemas.openxmlformats.org/officeDocument/2006/relationships/hyperlink" Target="https://vi.wikipedia.org/wiki/Campuchia" TargetMode="External"/><Relationship Id="rId2155" Type="http://schemas.openxmlformats.org/officeDocument/2006/relationships/hyperlink" Target="https://vi.wikipedia.org/wiki/%C4%90%E1%BA%BF_qu%E1%BB%91c_th%E1%BB%B1c_d%C3%A2n_Ph%C3%A1p" TargetMode="External"/><Relationship Id="rId3553" Type="http://schemas.openxmlformats.org/officeDocument/2006/relationships/image" Target="media/image100.jpeg"/><Relationship Id="rId3760" Type="http://schemas.openxmlformats.org/officeDocument/2006/relationships/hyperlink" Target="https://vi.wikipedia.org/wiki/Qu%E1%BA%A7n_%C4%91%E1%BA%A3o_Tr%C6%B0%E1%BB%9Dng_Sa" TargetMode="External"/><Relationship Id="rId127" Type="http://schemas.openxmlformats.org/officeDocument/2006/relationships/hyperlink" Target="https://vi.wikipedia.org/w/index.php?title=Ty_Canh&amp;action=edit&amp;redlink=1" TargetMode="External"/><Relationship Id="rId681" Type="http://schemas.openxmlformats.org/officeDocument/2006/relationships/hyperlink" Target="https://vi.wikipedia.org/wiki/Anouvong" TargetMode="External"/><Relationship Id="rId2362" Type="http://schemas.openxmlformats.org/officeDocument/2006/relationships/hyperlink" Target="https://vi.wikipedia.org/wiki/1827" TargetMode="External"/><Relationship Id="rId3206" Type="http://schemas.openxmlformats.org/officeDocument/2006/relationships/hyperlink" Target="https://vi.wikipedia.org/wiki/Louis_XVI_c%E1%BB%A7a_Ph%C3%A1p" TargetMode="External"/><Relationship Id="rId3413" Type="http://schemas.openxmlformats.org/officeDocument/2006/relationships/hyperlink" Target="https://vi.wikipedia.org/wiki/1478" TargetMode="External"/><Relationship Id="rId3620" Type="http://schemas.openxmlformats.org/officeDocument/2006/relationships/hyperlink" Target="https://vi.wikipedia.org/wiki/T%E1%BA%ADp_tin:Tonkin1893.jpg" TargetMode="External"/><Relationship Id="rId334" Type="http://schemas.openxmlformats.org/officeDocument/2006/relationships/hyperlink" Target="https://vi.wikipedia.org/w/index.php?title=Jaya_Sinhavarman_II&amp;action=edit&amp;redlink=1" TargetMode="External"/><Relationship Id="rId541" Type="http://schemas.openxmlformats.org/officeDocument/2006/relationships/hyperlink" Target="https://vi.wikipedia.org/wiki/Gia_%C4%90%E1%BB%8Bnh" TargetMode="External"/><Relationship Id="rId1171" Type="http://schemas.openxmlformats.org/officeDocument/2006/relationships/hyperlink" Target="https://vi.wikipedia.org/wiki/1427" TargetMode="External"/><Relationship Id="rId2015" Type="http://schemas.openxmlformats.org/officeDocument/2006/relationships/hyperlink" Target="https://vi.wikipedia.org/wiki/%C3%82m_l%E1%BB%8Bch" TargetMode="External"/><Relationship Id="rId2222" Type="http://schemas.openxmlformats.org/officeDocument/2006/relationships/hyperlink" Target="https://vi.wikipedia.org/wiki/1841" TargetMode="External"/><Relationship Id="rId401" Type="http://schemas.openxmlformats.org/officeDocument/2006/relationships/hyperlink" Target="https://vi.wikipedia.org/wiki/Nguy%E1%BB%85n_Ph%C3%BAc_T%E1%BA%A7n" TargetMode="External"/><Relationship Id="rId1031" Type="http://schemas.openxmlformats.org/officeDocument/2006/relationships/hyperlink" Target="https://vi.wikipedia.org/wiki/V%C6%B0%C6%A1ng" TargetMode="External"/><Relationship Id="rId1988" Type="http://schemas.openxmlformats.org/officeDocument/2006/relationships/hyperlink" Target="https://vi.wikipedia.org/wiki/V%C3%A2n_Nam" TargetMode="External"/><Relationship Id="rId1848" Type="http://schemas.openxmlformats.org/officeDocument/2006/relationships/hyperlink" Target="https://vi.wikipedia.org/wiki/Tr%E1%BA%A5n_Bi%C3%AAn" TargetMode="External"/><Relationship Id="rId3063" Type="http://schemas.openxmlformats.org/officeDocument/2006/relationships/hyperlink" Target="https://vi.wikipedia.org/wiki/Trung_Nguy%C3%AAn" TargetMode="External"/><Relationship Id="rId3270" Type="http://schemas.openxmlformats.org/officeDocument/2006/relationships/hyperlink" Target="https://vi.wikipedia.org/wiki/%C4%90%E1%BA%A1i_th%C3%A2n_v%C6%B0%C6%A1ng" TargetMode="External"/><Relationship Id="rId191" Type="http://schemas.openxmlformats.org/officeDocument/2006/relationships/hyperlink" Target="https://vi.wikipedia.org/wiki/Ph%E1%BA%A1m_D%C6%B0%C6%A1ng_M%E1%BA%A1i_II" TargetMode="External"/><Relationship Id="rId1708" Type="http://schemas.openxmlformats.org/officeDocument/2006/relationships/hyperlink" Target="https://vi.wikipedia.org/wiki/Nh%C3%A0_M%E1%BA%A1c" TargetMode="External"/><Relationship Id="rId1915" Type="http://schemas.openxmlformats.org/officeDocument/2006/relationships/hyperlink" Target="https://vi.wikipedia.org/wiki/Tr%C6%B0%C6%A1ng_V%C4%83n_%C4%90a" TargetMode="External"/><Relationship Id="rId3130" Type="http://schemas.openxmlformats.org/officeDocument/2006/relationships/hyperlink" Target="https://vi.wikipedia.org/wiki/V%C6%B0%C6%A1ng_tri%E1%BB%81u_Chakri" TargetMode="External"/><Relationship Id="rId2689" Type="http://schemas.openxmlformats.org/officeDocument/2006/relationships/hyperlink" Target="https://vi.wikipedia.org/wiki/1946" TargetMode="External"/><Relationship Id="rId2896" Type="http://schemas.openxmlformats.org/officeDocument/2006/relationships/hyperlink" Target="https://vi.wikipedia.org/wiki/L%C3%A2m_S%C4%A9_Ho%E1%BA%B1ng" TargetMode="External"/><Relationship Id="rId868" Type="http://schemas.openxmlformats.org/officeDocument/2006/relationships/hyperlink" Target="https://vi.wikipedia.org/wiki/Hoa_L%C6%B0" TargetMode="External"/><Relationship Id="rId1498" Type="http://schemas.openxmlformats.org/officeDocument/2006/relationships/hyperlink" Target="https://vi.wikipedia.org/wiki/M%E1%BA%A1c_%C4%90%C4%83ng_Dung" TargetMode="External"/><Relationship Id="rId2549" Type="http://schemas.openxmlformats.org/officeDocument/2006/relationships/hyperlink" Target="https://vi.wikipedia.org/wiki/Qu%E1%BA%A3ng_T%C3%A2y" TargetMode="External"/><Relationship Id="rId2756" Type="http://schemas.openxmlformats.org/officeDocument/2006/relationships/hyperlink" Target="https://vi.wikipedia.org/wiki/H%E1%BB%93_%C4%90%E1%BB%99ng_%C4%90%C3%ACnh" TargetMode="External"/><Relationship Id="rId2963" Type="http://schemas.openxmlformats.org/officeDocument/2006/relationships/hyperlink" Target="https://vi.wikipedia.org/wiki/Nh%C3%A0_T%E1%BA%A7n" TargetMode="External"/><Relationship Id="rId3807" Type="http://schemas.openxmlformats.org/officeDocument/2006/relationships/hyperlink" Target="https://vi.wikipedia.org/wiki/B%E1%BA%A1c_Li%C3%AAu" TargetMode="External"/><Relationship Id="rId728" Type="http://schemas.openxmlformats.org/officeDocument/2006/relationships/hyperlink" Target="https://vi.wikipedia.org/w/index.php?title=Kham_Ngon&amp;action=edit&amp;redlink=1" TargetMode="External"/><Relationship Id="rId935" Type="http://schemas.openxmlformats.org/officeDocument/2006/relationships/hyperlink" Target="https://vi.wikipedia.org/wiki/V%C4%A9nh_Th%C3%B4ng" TargetMode="External"/><Relationship Id="rId1358" Type="http://schemas.openxmlformats.org/officeDocument/2006/relationships/hyperlink" Target="https://vi.wikipedia.org/wiki/L%C3%AA_Th%C3%A1i_T%C3%B4ng" TargetMode="External"/><Relationship Id="rId1565" Type="http://schemas.openxmlformats.org/officeDocument/2006/relationships/hyperlink" Target="https://vi.wikipedia.org/wiki/Nguy%E1%BB%85n_Ph%C3%BAc_Lu%C3%A2n" TargetMode="External"/><Relationship Id="rId1772" Type="http://schemas.openxmlformats.org/officeDocument/2006/relationships/hyperlink" Target="https://vi.wikipedia.org/wiki/1774" TargetMode="External"/><Relationship Id="rId2409" Type="http://schemas.openxmlformats.org/officeDocument/2006/relationships/hyperlink" Target="https://vi.wikipedia.org/w/index.php?title=N%E1%BB%ADa_thu%E1%BB%99c_%C4%91%E1%BB%8Ba&amp;action=edit&amp;redlink=1" TargetMode="External"/><Relationship Id="rId2616" Type="http://schemas.openxmlformats.org/officeDocument/2006/relationships/hyperlink" Target="https://vi.wikipedia.org/wiki/Qu%E1%BA%A3ng_%C4%90%C3%B4ng" TargetMode="External"/><Relationship Id="rId64" Type="http://schemas.openxmlformats.org/officeDocument/2006/relationships/hyperlink" Target="https://vi.wikipedia.org/wiki/L%C3%A0o" TargetMode="External"/><Relationship Id="rId1218" Type="http://schemas.openxmlformats.org/officeDocument/2006/relationships/hyperlink" Target="https://vi.wikipedia.org/wiki/M%E1%BA%A1c_%C4%90%C4%83ng_Dung" TargetMode="External"/><Relationship Id="rId1425" Type="http://schemas.openxmlformats.org/officeDocument/2006/relationships/hyperlink" Target="https://vi.wikipedia.org/wiki/Nh%C3%A0_Minh" TargetMode="External"/><Relationship Id="rId2823" Type="http://schemas.openxmlformats.org/officeDocument/2006/relationships/hyperlink" Target="https://vi.wikipedia.org/wiki/679" TargetMode="External"/><Relationship Id="rId1632" Type="http://schemas.openxmlformats.org/officeDocument/2006/relationships/hyperlink" Target="https://vi.wikipedia.org/wiki/Th%E1%BA%A1ch_H%C3%A0" TargetMode="External"/><Relationship Id="rId2199" Type="http://schemas.openxmlformats.org/officeDocument/2006/relationships/hyperlink" Target="https://vi.wikipedia.org/wiki/B%C3%A1_%C4%90a_L%E1%BB%99c" TargetMode="External"/><Relationship Id="rId3597" Type="http://schemas.openxmlformats.org/officeDocument/2006/relationships/hyperlink" Target="https://vi.wikipedia.org/wiki/Lai_Ch%C3%A2u" TargetMode="External"/><Relationship Id="rId3457" Type="http://schemas.openxmlformats.org/officeDocument/2006/relationships/hyperlink" Target="https://vi.wikipedia.org/wiki/Th%E1%BA%BF_k%E1%BB%B7_17" TargetMode="External"/><Relationship Id="rId3664" Type="http://schemas.openxmlformats.org/officeDocument/2006/relationships/hyperlink" Target="https://vi.wikipedia.org/w/index.php?title=H%C3%B2n_N%C4%83ng_Trong&amp;action=edit&amp;redlink=1" TargetMode="External"/><Relationship Id="rId3871" Type="http://schemas.openxmlformats.org/officeDocument/2006/relationships/hyperlink" Target="https://vi.wikipedia.org/wiki/5_th%C3%A1ng_1" TargetMode="External"/><Relationship Id="rId378" Type="http://schemas.openxmlformats.org/officeDocument/2006/relationships/hyperlink" Target="https://vi.wikipedia.org/wiki/L%C3%AA_Th%C3%A1nh_T%C3%B4ng" TargetMode="External"/><Relationship Id="rId585" Type="http://schemas.openxmlformats.org/officeDocument/2006/relationships/hyperlink" Target="https://vi.wikipedia.org/w/index.php?title=Chet_Chuang&amp;action=edit&amp;redlink=1" TargetMode="External"/><Relationship Id="rId792" Type="http://schemas.openxmlformats.org/officeDocument/2006/relationships/hyperlink" Target="https://vi.wikipedia.org/wiki/Ng%C3%B4_X%C6%B0%C6%A1ng_X%C3%AD" TargetMode="External"/><Relationship Id="rId2059" Type="http://schemas.openxmlformats.org/officeDocument/2006/relationships/hyperlink" Target="https://nguoikesu.com/nhan-vat/nguyen-anh" TargetMode="External"/><Relationship Id="rId2266" Type="http://schemas.openxmlformats.org/officeDocument/2006/relationships/hyperlink" Target="https://vi.wikipedia.org/wiki/1758" TargetMode="External"/><Relationship Id="rId2473" Type="http://schemas.openxmlformats.org/officeDocument/2006/relationships/hyperlink" Target="https://vi.wikipedia.org/wiki/Kh%E1%BB%9Fi_ngh%C4%A9a_H%C6%B0%C6%A1ng_Kh%C3%AA" TargetMode="External"/><Relationship Id="rId2680" Type="http://schemas.openxmlformats.org/officeDocument/2006/relationships/hyperlink" Target="https://vi.wikipedia.org/wiki/Vi%E1%BB%87t_Nam" TargetMode="External"/><Relationship Id="rId3317" Type="http://schemas.openxmlformats.org/officeDocument/2006/relationships/hyperlink" Target="https://vi.wikipedia.org/wiki/%C4%90%E1%BA%BF_qu%E1%BB%91c_Nga" TargetMode="External"/><Relationship Id="rId3524" Type="http://schemas.openxmlformats.org/officeDocument/2006/relationships/hyperlink" Target="https://vi.wikipedia.org/wiki/Vi%E1%BB%87t_Nam_D%C3%A2n_ch%E1%BB%A7_C%E1%BB%99ng_h%C3%B2a" TargetMode="External"/><Relationship Id="rId3731" Type="http://schemas.openxmlformats.org/officeDocument/2006/relationships/image" Target="media/image123.png"/><Relationship Id="rId238" Type="http://schemas.openxmlformats.org/officeDocument/2006/relationships/hyperlink" Target="https://vi.wikipedia.org/w/index.php?title=Ph%E1%BA%A1m_B%E1%BA%ADt_T%C3%B4i_B%E1%BA%ADt_Ma&amp;action=edit&amp;redlink=1" TargetMode="External"/><Relationship Id="rId445" Type="http://schemas.openxmlformats.org/officeDocument/2006/relationships/hyperlink" Target="https://vi.wikipedia.org/wiki/%E1%BA%A4n_%C4%90%E1%BB%99" TargetMode="External"/><Relationship Id="rId652" Type="http://schemas.openxmlformats.org/officeDocument/2006/relationships/hyperlink" Target="https://vi.wikipedia.org/wiki/V%C6%B0%C6%A1ng_qu%E1%BB%91c_Vi%C3%AAng_Ch%C4%83n" TargetMode="External"/><Relationship Id="rId1075" Type="http://schemas.openxmlformats.org/officeDocument/2006/relationships/hyperlink" Target="https://vi.wikipedia.org/wiki/L%C3%BD_Chi%C3%AAu_Ho%C3%A0ng" TargetMode="External"/><Relationship Id="rId1282" Type="http://schemas.openxmlformats.org/officeDocument/2006/relationships/hyperlink" Target="https://vi.wikipedia.org/wiki/L%C3%AA_Th%C3%A1i_T%C3%B4ng" TargetMode="External"/><Relationship Id="rId2126" Type="http://schemas.openxmlformats.org/officeDocument/2006/relationships/hyperlink" Target="https://vi.wikipedia.org/wiki/Quang_Trung" TargetMode="External"/><Relationship Id="rId2333" Type="http://schemas.openxmlformats.org/officeDocument/2006/relationships/hyperlink" Target="https://vi.wikipedia.org/wiki/L%C3%AA_V%C4%83n_Duy%E1%BB%87t" TargetMode="External"/><Relationship Id="rId2540" Type="http://schemas.openxmlformats.org/officeDocument/2006/relationships/hyperlink" Target="https://vi.wikipedia.org/wiki/257_TCN" TargetMode="External"/><Relationship Id="rId305" Type="http://schemas.openxmlformats.org/officeDocument/2006/relationships/hyperlink" Target="https://vi.wikipedia.org/wiki/L%C3%AA_Th%C3%A1nh_T%C3%B4ng" TargetMode="External"/><Relationship Id="rId512" Type="http://schemas.openxmlformats.org/officeDocument/2006/relationships/hyperlink" Target="https://vi.wikipedia.org/wiki/Ki%C3%AAn_Giang" TargetMode="External"/><Relationship Id="rId1142" Type="http://schemas.openxmlformats.org/officeDocument/2006/relationships/hyperlink" Target="https://vi.wikipedia.org/wiki/1428" TargetMode="External"/><Relationship Id="rId2400" Type="http://schemas.openxmlformats.org/officeDocument/2006/relationships/hyperlink" Target="https://vi.wikipedia.org/wiki/%C4%90%C3%A0_N%E1%BA%B5ng" TargetMode="External"/><Relationship Id="rId1002" Type="http://schemas.openxmlformats.org/officeDocument/2006/relationships/hyperlink" Target="https://vi.wikipedia.org/wiki/Tr%E1%BA%A7n_H%E1%BA%A5p" TargetMode="External"/><Relationship Id="rId1959" Type="http://schemas.openxmlformats.org/officeDocument/2006/relationships/hyperlink" Target="https://vi.wikipedia.org/wiki/1786" TargetMode="External"/><Relationship Id="rId3174" Type="http://schemas.openxmlformats.org/officeDocument/2006/relationships/hyperlink" Target="https://vi.wikipedia.org/wiki/Angkor_Wat" TargetMode="External"/><Relationship Id="rId1819" Type="http://schemas.openxmlformats.org/officeDocument/2006/relationships/hyperlink" Target="https://vi.wikipedia.org/wiki/Qu%E1%BA%A3ng_Nam" TargetMode="External"/><Relationship Id="rId3381" Type="http://schemas.openxmlformats.org/officeDocument/2006/relationships/hyperlink" Target="https://vi.wikipedia.org/wiki/Ai_Lao" TargetMode="External"/><Relationship Id="rId2190" Type="http://schemas.openxmlformats.org/officeDocument/2006/relationships/hyperlink" Target="https://vi.wikipedia.org/wiki/Hi%E1%BB%87p_%C6%B0%E1%BB%9Bc_Versailles_(1787)" TargetMode="External"/><Relationship Id="rId3034" Type="http://schemas.openxmlformats.org/officeDocument/2006/relationships/hyperlink" Target="https://vi.wikipedia.org/wiki/B%E1%BA%AFc_Ng%E1%BB%A5y_Hi%E1%BA%BFu_V%C4%83n_%C4%90%E1%BA%BF" TargetMode="External"/><Relationship Id="rId3241" Type="http://schemas.openxmlformats.org/officeDocument/2006/relationships/hyperlink" Target="https://vi.wikipedia.org/w/index.php?title=Fran%C3%A7ois,_C%C3%B4ng_t%C6%B0%E1%BB%9Bc_Alen%C3%A7on&amp;action=edit&amp;redlink=1" TargetMode="External"/><Relationship Id="rId162" Type="http://schemas.openxmlformats.org/officeDocument/2006/relationships/hyperlink" Target="https://vi.wikipedia.org/w/index.php?title=Bradravarman_I&amp;action=edit&amp;redlink=1" TargetMode="External"/><Relationship Id="rId2050" Type="http://schemas.openxmlformats.org/officeDocument/2006/relationships/hyperlink" Target="https://nguoikesu.com/nhan-vat/nguyen-hue" TargetMode="External"/><Relationship Id="rId3101" Type="http://schemas.openxmlformats.org/officeDocument/2006/relationships/hyperlink" Target="https://vi.wikipedia.org/wiki/Qu%C3%A2n_ch%E1%BB%A7" TargetMode="External"/><Relationship Id="rId979" Type="http://schemas.openxmlformats.org/officeDocument/2006/relationships/hyperlink" Target="https://vi.wikipedia.org/wiki/1175" TargetMode="External"/><Relationship Id="rId839" Type="http://schemas.openxmlformats.org/officeDocument/2006/relationships/hyperlink" Target="https://vi.wikipedia.org/wiki/L%C3%AA_Long_C%C3%A2n" TargetMode="External"/><Relationship Id="rId1469" Type="http://schemas.openxmlformats.org/officeDocument/2006/relationships/hyperlink" Target="https://vi.wikipedia.org/wiki/M%E1%BA%A1c_%C4%90%C4%83ng_Dung" TargetMode="External"/><Relationship Id="rId2867" Type="http://schemas.openxmlformats.org/officeDocument/2006/relationships/hyperlink" Target="https://vi.wikipedia.org/wiki/Nh%C3%A0_Kim" TargetMode="External"/><Relationship Id="rId3918" Type="http://schemas.openxmlformats.org/officeDocument/2006/relationships/hyperlink" Target="https://vi.wikipedia.org/wiki/T%C3%A0u_%C4%91%E1%BB%95_b%E1%BB%99" TargetMode="External"/><Relationship Id="rId1676" Type="http://schemas.openxmlformats.org/officeDocument/2006/relationships/hyperlink" Target="https://vi.wikipedia.org/wiki/Nguy%E1%BB%85n_Nh%E1%BA%A1c" TargetMode="External"/><Relationship Id="rId1883" Type="http://schemas.openxmlformats.org/officeDocument/2006/relationships/hyperlink" Target="https://vi.wikipedia.org/wiki/Nguy%E1%BB%85n_Ph%C3%BAc_D%C6%B0%C6%A1ng" TargetMode="External"/><Relationship Id="rId2727" Type="http://schemas.openxmlformats.org/officeDocument/2006/relationships/hyperlink" Target="https://vi.wikipedia.org/wiki/C%E1%BB%99ng_h%C3%B2a_Mi%E1%BB%81n_Nam_Vi%E1%BB%87t_Nam" TargetMode="External"/><Relationship Id="rId2934" Type="http://schemas.openxmlformats.org/officeDocument/2006/relationships/hyperlink" Target="https://vi.wikipedia.org/wiki/H%E1%BA%ADu_T%E1%BA%A5n" TargetMode="External"/><Relationship Id="rId906" Type="http://schemas.openxmlformats.org/officeDocument/2006/relationships/hyperlink" Target="https://vi.wikipedia.org/wiki/Linh_Chi%E1%BA%BFu_Th%C3%A1i_h%E1%BA%ADu" TargetMode="External"/><Relationship Id="rId1329" Type="http://schemas.openxmlformats.org/officeDocument/2006/relationships/hyperlink" Target="https://vi.wikipedia.org/wiki/L%C3%AA_Nghi_D%C3%A2n" TargetMode="External"/><Relationship Id="rId1536" Type="http://schemas.openxmlformats.org/officeDocument/2006/relationships/hyperlink" Target="https://vi.wikipedia.org/wiki/Qu%E1%BA%A3ng_Nam" TargetMode="External"/><Relationship Id="rId1743" Type="http://schemas.openxmlformats.org/officeDocument/2006/relationships/hyperlink" Target="https://vi.wikipedia.org/wiki/Nguy%E1%BB%85n_Nh%E1%BA%A1c" TargetMode="External"/><Relationship Id="rId1950" Type="http://schemas.openxmlformats.org/officeDocument/2006/relationships/hyperlink" Target="https://vi.wikipedia.org/wiki/Th%C4%83ng_Long" TargetMode="External"/><Relationship Id="rId35" Type="http://schemas.openxmlformats.org/officeDocument/2006/relationships/image" Target="media/image14.jpeg"/><Relationship Id="rId1603" Type="http://schemas.openxmlformats.org/officeDocument/2006/relationships/hyperlink" Target="https://vi.wikipedia.org/wiki/1613" TargetMode="External"/><Relationship Id="rId1810" Type="http://schemas.openxmlformats.org/officeDocument/2006/relationships/hyperlink" Target="https://vi.wikipedia.org/wiki/Th%C3%A0nh_ph%E1%BB%91_H%E1%BB%93_Ch%C3%AD_Minh" TargetMode="External"/><Relationship Id="rId3568" Type="http://schemas.openxmlformats.org/officeDocument/2006/relationships/hyperlink" Target="https://vi.wikipedia.org/wiki/L%C3%A3nh_th%E1%BB%95_Vi%E1%BB%87t_Nam_qua_t%E1%BB%ABng_th%E1%BB%9Di_k%E1%BB%B3" TargetMode="External"/><Relationship Id="rId3775" Type="http://schemas.openxmlformats.org/officeDocument/2006/relationships/hyperlink" Target="https://vi.wikipedia.org/wiki/M%E1%BA%A1c_C%E1%BB%ADu" TargetMode="External"/><Relationship Id="rId489" Type="http://schemas.openxmlformats.org/officeDocument/2006/relationships/hyperlink" Target="https://vi.wikipedia.org/wiki/Bhavavarman_I" TargetMode="External"/><Relationship Id="rId696" Type="http://schemas.openxmlformats.org/officeDocument/2006/relationships/hyperlink" Target="https://vi.wikipedia.org/wiki/Ng%C6%B0%E1%BB%9Di_Th%C3%A1i" TargetMode="External"/><Relationship Id="rId2377" Type="http://schemas.openxmlformats.org/officeDocument/2006/relationships/hyperlink" Target="https://vi.wikipedia.org/wiki/1841" TargetMode="External"/><Relationship Id="rId2584" Type="http://schemas.openxmlformats.org/officeDocument/2006/relationships/hyperlink" Target="https://vi.wikipedia.org/wiki/%C4%90inh_Ti%C3%AAn_Ho%C3%A0ng" TargetMode="External"/><Relationship Id="rId2791" Type="http://schemas.openxmlformats.org/officeDocument/2006/relationships/hyperlink" Target="https://vi.wikipedia.org/wiki/Nguy%E1%BB%85n_Hu%E1%BB%87" TargetMode="External"/><Relationship Id="rId3428" Type="http://schemas.openxmlformats.org/officeDocument/2006/relationships/hyperlink" Target="https://vi.wikipedia.org/wiki/Nh%C3%A0_Minh" TargetMode="External"/><Relationship Id="rId3635" Type="http://schemas.openxmlformats.org/officeDocument/2006/relationships/hyperlink" Target="https://vi.wikipedia.org/wiki/Savannakhet" TargetMode="External"/><Relationship Id="rId349" Type="http://schemas.openxmlformats.org/officeDocument/2006/relationships/hyperlink" Target="https://vi.wikipedia.org/w/index.php?title=Harivarman_V&amp;action=edit&amp;redlink=1" TargetMode="External"/><Relationship Id="rId556" Type="http://schemas.openxmlformats.org/officeDocument/2006/relationships/hyperlink" Target="https://vi.wikipedia.org/wiki/Ngh%E1%BB%87_An" TargetMode="External"/><Relationship Id="rId763" Type="http://schemas.openxmlformats.org/officeDocument/2006/relationships/hyperlink" Target="https://vi.wikipedia.org/wiki/Ng%C3%B4_Quy%E1%BB%81n" TargetMode="External"/><Relationship Id="rId1186" Type="http://schemas.openxmlformats.org/officeDocument/2006/relationships/hyperlink" Target="https://vi.wikipedia.org/wiki/%C4%90%C3%B4ng_Quan" TargetMode="External"/><Relationship Id="rId1393" Type="http://schemas.openxmlformats.org/officeDocument/2006/relationships/hyperlink" Target="https://vi.wikipedia.org/wiki/L%E1%BA%A1i_Kim_B%E1%BA%A3ng" TargetMode="External"/><Relationship Id="rId2237" Type="http://schemas.openxmlformats.org/officeDocument/2006/relationships/hyperlink" Target="https://vi.wikipedia.org/wiki/Ki%E1%BA%BFn_Ph%C3%BAc" TargetMode="External"/><Relationship Id="rId2444" Type="http://schemas.openxmlformats.org/officeDocument/2006/relationships/hyperlink" Target="https://vi.wikipedia.org/wiki/1881" TargetMode="External"/><Relationship Id="rId3842" Type="http://schemas.openxmlformats.org/officeDocument/2006/relationships/hyperlink" Target="https://vi.wikipedia.org/wiki/B%C3%BAt_%C4%91%C3%A0m" TargetMode="External"/><Relationship Id="rId209" Type="http://schemas.openxmlformats.org/officeDocument/2006/relationships/hyperlink" Target="https://vi.wikipedia.org/w/index.php?title=B%C3%A0nh_Long&amp;action=edit&amp;redlink=1" TargetMode="External"/><Relationship Id="rId416" Type="http://schemas.openxmlformats.org/officeDocument/2006/relationships/hyperlink" Target="https://vi.wikipedia.org/wiki/T%C3%A2y_Nguy%C3%AAn" TargetMode="External"/><Relationship Id="rId970" Type="http://schemas.openxmlformats.org/officeDocument/2006/relationships/hyperlink" Target="https://vi.wikipedia.org/wiki/Th%C3%A1i_t%E1%BB%AD" TargetMode="External"/><Relationship Id="rId1046" Type="http://schemas.openxmlformats.org/officeDocument/2006/relationships/hyperlink" Target="https://vi.wikipedia.org/w/index.php?title=Nguy%E1%BB%85n_Ma_La&amp;action=edit&amp;redlink=1" TargetMode="External"/><Relationship Id="rId1253" Type="http://schemas.openxmlformats.org/officeDocument/2006/relationships/hyperlink" Target="https://vi.wikipedia.org/wiki/M%E1%BA%A1c_Ng%E1%BB%8Dc_Li%E1%BB%85n" TargetMode="External"/><Relationship Id="rId2651" Type="http://schemas.openxmlformats.org/officeDocument/2006/relationships/hyperlink" Target="https://vi.wikipedia.org/wiki/Ch%E1%BB%A7ng_t%E1%BB%99c" TargetMode="External"/><Relationship Id="rId3702" Type="http://schemas.openxmlformats.org/officeDocument/2006/relationships/hyperlink" Target="https://vi.wikipedia.org/wiki/B%C3%A3i_C%E1%BB%8F_M%C3%A2y" TargetMode="External"/><Relationship Id="rId623" Type="http://schemas.openxmlformats.org/officeDocument/2006/relationships/hyperlink" Target="https://vi.wikipedia.org/wiki/X%E1%BB%A9_Ngh%E1%BB%87" TargetMode="External"/><Relationship Id="rId830" Type="http://schemas.openxmlformats.org/officeDocument/2006/relationships/hyperlink" Target="https://vi.wikipedia.org/wiki/1000" TargetMode="External"/><Relationship Id="rId1460" Type="http://schemas.openxmlformats.org/officeDocument/2006/relationships/hyperlink" Target="https://vi.wikipedia.org/wiki/Thanh_H%C3%B3a" TargetMode="External"/><Relationship Id="rId2304" Type="http://schemas.openxmlformats.org/officeDocument/2006/relationships/hyperlink" Target="https://vi.wikipedia.org/w/index.php?title=T%E1%BB%95ng_tr%E1%BA%A5n_B%E1%BA%AFc_H%C3%A0&amp;action=edit&amp;redlink=1" TargetMode="External"/><Relationship Id="rId2511" Type="http://schemas.openxmlformats.org/officeDocument/2006/relationships/hyperlink" Target="https://nguoikesu.com/nhan-vat/ton-that-thuyet" TargetMode="External"/><Relationship Id="rId1113" Type="http://schemas.openxmlformats.org/officeDocument/2006/relationships/hyperlink" Target="https://vi.wikipedia.org/w/index.php?title=H%E1%BB%93_Li%C3%AAm&amp;action=edit&amp;redlink=1" TargetMode="External"/><Relationship Id="rId1320" Type="http://schemas.openxmlformats.org/officeDocument/2006/relationships/hyperlink" Target="https://vi.wikipedia.org/wiki/Nguy%E1%BB%85n_Tr%C3%A3i" TargetMode="External"/><Relationship Id="rId3078" Type="http://schemas.openxmlformats.org/officeDocument/2006/relationships/hyperlink" Target="https://vi.wikipedia.org/wiki/V%C3%B5_Chu" TargetMode="External"/><Relationship Id="rId3285" Type="http://schemas.openxmlformats.org/officeDocument/2006/relationships/hyperlink" Target="https://vi.wikipedia.org/wiki/Fyodor_I_c%E1%BB%A7a_Nga" TargetMode="External"/><Relationship Id="rId3492" Type="http://schemas.openxmlformats.org/officeDocument/2006/relationships/hyperlink" Target="https://vi.wikipedia.org/wiki/To%C3%A0n_quy%E1%BB%81n_%C4%90%C3%B4ng_D%C6%B0%C6%A1ng" TargetMode="External"/><Relationship Id="rId2094" Type="http://schemas.openxmlformats.org/officeDocument/2006/relationships/hyperlink" Target="https://vi.wikipedia.org/wiki/Tr%E1%BA%A7n_Quang_Di%E1%BB%87u" TargetMode="External"/><Relationship Id="rId3145" Type="http://schemas.openxmlformats.org/officeDocument/2006/relationships/hyperlink" Target="https://vi.wikipedia.org/wiki/Nan_(t%E1%BB%89nh)" TargetMode="External"/><Relationship Id="rId3352" Type="http://schemas.openxmlformats.org/officeDocument/2006/relationships/hyperlink" Target="https://vi.wikipedia.org/wiki/V%C6%B0%C6%A1ng_qu%E1%BB%91c_%C4%90%E1%BA%A1i_L%C3%BD" TargetMode="External"/><Relationship Id="rId273" Type="http://schemas.openxmlformats.org/officeDocument/2006/relationships/hyperlink" Target="https://vi.wikipedia.org/wiki/%C4%90%C3%A0_N%E1%BA%B5ng" TargetMode="External"/><Relationship Id="rId480" Type="http://schemas.openxmlformats.org/officeDocument/2006/relationships/hyperlink" Target="https://vi.wikipedia.org/wiki/S%C3%B4ng_Chao_Phraya" TargetMode="External"/><Relationship Id="rId2161" Type="http://schemas.openxmlformats.org/officeDocument/2006/relationships/hyperlink" Target="https://vi.wikipedia.org/wiki/Nh%C3%A0_Nguy%E1%BB%85n" TargetMode="External"/><Relationship Id="rId3005" Type="http://schemas.openxmlformats.org/officeDocument/2006/relationships/hyperlink" Target="https://vi.wikipedia.org/wiki/T%E1%BB%91ng_th%C6%B0" TargetMode="External"/><Relationship Id="rId3212" Type="http://schemas.openxmlformats.org/officeDocument/2006/relationships/hyperlink" Target="https://vi.wikipedia.org/wiki/Clovis_I" TargetMode="External"/><Relationship Id="rId133" Type="http://schemas.openxmlformats.org/officeDocument/2006/relationships/hyperlink" Target="https://vi.wikipedia.org/w/index.php?title=T%C3%A2y_Quy%E1%BB%83n&amp;action=edit&amp;redlink=1" TargetMode="External"/><Relationship Id="rId340" Type="http://schemas.openxmlformats.org/officeDocument/2006/relationships/hyperlink" Target="https://vi.wikipedia.org/w/index.php?title=Bhadravarman_IV&amp;action=edit&amp;redlink=1" TargetMode="External"/><Relationship Id="rId2021" Type="http://schemas.openxmlformats.org/officeDocument/2006/relationships/hyperlink" Target="https://vi.wikipedia.org/wiki/L%C3%AA_Chi%C3%AAu_Th%E1%BB%91ng" TargetMode="External"/><Relationship Id="rId200" Type="http://schemas.openxmlformats.org/officeDocument/2006/relationships/hyperlink" Target="https://vi.wikipedia.org/wiki/C%C3%B9_lao_Ch%C3%A0m" TargetMode="External"/><Relationship Id="rId2978" Type="http://schemas.openxmlformats.org/officeDocument/2006/relationships/hyperlink" Target="https://vi.wikipedia.org/wiki/H%E1%BA%ADu_H%C3%A1n" TargetMode="External"/><Relationship Id="rId1787" Type="http://schemas.openxmlformats.org/officeDocument/2006/relationships/hyperlink" Target="https://vi.wikipedia.org/wiki/Qu%E1%BA%A3ng_Nam" TargetMode="External"/><Relationship Id="rId1994" Type="http://schemas.openxmlformats.org/officeDocument/2006/relationships/hyperlink" Target="https://vi.wikipedia.org/wiki/M%E1%BA%ADu_Th%C3%A2n" TargetMode="External"/><Relationship Id="rId2838" Type="http://schemas.openxmlformats.org/officeDocument/2006/relationships/hyperlink" Target="https://vi.wikipedia.org/wiki/Vi%E1%BB%87t_Nam" TargetMode="External"/><Relationship Id="rId79" Type="http://schemas.openxmlformats.org/officeDocument/2006/relationships/hyperlink" Target="https://vi.wikipedia.org/wiki/%C3%8A_%C4%91%C3%AA" TargetMode="External"/><Relationship Id="rId1647" Type="http://schemas.openxmlformats.org/officeDocument/2006/relationships/hyperlink" Target="https://vi.wikipedia.org/wiki/%C4%90%C3%A0o_Quang_Nhi%C3%AAu" TargetMode="External"/><Relationship Id="rId1854" Type="http://schemas.openxmlformats.org/officeDocument/2006/relationships/hyperlink" Target="https://vi.wikipedia.org/wiki/%C4%90%E1%BB%97_Thanh_Nh%C6%A1n" TargetMode="External"/><Relationship Id="rId2905" Type="http://schemas.openxmlformats.org/officeDocument/2006/relationships/hyperlink" Target="https://vi.wikipedia.org/wiki/H%E1%BA%ADu_Chu_Th%E1%BA%BF_T%C3%B4ng" TargetMode="External"/><Relationship Id="rId1507" Type="http://schemas.openxmlformats.org/officeDocument/2006/relationships/hyperlink" Target="https://vi.wikipedia.org/wiki/D%C6%B0%C6%A1ng_Ch%E1%BA%A5p_Nh%E1%BA%A5t" TargetMode="External"/><Relationship Id="rId1714" Type="http://schemas.openxmlformats.org/officeDocument/2006/relationships/hyperlink" Target="https://vi.wikipedia.org/wiki/Tri%E1%BB%81u_%C4%91%E1%BA%A1i" TargetMode="External"/><Relationship Id="rId1921" Type="http://schemas.openxmlformats.org/officeDocument/2006/relationships/hyperlink" Target="https://vi.wikipedia.org/wiki/M%E1%BB%B9_Tho_(t%E1%BB%89nh)" TargetMode="External"/><Relationship Id="rId3679" Type="http://schemas.openxmlformats.org/officeDocument/2006/relationships/hyperlink" Target="https://vi.wikipedia.org/wiki/C%E1%BB%99ng_h%C3%B2a_X%C3%A3_h%E1%BB%99i_Ch%E1%BB%A7_ngh%C4%A9a_Vi%E1%BB%87t_Nam" TargetMode="External"/><Relationship Id="rId2488" Type="http://schemas.openxmlformats.org/officeDocument/2006/relationships/hyperlink" Target="https://vi.wikipedia.org/wiki/Phan_Th%E1%BB%8B_%C4%90i%E1%BB%81u" TargetMode="External"/><Relationship Id="rId3886" Type="http://schemas.openxmlformats.org/officeDocument/2006/relationships/hyperlink" Target="https://vi.wikipedia.org/wiki/1913" TargetMode="External"/><Relationship Id="rId1297" Type="http://schemas.openxmlformats.org/officeDocument/2006/relationships/hyperlink" Target="https://vi.wikipedia.org/wiki/Th%C3%A1ng_t%C3%A1m" TargetMode="External"/><Relationship Id="rId2695" Type="http://schemas.openxmlformats.org/officeDocument/2006/relationships/hyperlink" Target="https://vi.wikipedia.org/wiki/1954" TargetMode="External"/><Relationship Id="rId3539" Type="http://schemas.openxmlformats.org/officeDocument/2006/relationships/hyperlink" Target="https://vi.wikipedia.org/wiki/T%E1%BB%A5_Long" TargetMode="External"/><Relationship Id="rId3746" Type="http://schemas.openxmlformats.org/officeDocument/2006/relationships/hyperlink" Target="https://vi.wikipedia.org/wiki/Chi%E1%BA%BFn_d%E1%BB%8Bch_CQ-88" TargetMode="External"/><Relationship Id="rId667" Type="http://schemas.openxmlformats.org/officeDocument/2006/relationships/hyperlink" Target="https://vi.wikipedia.org/w/index.php?title=Thi%E1%BB%87u_%C4%90%E1%BA%BF&amp;action=edit&amp;redlink=1" TargetMode="External"/><Relationship Id="rId874" Type="http://schemas.openxmlformats.org/officeDocument/2006/relationships/hyperlink" Target="https://vi.wikipedia.org/wiki/1028" TargetMode="External"/><Relationship Id="rId2348" Type="http://schemas.openxmlformats.org/officeDocument/2006/relationships/hyperlink" Target="https://vi.wikipedia.org/wiki/1817" TargetMode="External"/><Relationship Id="rId2555" Type="http://schemas.openxmlformats.org/officeDocument/2006/relationships/hyperlink" Target="https://vi.wikipedia.org/wiki/Tri%E1%BB%87u_V%C5%A9_V%C6%B0%C6%A1ng" TargetMode="External"/><Relationship Id="rId2762" Type="http://schemas.openxmlformats.org/officeDocument/2006/relationships/hyperlink" Target="https://vi.wikipedia.org/wiki/L%E1%BA%A1c_Long_Qu%C3%A2n" TargetMode="External"/><Relationship Id="rId3606" Type="http://schemas.openxmlformats.org/officeDocument/2006/relationships/hyperlink" Target="https://vi.wikipedia.org/wiki/L%C3%A3nh_th%E1%BB%95_Vi%E1%BB%87t_Nam_qua_t%E1%BB%ABng_th%E1%BB%9Di_k%E1%BB%B3" TargetMode="External"/><Relationship Id="rId3813" Type="http://schemas.openxmlformats.org/officeDocument/2006/relationships/hyperlink" Target="https://vi.wikipedia.org/wiki/1758" TargetMode="External"/><Relationship Id="rId527" Type="http://schemas.openxmlformats.org/officeDocument/2006/relationships/hyperlink" Target="https://vi.wikipedia.org/wiki/R%E1%BA%A1ch_Gi%C3%A1" TargetMode="External"/><Relationship Id="rId734" Type="http://schemas.openxmlformats.org/officeDocument/2006/relationships/hyperlink" Target="https://vi.wikipedia.org/wiki/D%C6%B0%C6%A1ng_Tam_Kha" TargetMode="External"/><Relationship Id="rId941" Type="http://schemas.openxmlformats.org/officeDocument/2006/relationships/image" Target="media/image45.jpeg"/><Relationship Id="rId1157" Type="http://schemas.openxmlformats.org/officeDocument/2006/relationships/hyperlink" Target="https://vi.wikipedia.org/wiki/Tr%E1%BA%A7n_Ngh%E1%BB%87_T%C3%B4ng" TargetMode="External"/><Relationship Id="rId1364" Type="http://schemas.openxmlformats.org/officeDocument/2006/relationships/hyperlink" Target="https://vi.wikipedia.org/wiki/1442" TargetMode="External"/><Relationship Id="rId1571" Type="http://schemas.openxmlformats.org/officeDocument/2006/relationships/hyperlink" Target="https://vi.wikipedia.org/wiki/1527" TargetMode="External"/><Relationship Id="rId2208" Type="http://schemas.openxmlformats.org/officeDocument/2006/relationships/image" Target="media/image88.jpg"/><Relationship Id="rId2415" Type="http://schemas.openxmlformats.org/officeDocument/2006/relationships/hyperlink" Target="https://vi.wikipedia.org/wiki/Kinh_t%E1%BA%BF" TargetMode="External"/><Relationship Id="rId2622" Type="http://schemas.openxmlformats.org/officeDocument/2006/relationships/hyperlink" Target="https://vi.wikipedia.org/wiki/Qu%E1%BA%A3ng_T%C3%A2y" TargetMode="External"/><Relationship Id="rId70" Type="http://schemas.openxmlformats.org/officeDocument/2006/relationships/hyperlink" Target="https://vi.wikipedia.org/wiki/Th%E1%BA%BF_k%E1%BB%B7_9" TargetMode="External"/><Relationship Id="rId801" Type="http://schemas.openxmlformats.org/officeDocument/2006/relationships/hyperlink" Target="https://vi.wikipedia.org/wiki/%C4%90%E1%BB%97_C%E1%BA%A3nh_Th%E1%BA%A1c" TargetMode="External"/><Relationship Id="rId1017" Type="http://schemas.openxmlformats.org/officeDocument/2006/relationships/hyperlink" Target="https://vi.wikipedia.org/wiki/L%C3%BD_Cao_T%C3%B4ng" TargetMode="External"/><Relationship Id="rId1224" Type="http://schemas.openxmlformats.org/officeDocument/2006/relationships/hyperlink" Target="https://vi.wikipedia.org/wiki/L%C3%AA_Chi%C3%AAu_T%C3%B4ng" TargetMode="External"/><Relationship Id="rId1431" Type="http://schemas.openxmlformats.org/officeDocument/2006/relationships/hyperlink" Target="https://vi.wikipedia.org/w/index.php?title=L%C3%AA_Phi_Th%E1%BB%ABa&amp;action=edit&amp;redlink=1" TargetMode="External"/><Relationship Id="rId3189" Type="http://schemas.openxmlformats.org/officeDocument/2006/relationships/hyperlink" Target="https://vi.wikipedia.org/wiki/Ng%C6%B0%E1%BB%9Di_Khmer" TargetMode="External"/><Relationship Id="rId3396" Type="http://schemas.openxmlformats.org/officeDocument/2006/relationships/hyperlink" Target="https://vi.wikipedia.org/wiki/Thu%E1%BA%ADn_Ch%C3%A2u" TargetMode="External"/><Relationship Id="rId3049" Type="http://schemas.openxmlformats.org/officeDocument/2006/relationships/hyperlink" Target="https://vi.wikipedia.org/wiki/Nh%C3%A0_T%E1%BB%91ng" TargetMode="External"/><Relationship Id="rId3256" Type="http://schemas.openxmlformats.org/officeDocument/2006/relationships/hyperlink" Target="https://vi.wikipedia.org/wiki/Napol%C3%A9on_II" TargetMode="External"/><Relationship Id="rId3463" Type="http://schemas.openxmlformats.org/officeDocument/2006/relationships/hyperlink" Target="https://vi.wikipedia.org/w/index.php?title=B%E1%BA%AFc_H%E1%BA%A3i_(%C4%91%E1%BB%99i)&amp;action=edit&amp;redlink=1" TargetMode="External"/><Relationship Id="rId177" Type="http://schemas.openxmlformats.org/officeDocument/2006/relationships/hyperlink" Target="https://vi.wikipedia.org/w/index.php?title=Gangaraja&amp;action=edit&amp;redlink=1" TargetMode="External"/><Relationship Id="rId384" Type="http://schemas.openxmlformats.org/officeDocument/2006/relationships/hyperlink" Target="https://vi.wikipedia.org/wiki/Nguy%E1%BB%85n_Ph%C3%BAc_Nguy%C3%AAn" TargetMode="External"/><Relationship Id="rId591" Type="http://schemas.openxmlformats.org/officeDocument/2006/relationships/hyperlink" Target="https://vi.wikipedia.org/wiki/Lan_Xang" TargetMode="External"/><Relationship Id="rId2065" Type="http://schemas.openxmlformats.org/officeDocument/2006/relationships/hyperlink" Target="https://nguoikesu.com/nhan-vat/pham-van-tham" TargetMode="External"/><Relationship Id="rId2272" Type="http://schemas.openxmlformats.org/officeDocument/2006/relationships/hyperlink" Target="https://vi.wikipedia.org/wiki/Nguy%E1%BB%85n_Ph%C3%BAc_%C4%90%E1%BA%A3m" TargetMode="External"/><Relationship Id="rId3116" Type="http://schemas.openxmlformats.org/officeDocument/2006/relationships/hyperlink" Target="https://vi.wikipedia.org/wiki/Th%E1%BA%BF_k%E1%BB%B7_XIX" TargetMode="External"/><Relationship Id="rId3670" Type="http://schemas.openxmlformats.org/officeDocument/2006/relationships/hyperlink" Target="https://vi.wikipedia.org/wiki/V%C6%B0%C6%A1ng_qu%E1%BB%91c_Campuchia" TargetMode="External"/><Relationship Id="rId244" Type="http://schemas.openxmlformats.org/officeDocument/2006/relationships/hyperlink" Target="https://vi.wikipedia.org/wiki/Ph%E1%BA%A1m_Ph%E1%BA%A1n_Chi" TargetMode="External"/><Relationship Id="rId1081" Type="http://schemas.openxmlformats.org/officeDocument/2006/relationships/hyperlink" Target="https://vi.wikipedia.org/wiki/1225" TargetMode="External"/><Relationship Id="rId3323" Type="http://schemas.openxmlformats.org/officeDocument/2006/relationships/hyperlink" Target="https://vi.wikipedia.org/wiki/Ivan_VI_c%E1%BB%A7a_Nga" TargetMode="External"/><Relationship Id="rId3530" Type="http://schemas.openxmlformats.org/officeDocument/2006/relationships/hyperlink" Target="https://vi.wikipedia.org/wiki/Qu%E1%BA%A7n_%C4%91%E1%BA%A3o_Ho%C3%A0ng_Sa" TargetMode="External"/><Relationship Id="rId451" Type="http://schemas.openxmlformats.org/officeDocument/2006/relationships/hyperlink" Target="https://vi.wikipedia.org/wiki/%E1%BA%A4n_%C4%90%E1%BB%99" TargetMode="External"/><Relationship Id="rId2132" Type="http://schemas.openxmlformats.org/officeDocument/2006/relationships/hyperlink" Target="https://vi.wikipedia.org/wiki/C%E1%BB%91_%C4%91%C3%B4_Hu%E1%BA%BF" TargetMode="External"/><Relationship Id="rId104" Type="http://schemas.openxmlformats.org/officeDocument/2006/relationships/hyperlink" Target="https://vi.wikipedia.org/wiki/S%C3%B4ng_Gianh" TargetMode="External"/><Relationship Id="rId311" Type="http://schemas.openxmlformats.org/officeDocument/2006/relationships/hyperlink" Target="https://vi.wikipedia.org/wiki/Gia_Lai" TargetMode="External"/><Relationship Id="rId1898" Type="http://schemas.openxmlformats.org/officeDocument/2006/relationships/hyperlink" Target="https://vi.wikipedia.org/wiki/Nam_B%E1%BB%99" TargetMode="External"/><Relationship Id="rId2949" Type="http://schemas.openxmlformats.org/officeDocument/2006/relationships/hyperlink" Target="https://vi.wikipedia.org/wiki/Nh%C3%A0_L%C3%AA_s%C6%A1" TargetMode="External"/><Relationship Id="rId1758" Type="http://schemas.openxmlformats.org/officeDocument/2006/relationships/hyperlink" Target="https://vi.wikipedia.org/wiki/%C4%90%C3%A0ng_Trong" TargetMode="External"/><Relationship Id="rId2809" Type="http://schemas.openxmlformats.org/officeDocument/2006/relationships/hyperlink" Target="https://vi.wikipedia.org/wiki/43" TargetMode="External"/><Relationship Id="rId1965" Type="http://schemas.openxmlformats.org/officeDocument/2006/relationships/hyperlink" Target="https://vi.wikipedia.org/wiki/Ch%C3%BAa_Tr%E1%BB%8Bnh" TargetMode="External"/><Relationship Id="rId3180" Type="http://schemas.openxmlformats.org/officeDocument/2006/relationships/hyperlink" Target="https://vi.wikipedia.org/wiki/Th%C6%B0%C6%A1ng_m%E1%BA%A1i_qu%E1%BB%91c_t%E1%BA%BF" TargetMode="External"/><Relationship Id="rId1618" Type="http://schemas.openxmlformats.org/officeDocument/2006/relationships/hyperlink" Target="https://vi.wikipedia.org/wiki/1637" TargetMode="External"/><Relationship Id="rId1825" Type="http://schemas.openxmlformats.org/officeDocument/2006/relationships/hyperlink" Target="https://vi.wikipedia.org/wiki/Nguy%E1%BB%85n_Nh%E1%BA%A1c" TargetMode="External"/><Relationship Id="rId3040" Type="http://schemas.openxmlformats.org/officeDocument/2006/relationships/hyperlink" Target="https://vi.wikipedia.org/wiki/B%E1%BA%AFc_H%C3%A1n" TargetMode="External"/><Relationship Id="rId2599" Type="http://schemas.openxmlformats.org/officeDocument/2006/relationships/hyperlink" Target="https://vi.wikipedia.org/wiki/Nh%C3%A0_T%C3%A2y_S%C6%A1n" TargetMode="External"/><Relationship Id="rId3857" Type="http://schemas.openxmlformats.org/officeDocument/2006/relationships/hyperlink" Target="https://vi.wikipedia.org/wiki/Ph%C3%A1p" TargetMode="External"/><Relationship Id="rId778" Type="http://schemas.openxmlformats.org/officeDocument/2006/relationships/hyperlink" Target="https://vi.wikipedia.org/wiki/%C4%90%E1%BA%A1i_C%E1%BB%93_Vi%E1%BB%87t" TargetMode="External"/><Relationship Id="rId985" Type="http://schemas.openxmlformats.org/officeDocument/2006/relationships/hyperlink" Target="https://vi.m.wikipedia.org/wiki/%C4%90o%C3%A0n_Th%C6%B0%E1%BB%A3ng" TargetMode="External"/><Relationship Id="rId2459" Type="http://schemas.openxmlformats.org/officeDocument/2006/relationships/hyperlink" Target="https://vi.wikipedia.org/wiki/T%C3%B4n_Th%E1%BA%A5t_Thuy%E1%BA%BFt" TargetMode="External"/><Relationship Id="rId2666" Type="http://schemas.openxmlformats.org/officeDocument/2006/relationships/hyperlink" Target="https://vi.wikipedia.org/wiki/B%E1%BA%A3o_%C4%90%E1%BA%A1i" TargetMode="External"/><Relationship Id="rId2873" Type="http://schemas.openxmlformats.org/officeDocument/2006/relationships/hyperlink" Target="https://vi.wikipedia.org/wiki/Nam_T%E1%BB%81" TargetMode="External"/><Relationship Id="rId3717" Type="http://schemas.openxmlformats.org/officeDocument/2006/relationships/image" Target="media/image117.png"/><Relationship Id="rId3924" Type="http://schemas.openxmlformats.org/officeDocument/2006/relationships/hyperlink" Target="https://vi.wikipedia.org/wiki/Qu%C3%A2n_ch%E1%BB%A7ng_H%E1%BA%A3i_qu%C3%A2n_Vi%E1%BB%87t_Nam" TargetMode="External"/><Relationship Id="rId638" Type="http://schemas.openxmlformats.org/officeDocument/2006/relationships/hyperlink" Target="https://vi.wikipedia.org/w/index.php?title=C%E1%BA%A3nh_Thu%E1%BA%A7n&amp;action=edit&amp;redlink=1" TargetMode="External"/><Relationship Id="rId845" Type="http://schemas.openxmlformats.org/officeDocument/2006/relationships/hyperlink" Target="https://vi.wikipedia.org/wiki/Tr%C4%A9_(b%E1%BB%87nh)" TargetMode="External"/><Relationship Id="rId1268" Type="http://schemas.openxmlformats.org/officeDocument/2006/relationships/hyperlink" Target="https://vi.wikipedia.org/wiki/L%C3%AA_Th%C3%A1i_T%C3%B4ng" TargetMode="External"/><Relationship Id="rId1475" Type="http://schemas.openxmlformats.org/officeDocument/2006/relationships/hyperlink" Target="https://vi.wikipedia.org/wiki/L%C3%A0o" TargetMode="External"/><Relationship Id="rId1682" Type="http://schemas.openxmlformats.org/officeDocument/2006/relationships/hyperlink" Target="https://vi.wikipedia.org/wiki/Nguy%E1%BB%85n_Ph%C3%BAc_Thu%E1%BA%A7n" TargetMode="External"/><Relationship Id="rId2319" Type="http://schemas.openxmlformats.org/officeDocument/2006/relationships/hyperlink" Target="https://vi.wikipedia.org/wiki/L%C3%AA_V%C4%83n_Duy%E1%BB%87t" TargetMode="External"/><Relationship Id="rId2526" Type="http://schemas.openxmlformats.org/officeDocument/2006/relationships/hyperlink" Target="https://nguoikesu.com/nhan-vat/phan-chu-trinh" TargetMode="External"/><Relationship Id="rId2733" Type="http://schemas.openxmlformats.org/officeDocument/2006/relationships/hyperlink" Target="https://vi.wikipedia.org/wiki/C%E1%BB%99ng_h%C3%B2a_mi%E1%BB%81n_Nam_Vi%E1%BB%87t_Nam" TargetMode="External"/><Relationship Id="rId705" Type="http://schemas.openxmlformats.org/officeDocument/2006/relationships/hyperlink" Target="https://vi.wikipedia.org/w/index.php?title=Kham_Sanh&amp;action=edit&amp;redlink=1" TargetMode="External"/><Relationship Id="rId1128" Type="http://schemas.openxmlformats.org/officeDocument/2006/relationships/hyperlink" Target="https://vi.wikipedia.org/wiki/Qu%E1%BA%A3ng_Ng%C3%A3i" TargetMode="External"/><Relationship Id="rId1335" Type="http://schemas.openxmlformats.org/officeDocument/2006/relationships/hyperlink" Target="https://vi.wikipedia.org/wiki/L%C3%AA_Nghi_D%C3%A2n" TargetMode="External"/><Relationship Id="rId1542" Type="http://schemas.openxmlformats.org/officeDocument/2006/relationships/hyperlink" Target="https://vi.wikipedia.org/wiki/Nguy%E1%BB%85n_Ph%C3%BAc_Lan" TargetMode="External"/><Relationship Id="rId2940" Type="http://schemas.openxmlformats.org/officeDocument/2006/relationships/hyperlink" Target="https://vi.wikipedia.org/wiki/T%E1%BB%91ng_s%E1%BB%AD" TargetMode="External"/><Relationship Id="rId912" Type="http://schemas.openxmlformats.org/officeDocument/2006/relationships/hyperlink" Target="https://vi.wikipedia.org/w/index.php?title=T%E1%BB%AB_V%C4%83n_Th%C3%B4ng&amp;action=edit&amp;redlink=1" TargetMode="External"/><Relationship Id="rId2800" Type="http://schemas.openxmlformats.org/officeDocument/2006/relationships/hyperlink" Target="https://vi.wikipedia.org/wiki/Trung_Qu%E1%BB%91c" TargetMode="External"/><Relationship Id="rId41" Type="http://schemas.openxmlformats.org/officeDocument/2006/relationships/image" Target="media/image19.png"/><Relationship Id="rId1402" Type="http://schemas.openxmlformats.org/officeDocument/2006/relationships/hyperlink" Target="https://vi.wikipedia.org/wiki/Nguy%E1%BB%85n_Kim" TargetMode="External"/><Relationship Id="rId288" Type="http://schemas.openxmlformats.org/officeDocument/2006/relationships/hyperlink" Target="https://vi.wikipedia.org/wiki/Nh%C3%A0_Nguy%C3%AAn" TargetMode="External"/><Relationship Id="rId3367" Type="http://schemas.openxmlformats.org/officeDocument/2006/relationships/hyperlink" Target="https://vi.wikipedia.org/wiki/T%C3%B4_Hi%E1%BA%BFn_Th%C3%A0nh" TargetMode="External"/><Relationship Id="rId3574" Type="http://schemas.openxmlformats.org/officeDocument/2006/relationships/hyperlink" Target="https://vi.wikipedia.org/wiki/V%C3%A2n_Nam" TargetMode="External"/><Relationship Id="rId3781" Type="http://schemas.openxmlformats.org/officeDocument/2006/relationships/hyperlink" Target="https://vi.wikipedia.org/wiki/1680" TargetMode="External"/><Relationship Id="rId495" Type="http://schemas.openxmlformats.org/officeDocument/2006/relationships/hyperlink" Target="https://vi.wikipedia.org/w/index.php?title=Bhavavarman_II&amp;action=edit&amp;redlink=1" TargetMode="External"/><Relationship Id="rId2176" Type="http://schemas.openxmlformats.org/officeDocument/2006/relationships/control" Target="activeX/activeX1.xml"/><Relationship Id="rId2383" Type="http://schemas.openxmlformats.org/officeDocument/2006/relationships/hyperlink" Target="https://vi.wikipedia.org/wiki/Kampot" TargetMode="External"/><Relationship Id="rId2590" Type="http://schemas.openxmlformats.org/officeDocument/2006/relationships/hyperlink" Target="https://vi.wikipedia.org/wiki/1054" TargetMode="External"/><Relationship Id="rId3227" Type="http://schemas.openxmlformats.org/officeDocument/2006/relationships/hyperlink" Target="https://vi.wikipedia.org/wiki/Hi%E1%BB%87p_%C6%B0%E1%BB%9Bc_Verdun" TargetMode="External"/><Relationship Id="rId3434" Type="http://schemas.openxmlformats.org/officeDocument/2006/relationships/hyperlink" Target="https://vi.wikipedia.org/wiki/Lan_Xang" TargetMode="External"/><Relationship Id="rId3641" Type="http://schemas.openxmlformats.org/officeDocument/2006/relationships/image" Target="media/image105.png"/><Relationship Id="rId148" Type="http://schemas.openxmlformats.org/officeDocument/2006/relationships/hyperlink" Target="https://vi.wikipedia.org/w/index.php?title=Bhadravarman_I&amp;action=edit&amp;redlink=1" TargetMode="External"/><Relationship Id="rId355" Type="http://schemas.openxmlformats.org/officeDocument/2006/relationships/hyperlink" Target="https://vi.wikipedia.org/wiki/Ch%E1%BA%BF_M%C3%A2n" TargetMode="External"/><Relationship Id="rId562" Type="http://schemas.openxmlformats.org/officeDocument/2006/relationships/hyperlink" Target="https://vi.wikipedia.org/wiki/%C4%90%E1%BA%A1i_Vi%E1%BB%87t" TargetMode="External"/><Relationship Id="rId1192" Type="http://schemas.openxmlformats.org/officeDocument/2006/relationships/hyperlink" Target="https://vi.wikipedia.org/wiki/1431" TargetMode="External"/><Relationship Id="rId2036" Type="http://schemas.openxmlformats.org/officeDocument/2006/relationships/hyperlink" Target="https://nguoikesu.com/nhan-vat/nguyen-hue" TargetMode="External"/><Relationship Id="rId2243" Type="http://schemas.openxmlformats.org/officeDocument/2006/relationships/hyperlink" Target="https://vi.wikipedia.org/wiki/1889" TargetMode="External"/><Relationship Id="rId2450" Type="http://schemas.openxmlformats.org/officeDocument/2006/relationships/hyperlink" Target="https://vi.wikipedia.org/wiki/Nguy%E1%BB%85n_V%C4%83n_T%C6%B0%E1%BB%9Dng" TargetMode="External"/><Relationship Id="rId3501" Type="http://schemas.openxmlformats.org/officeDocument/2006/relationships/hyperlink" Target="https://vi.wikipedia.org/wiki/Mi%E1%BB%81n_Trung_(Vi%E1%BB%87t_Nam)" TargetMode="External"/><Relationship Id="rId215" Type="http://schemas.openxmlformats.org/officeDocument/2006/relationships/hyperlink" Target="https://vi.wikipedia.org/w/index.php?title=Ph%E1%BA%A1m_Ch%C3%BAt&amp;action=edit&amp;redlink=1" TargetMode="External"/><Relationship Id="rId422" Type="http://schemas.openxmlformats.org/officeDocument/2006/relationships/hyperlink" Target="https://vi.wikipedia.org/wiki/C%C3%B4ng_Nguy%C3%AAn" TargetMode="External"/><Relationship Id="rId1052" Type="http://schemas.openxmlformats.org/officeDocument/2006/relationships/hyperlink" Target="https://vi.wikipedia.org/wiki/L%C3%BD_Hu%E1%BB%87_T%C3%B4ng" TargetMode="External"/><Relationship Id="rId2103" Type="http://schemas.openxmlformats.org/officeDocument/2006/relationships/hyperlink" Target="https://vi.wikipedia.org/wiki/Nguy%E1%BB%85n_Nh%E1%BA%A1c" TargetMode="External"/><Relationship Id="rId2310" Type="http://schemas.openxmlformats.org/officeDocument/2006/relationships/hyperlink" Target="https://vi.wikipedia.org/wiki/H%C3%A0n_T%C3%ADn" TargetMode="External"/><Relationship Id="rId1869" Type="http://schemas.openxmlformats.org/officeDocument/2006/relationships/hyperlink" Target="https://vi.wikipedia.org/wiki/Nam_B%E1%BB%99" TargetMode="External"/><Relationship Id="rId3084" Type="http://schemas.openxmlformats.org/officeDocument/2006/relationships/hyperlink" Target="https://vi.wikipedia.org/wiki/Nh%C3%A0_Li%C3%AAu" TargetMode="External"/><Relationship Id="rId3291" Type="http://schemas.openxmlformats.org/officeDocument/2006/relationships/hyperlink" Target="https://vi.wikipedia.org/wiki/Boris_Godunov_(Sa_ho%C3%A0ng)" TargetMode="External"/><Relationship Id="rId1729" Type="http://schemas.openxmlformats.org/officeDocument/2006/relationships/hyperlink" Target="https://vi.wikipedia.org/wiki/Nh%C3%A0_Nguy%E1%BB%85n" TargetMode="External"/><Relationship Id="rId1936" Type="http://schemas.openxmlformats.org/officeDocument/2006/relationships/hyperlink" Target="https://vi.wikipedia.org/wiki/1782" TargetMode="External"/><Relationship Id="rId3151" Type="http://schemas.openxmlformats.org/officeDocument/2006/relationships/hyperlink" Target="https://vi.wikipedia.org/wiki/Auguste_Pavie" TargetMode="External"/><Relationship Id="rId3011" Type="http://schemas.openxmlformats.org/officeDocument/2006/relationships/hyperlink" Target="https://vi.wikipedia.org/wiki/T%E1%BA%A5n_Nguy%C3%AAn_%C4%90%E1%BA%BF" TargetMode="External"/><Relationship Id="rId5" Type="http://schemas.microsoft.com/office/2007/relationships/stylesWithEffects" Target="stylesWithEffects.xml"/><Relationship Id="rId889" Type="http://schemas.openxmlformats.org/officeDocument/2006/relationships/hyperlink" Target="https://vi.wikipedia.org/wiki/L%C3%BD_Th%E1%BA%A7n_T%C3%B4ng" TargetMode="External"/><Relationship Id="rId2777" Type="http://schemas.openxmlformats.org/officeDocument/2006/relationships/hyperlink" Target="https://vi.wikipedia.org/wiki/L%C3%AA_V%C4%83n_H%C6%B0u" TargetMode="External"/><Relationship Id="rId749" Type="http://schemas.openxmlformats.org/officeDocument/2006/relationships/hyperlink" Target="https://vi.wikipedia.org/wiki/Th%C3%A1i_B%C3%ACnh" TargetMode="External"/><Relationship Id="rId1379" Type="http://schemas.openxmlformats.org/officeDocument/2006/relationships/hyperlink" Target="https://vi.wikipedia.org/wiki/M%E1%BA%A1c_%C4%90%C4%83ng_Dung" TargetMode="External"/><Relationship Id="rId1586" Type="http://schemas.openxmlformats.org/officeDocument/2006/relationships/hyperlink" Target="https://vi.wikipedia.org/wiki/Qu%E1%BA%A3ng_Nam" TargetMode="External"/><Relationship Id="rId2984" Type="http://schemas.openxmlformats.org/officeDocument/2006/relationships/hyperlink" Target="https://vi.wikipedia.org/wiki/Nh%C3%A0_Thanh" TargetMode="External"/><Relationship Id="rId3828" Type="http://schemas.openxmlformats.org/officeDocument/2006/relationships/hyperlink" Target="https://vi.wikipedia.org/wiki/B%C3%A1_%C4%90a_L%E1%BB%99c" TargetMode="External"/><Relationship Id="rId609" Type="http://schemas.openxmlformats.org/officeDocument/2006/relationships/hyperlink" Target="https://vi.wikipedia.org/w/index.php?title=Chao_Ruea&amp;action=edit&amp;redlink=1" TargetMode="External"/><Relationship Id="rId956" Type="http://schemas.openxmlformats.org/officeDocument/2006/relationships/hyperlink" Target="https://vi.wikipedia.org/wiki/D%C6%B0%C6%A1ng_T%E1%BB%B1_Minh" TargetMode="External"/><Relationship Id="rId1239" Type="http://schemas.openxmlformats.org/officeDocument/2006/relationships/hyperlink" Target="https://vi.wikipedia.org/wiki/Nh%C3%A0_Minh" TargetMode="External"/><Relationship Id="rId1793" Type="http://schemas.openxmlformats.org/officeDocument/2006/relationships/hyperlink" Target="https://vi.wikipedia.org/wiki/S%C3%B4ng_Gianh" TargetMode="External"/><Relationship Id="rId2637" Type="http://schemas.openxmlformats.org/officeDocument/2006/relationships/hyperlink" Target="https://vi.wikipedia.org/wiki/1442" TargetMode="External"/><Relationship Id="rId2844" Type="http://schemas.openxmlformats.org/officeDocument/2006/relationships/hyperlink" Target="https://vi.wikipedia.org/wiki/Ph%C3%A1p_thu%E1%BB%99c" TargetMode="External"/><Relationship Id="rId85" Type="http://schemas.openxmlformats.org/officeDocument/2006/relationships/hyperlink" Target="https://vi.wikipedia.org/wiki/Ch%E1%BB%AF_vi%E1%BA%BFt_Ch%C4%83m" TargetMode="External"/><Relationship Id="rId816" Type="http://schemas.openxmlformats.org/officeDocument/2006/relationships/hyperlink" Target="https://vi.wikipedia.org/wiki/L%C3%AA_Ho%C3%A0n" TargetMode="External"/><Relationship Id="rId1446" Type="http://schemas.openxmlformats.org/officeDocument/2006/relationships/hyperlink" Target="https://vi.wikipedia.org/wiki/Nguy%E1%BB%85n_Kim" TargetMode="External"/><Relationship Id="rId1653" Type="http://schemas.openxmlformats.org/officeDocument/2006/relationships/hyperlink" Target="https://vi.wikipedia.org/wiki/L%C3%AA_Th%E1%BA%A7n_T%C3%B4ng" TargetMode="External"/><Relationship Id="rId1860" Type="http://schemas.openxmlformats.org/officeDocument/2006/relationships/hyperlink" Target="https://vi.wikipedia.org/wiki/H%C3%B3c_M%C3%B4n_(th%E1%BB%8B_tr%E1%BA%A5n)" TargetMode="External"/><Relationship Id="rId2704" Type="http://schemas.openxmlformats.org/officeDocument/2006/relationships/hyperlink" Target="https://vi.wikipedia.org/wiki/8_th%C3%A1ng_3" TargetMode="External"/><Relationship Id="rId2911" Type="http://schemas.openxmlformats.org/officeDocument/2006/relationships/hyperlink" Target="https://vi.wikipedia.org/wiki/Thanh_s%E1%BB%AD_c%E1%BA%A3o" TargetMode="External"/><Relationship Id="rId1306" Type="http://schemas.openxmlformats.org/officeDocument/2006/relationships/hyperlink" Target="https://vi.wikipedia.org/wiki/%C3%82m_l%E1%BB%8Bch" TargetMode="External"/><Relationship Id="rId1513" Type="http://schemas.openxmlformats.org/officeDocument/2006/relationships/hyperlink" Target="https://vi.wikipedia.org/wiki/Thu%E1%BA%ADn_H%C3%B3a" TargetMode="External"/><Relationship Id="rId1720" Type="http://schemas.openxmlformats.org/officeDocument/2006/relationships/hyperlink" Target="https://vi.wikipedia.org/wiki/Quang_Trung" TargetMode="External"/><Relationship Id="rId12" Type="http://schemas.openxmlformats.org/officeDocument/2006/relationships/image" Target="media/image3.png"/><Relationship Id="rId3478" Type="http://schemas.openxmlformats.org/officeDocument/2006/relationships/hyperlink" Target="https://vi.wikipedia.org/wiki/S%C3%B4ng_V%C3%A0m_C%E1%BB%8F_%C4%90%C3%B4ng" TargetMode="External"/><Relationship Id="rId3685" Type="http://schemas.openxmlformats.org/officeDocument/2006/relationships/hyperlink" Target="https://vi.wikipedia.org/wiki/N%E1%BB%99i_chi%E1%BA%BFn_Trung_Qu%E1%BB%91c" TargetMode="External"/><Relationship Id="rId3892" Type="http://schemas.openxmlformats.org/officeDocument/2006/relationships/hyperlink" Target="https://vi.wikipedia.org/wiki/1949" TargetMode="External"/><Relationship Id="rId399" Type="http://schemas.openxmlformats.org/officeDocument/2006/relationships/hyperlink" Target="https://vi.wikipedia.org/wiki/Nguy%E1%BB%85n_Ph%C3%BAc_Nguy%C3%AAn" TargetMode="External"/><Relationship Id="rId2287" Type="http://schemas.openxmlformats.org/officeDocument/2006/relationships/hyperlink" Target="https://vi.wikipedia.org/wiki/Minh_M%E1%BA%A1ng" TargetMode="External"/><Relationship Id="rId2494" Type="http://schemas.openxmlformats.org/officeDocument/2006/relationships/hyperlink" Target="https://vi.wikipedia.org/wiki/1889" TargetMode="External"/><Relationship Id="rId3338" Type="http://schemas.openxmlformats.org/officeDocument/2006/relationships/hyperlink" Target="https://vi.wikipedia.org/wiki/Nam_H%C3%A1n" TargetMode="External"/><Relationship Id="rId3545" Type="http://schemas.openxmlformats.org/officeDocument/2006/relationships/hyperlink" Target="https://vi.wikipedia.org/wiki/L%C3%A3nh_th%E1%BB%95_Vi%E1%BB%87t_Nam_qua_t%E1%BB%ABng_th%E1%BB%9Di_k%E1%BB%B3" TargetMode="External"/><Relationship Id="rId3752" Type="http://schemas.openxmlformats.org/officeDocument/2006/relationships/hyperlink" Target="https://vi.wikipedia.org/w/index.php?title=M%E1%BB%99t_ph%E1%BA%A7n_qu%E1%BA%A7n_%C4%91%E1%BA%A3o_Tr%C6%B0%E1%BB%9Dng_Sa&amp;action=edit&amp;redlink=1" TargetMode="External"/><Relationship Id="rId259" Type="http://schemas.openxmlformats.org/officeDocument/2006/relationships/hyperlink" Target="https://vi.wikipedia.org/wiki/Th%C3%A1nh_%C4%91%E1%BB%8Ba_M%E1%BB%B9_S%C6%A1n" TargetMode="External"/><Relationship Id="rId466" Type="http://schemas.openxmlformats.org/officeDocument/2006/relationships/hyperlink" Target="https://vi.wikipedia.org/wiki/Th%E1%BA%BF_k%E1%BB%B7_9" TargetMode="External"/><Relationship Id="rId673" Type="http://schemas.openxmlformats.org/officeDocument/2006/relationships/hyperlink" Target="https://vi.wikipedia.org/wiki/Nh%C3%A0_T%C3%A2y_S%C6%A1n" TargetMode="External"/><Relationship Id="rId880" Type="http://schemas.openxmlformats.org/officeDocument/2006/relationships/hyperlink" Target="https://vi.wikipedia.org/wiki/%C4%90%E1%BA%A1i_C%E1%BB%93_Vi%E1%BB%87t" TargetMode="External"/><Relationship Id="rId1096" Type="http://schemas.openxmlformats.org/officeDocument/2006/relationships/image" Target="media/image59.png"/><Relationship Id="rId2147" Type="http://schemas.openxmlformats.org/officeDocument/2006/relationships/hyperlink" Target="https://vi.wikipedia.org/wiki/C%E1%BA%A3i_c%C3%A1ch" TargetMode="External"/><Relationship Id="rId2354" Type="http://schemas.openxmlformats.org/officeDocument/2006/relationships/hyperlink" Target="https://vi.wikipedia.org/wiki/Minh_M%E1%BA%A1ng" TargetMode="External"/><Relationship Id="rId2561" Type="http://schemas.openxmlformats.org/officeDocument/2006/relationships/hyperlink" Target="https://vi.wikipedia.org/wiki/Nh%E1%BA%ADt_Nam" TargetMode="External"/><Relationship Id="rId3405" Type="http://schemas.openxmlformats.org/officeDocument/2006/relationships/hyperlink" Target="https://vi.wikipedia.org/wiki/Nh%C3%A0_Minh" TargetMode="External"/><Relationship Id="rId119" Type="http://schemas.openxmlformats.org/officeDocument/2006/relationships/hyperlink" Target="https://vi.wikipedia.org/w/index.php?title=Che_Phou&amp;action=edit&amp;redlink=1" TargetMode="External"/><Relationship Id="rId326" Type="http://schemas.openxmlformats.org/officeDocument/2006/relationships/hyperlink" Target="https://vi.wikipedia.org/w/index.php?title=Harivarman_II&amp;action=edit&amp;redlink=1" TargetMode="External"/><Relationship Id="rId533" Type="http://schemas.openxmlformats.org/officeDocument/2006/relationships/hyperlink" Target="https://vi.wikipedia.org/wiki/1680" TargetMode="External"/><Relationship Id="rId1163" Type="http://schemas.openxmlformats.org/officeDocument/2006/relationships/image" Target="media/image66.png"/><Relationship Id="rId1370" Type="http://schemas.openxmlformats.org/officeDocument/2006/relationships/hyperlink" Target="https://vi.wikipedia.org/wiki/L%C3%AA_Nh%C3%A2n_T%C3%B4ng" TargetMode="External"/><Relationship Id="rId2007" Type="http://schemas.openxmlformats.org/officeDocument/2006/relationships/hyperlink" Target="https://vi.wikipedia.org/wiki/Voi_chi%E1%BA%BFn" TargetMode="External"/><Relationship Id="rId2214" Type="http://schemas.openxmlformats.org/officeDocument/2006/relationships/hyperlink" Target="https://vi.wikipedia.org/wiki/1802" TargetMode="External"/><Relationship Id="rId3612" Type="http://schemas.openxmlformats.org/officeDocument/2006/relationships/hyperlink" Target="https://vi.wikipedia.org/wiki/C%C3%B4ng_%C6%B0%E1%BB%9Bc_Ph%C3%A1p-Thanh_1895" TargetMode="External"/><Relationship Id="rId740" Type="http://schemas.openxmlformats.org/officeDocument/2006/relationships/hyperlink" Target="https://vi.wikipedia.org/wiki/H%E1%BA%A3i_D%C6%B0%C6%A1ng" TargetMode="External"/><Relationship Id="rId1023" Type="http://schemas.openxmlformats.org/officeDocument/2006/relationships/hyperlink" Target="https://vi.wikipedia.org/wiki/Quy_H%C3%B3a" TargetMode="External"/><Relationship Id="rId2421" Type="http://schemas.openxmlformats.org/officeDocument/2006/relationships/hyperlink" Target="https://vi.wikipedia.org/wiki/Th%E1%BA%BF_gi%E1%BB%9Bi" TargetMode="External"/><Relationship Id="rId600" Type="http://schemas.openxmlformats.org/officeDocument/2006/relationships/hyperlink" Target="https://vi.wikipedia.org/w/index.php?title=Chetyod_Yohkam&amp;action=edit&amp;redlink=1" TargetMode="External"/><Relationship Id="rId1230" Type="http://schemas.openxmlformats.org/officeDocument/2006/relationships/hyperlink" Target="https://vi.wikipedia.org/wiki/H%C6%B0ng_H%C3%B3a_(t%E1%BB%89nh)" TargetMode="External"/><Relationship Id="rId3195" Type="http://schemas.openxmlformats.org/officeDocument/2006/relationships/hyperlink" Target="https://vi.wikipedia.org/wiki/V%C6%B0%C6%A1ng_qu%E1%BB%91c_Anh" TargetMode="External"/><Relationship Id="rId3055" Type="http://schemas.openxmlformats.org/officeDocument/2006/relationships/hyperlink" Target="https://vi.wikipedia.org/wiki/Nguy%C3%AAn_Hu%E1%BB%87_T%C3%B4ng" TargetMode="External"/><Relationship Id="rId3262" Type="http://schemas.openxmlformats.org/officeDocument/2006/relationships/hyperlink" Target="https://vi.wikipedia.org/wiki/Rurik" TargetMode="External"/><Relationship Id="rId183" Type="http://schemas.openxmlformats.org/officeDocument/2006/relationships/hyperlink" Target="https://vi.wikipedia.org/w/index.php?title=Manorathavarman&amp;action=edit&amp;redlink=1" TargetMode="External"/><Relationship Id="rId390" Type="http://schemas.openxmlformats.org/officeDocument/2006/relationships/hyperlink" Target="https://vi.wikipedia.org/w/index.php?title=H%C3%B2n_Ch%C3%A9n&amp;action=edit&amp;redlink=1" TargetMode="External"/><Relationship Id="rId1907" Type="http://schemas.openxmlformats.org/officeDocument/2006/relationships/hyperlink" Target="https://vi.wikipedia.org/wiki/Ch%C3%A2n_L%E1%BA%A1p" TargetMode="External"/><Relationship Id="rId2071" Type="http://schemas.openxmlformats.org/officeDocument/2006/relationships/hyperlink" Target="https://nguoikesu.com/nhan-vat/nguyen-hue" TargetMode="External"/><Relationship Id="rId3122" Type="http://schemas.openxmlformats.org/officeDocument/2006/relationships/hyperlink" Target="https://vi.wikipedia.org/wiki/C%C3%A1c_ng%C3%A0y_ngh%E1%BB%89_l%E1%BB%85_%E1%BB%9F_Nh%E1%BA%ADt_B%E1%BA%A3n" TargetMode="External"/><Relationship Id="rId3567" Type="http://schemas.openxmlformats.org/officeDocument/2006/relationships/hyperlink" Target="https://vi.wikipedia.org/wiki/M%C6%B0%E1%BB%9Dng_Nh%C3%A9" TargetMode="External"/><Relationship Id="rId3774" Type="http://schemas.openxmlformats.org/officeDocument/2006/relationships/hyperlink" Target="https://vi.wikipedia.org/wiki/1671" TargetMode="External"/><Relationship Id="rId250" Type="http://schemas.openxmlformats.org/officeDocument/2006/relationships/hyperlink" Target="https://vi.wikipedia.org/wiki/%C3%81i_Ch%C3%A2u" TargetMode="External"/><Relationship Id="rId488" Type="http://schemas.openxmlformats.org/officeDocument/2006/relationships/hyperlink" Target="https://vi.wikipedia.org/wiki/Champasack" TargetMode="External"/><Relationship Id="rId695" Type="http://schemas.openxmlformats.org/officeDocument/2006/relationships/hyperlink" Target="https://vi.wikipedia.org/wiki/Chi%E1%BA%BFn_tranh_Vi%E1%BB%87t%E2%80%93Xi%C3%AAm_(1833-1834)" TargetMode="External"/><Relationship Id="rId2169" Type="http://schemas.openxmlformats.org/officeDocument/2006/relationships/hyperlink" Target="https://vi.wikipedia.org/wiki/C%C3%A1ch_m%E1%BA%A1ng_Ph%C3%A1p" TargetMode="External"/><Relationship Id="rId2376" Type="http://schemas.openxmlformats.org/officeDocument/2006/relationships/hyperlink" Target="https://vi.wikipedia.org/wiki/C%C6%B0%E1%BB%9Dng_%C4%90%E1%BB%83" TargetMode="External"/><Relationship Id="rId2583" Type="http://schemas.openxmlformats.org/officeDocument/2006/relationships/hyperlink" Target="https://vi.wikipedia.org/wiki/Nh%C3%A0_L%C3%BD" TargetMode="External"/><Relationship Id="rId2790" Type="http://schemas.openxmlformats.org/officeDocument/2006/relationships/hyperlink" Target="https://vi.wikipedia.org/wiki/Kinh_D%E1%BB%8Bch" TargetMode="External"/><Relationship Id="rId3427" Type="http://schemas.openxmlformats.org/officeDocument/2006/relationships/hyperlink" Target="https://vi.wikipedia.org/wiki/Nh%C3%A0_H%E1%BA%ADu_L%C3%AA" TargetMode="External"/><Relationship Id="rId3634" Type="http://schemas.openxmlformats.org/officeDocument/2006/relationships/hyperlink" Target="https://vi.wikipedia.org/wiki/Xi%C3%AAng_Kho%E1%BA%A3ng" TargetMode="External"/><Relationship Id="rId3841" Type="http://schemas.openxmlformats.org/officeDocument/2006/relationships/hyperlink" Target="https://vi.wikipedia.org/wiki/Tr%E1%BB%8Dng_nam_khinh_n%E1%BB%AF" TargetMode="External"/><Relationship Id="rId110" Type="http://schemas.openxmlformats.org/officeDocument/2006/relationships/hyperlink" Target="https://vi.wikipedia.org/wiki/Ph%E1%BA%A1m_V%C4%83n" TargetMode="External"/><Relationship Id="rId348" Type="http://schemas.openxmlformats.org/officeDocument/2006/relationships/hyperlink" Target="https://vi.wikipedia.org/wiki/Ch%E1%BA%BF_Ma_Na" TargetMode="External"/><Relationship Id="rId555" Type="http://schemas.openxmlformats.org/officeDocument/2006/relationships/hyperlink" Target="https://vi.wikipedia.org/wiki/Vi%E1%BB%87t_Nam" TargetMode="External"/><Relationship Id="rId762" Type="http://schemas.openxmlformats.org/officeDocument/2006/relationships/hyperlink" Target="https://vi.wikipedia.org/wiki/Nh%C3%A0_Ng%C3%B4" TargetMode="External"/><Relationship Id="rId1185" Type="http://schemas.openxmlformats.org/officeDocument/2006/relationships/hyperlink" Target="https://vi.wikipedia.org/wiki/Ch%E1%BA%A5t_%C4%91%E1%BB%99c" TargetMode="External"/><Relationship Id="rId1392" Type="http://schemas.openxmlformats.org/officeDocument/2006/relationships/hyperlink" Target="https://vi.wikipedia.org/w/index.php?title=Nghi%C3%AAm_B%C3%A1_K%C3%BD&amp;action=edit&amp;redlink=1" TargetMode="External"/><Relationship Id="rId2029" Type="http://schemas.openxmlformats.org/officeDocument/2006/relationships/hyperlink" Target="https://nguoikesu.com/nhan-vat/nguyen-hue" TargetMode="External"/><Relationship Id="rId2236" Type="http://schemas.openxmlformats.org/officeDocument/2006/relationships/hyperlink" Target="https://vi.wikipedia.org/wiki/1884" TargetMode="External"/><Relationship Id="rId2443" Type="http://schemas.openxmlformats.org/officeDocument/2006/relationships/hyperlink" Target="https://vi.wikipedia.org/wiki/Vi%E1%BB%87t_Nam" TargetMode="External"/><Relationship Id="rId2650" Type="http://schemas.openxmlformats.org/officeDocument/2006/relationships/hyperlink" Target="https://vi.wikipedia.org/wiki/L%E1%BA%A1ng_S%C6%A1n" TargetMode="External"/><Relationship Id="rId2888" Type="http://schemas.openxmlformats.org/officeDocument/2006/relationships/hyperlink" Target="https://vi.wikipedia.org/wiki/L%C3%BD_M%E1%BA%ADt_(T%C3%B9y)" TargetMode="External"/><Relationship Id="rId3701" Type="http://schemas.openxmlformats.org/officeDocument/2006/relationships/hyperlink" Target="https://vi.wikipedia.org/wiki/%C4%90%C3%A1_C%C3%B4ng_%C4%90o" TargetMode="External"/><Relationship Id="rId3939" Type="http://schemas.openxmlformats.org/officeDocument/2006/relationships/hyperlink" Target="https://vi.wikipedia.org/wiki/2003" TargetMode="External"/><Relationship Id="rId208" Type="http://schemas.openxmlformats.org/officeDocument/2006/relationships/hyperlink" Target="https://vi.wikipedia.org/w/index.php?title=T%C6%B0%E1%BB%A3ng_Ph%E1%BB%95&amp;action=edit&amp;redlink=1" TargetMode="External"/><Relationship Id="rId415" Type="http://schemas.openxmlformats.org/officeDocument/2006/relationships/hyperlink" Target="https://vi.wikipedia.org/wiki/Kh%C3%A2m_%C4%91%E1%BB%8Bnh_Vi%E1%BB%87t_s%E1%BB%AD_Th%C3%B4ng_gi%C3%A1m_c%C6%B0%C6%A1ng_m%E1%BB%A5c" TargetMode="External"/><Relationship Id="rId622" Type="http://schemas.openxmlformats.org/officeDocument/2006/relationships/hyperlink" Target="https://vi.wikipedia.org/w/index.php?title=Ch%C3%A2u_Quy_H%E1%BB%A3p&amp;action=edit&amp;redlink=1" TargetMode="External"/><Relationship Id="rId1045" Type="http://schemas.openxmlformats.org/officeDocument/2006/relationships/hyperlink" Target="https://vi.wikipedia.org/wiki/C%C3%B4ng_ch%C3%BAa_Thi%C3%AAn_C%E1%BB%B1c_(nh%C3%A0_L%C3%BD)" TargetMode="External"/><Relationship Id="rId1252" Type="http://schemas.openxmlformats.org/officeDocument/2006/relationships/hyperlink" Target="https://vi.wikipedia.org/wiki/Nguy%E1%BB%85n_Quy%E1%BB%87n" TargetMode="External"/><Relationship Id="rId1697" Type="http://schemas.openxmlformats.org/officeDocument/2006/relationships/hyperlink" Target="https://vi.wikipedia.org/wiki/Nguy%E1%BB%85n" TargetMode="External"/><Relationship Id="rId2303" Type="http://schemas.openxmlformats.org/officeDocument/2006/relationships/hyperlink" Target="https://vi.wikipedia.org/wiki/Nguy%E1%BB%85n_V%C4%83n_Th%C3%A0nh_(quan_nh%C3%A0_Nguy%E1%BB%85n)" TargetMode="External"/><Relationship Id="rId2510" Type="http://schemas.openxmlformats.org/officeDocument/2006/relationships/hyperlink" Target="https://nguoikesu.com/nhan-vat/ton-that-thuyet" TargetMode="External"/><Relationship Id="rId2748" Type="http://schemas.openxmlformats.org/officeDocument/2006/relationships/hyperlink" Target="https://vi.wikipedia.org/wiki/Vi%E1%BB%87t_Nam_s%E1%BB%AD_l%C6%B0%E1%BB%A3c" TargetMode="External"/><Relationship Id="rId2955" Type="http://schemas.openxmlformats.org/officeDocument/2006/relationships/hyperlink" Target="https://vi.wikipedia.org/wiki/Ng%C5%A9_%C4%91%E1%BA%A1i_Th%E1%BA%ADp_qu%E1%BB%91c" TargetMode="External"/><Relationship Id="rId927" Type="http://schemas.openxmlformats.org/officeDocument/2006/relationships/hyperlink" Target="https://vi.wikipedia.org/wiki/1141" TargetMode="External"/><Relationship Id="rId1112" Type="http://schemas.openxmlformats.org/officeDocument/2006/relationships/hyperlink" Target="https://vi.wikipedia.org/wiki/Ngh%E1%BB%87_An" TargetMode="External"/><Relationship Id="rId1557" Type="http://schemas.openxmlformats.org/officeDocument/2006/relationships/hyperlink" Target="https://vi.wikipedia.org/wiki/Nguy%E1%BB%85n_Ph%C3%BAc_Kho%C3%A1t" TargetMode="External"/><Relationship Id="rId1764" Type="http://schemas.openxmlformats.org/officeDocument/2006/relationships/hyperlink" Target="https://vi.wikipedia.org/wiki/Ng%C3%B4_V%C4%83n_S%E1%BB%9F" TargetMode="External"/><Relationship Id="rId1971" Type="http://schemas.openxmlformats.org/officeDocument/2006/relationships/hyperlink" Target="https://vi.wikipedia.org/wiki/Tr%E1%BB%8Bnh_B%E1%BB%93ng" TargetMode="External"/><Relationship Id="rId2608" Type="http://schemas.openxmlformats.org/officeDocument/2006/relationships/hyperlink" Target="https://vi.wikipedia.org/wiki/Chu_V%C5%A9_v%C6%B0%C6%A1ng" TargetMode="External"/><Relationship Id="rId2815" Type="http://schemas.openxmlformats.org/officeDocument/2006/relationships/hyperlink" Target="https://vi.wikipedia.org/wiki/Th%E1%BB%9Di_k%E1%BB%B3_B%E1%BA%AFc_thu%E1%BB%99c_l%E1%BA%A7n_th%E1%BB%A9_hai" TargetMode="External"/><Relationship Id="rId56" Type="http://schemas.openxmlformats.org/officeDocument/2006/relationships/hyperlink" Target="https://vi.wikipedia.org/wiki/Qu%E1%BB%91c_gia" TargetMode="External"/><Relationship Id="rId1417" Type="http://schemas.openxmlformats.org/officeDocument/2006/relationships/hyperlink" Target="https://vi.wikipedia.org/wiki/Minh_Th%E1%BA%BF_T%C3%B4ng" TargetMode="External"/><Relationship Id="rId1624" Type="http://schemas.openxmlformats.org/officeDocument/2006/relationships/hyperlink" Target="https://vi.wikipedia.org/w/index.php?title=Nguy%E1%BB%85n_Danh_Th%E1%BB%8D&amp;action=edit&amp;redlink=1" TargetMode="External"/><Relationship Id="rId1831" Type="http://schemas.openxmlformats.org/officeDocument/2006/relationships/hyperlink" Target="https://vi.wikipedia.org/w/index.php?title=T%E1%BB%91ng_V%C4%83n_Kh%C3%B4i&amp;action=edit&amp;redlink=1" TargetMode="External"/><Relationship Id="rId3077" Type="http://schemas.openxmlformats.org/officeDocument/2006/relationships/hyperlink" Target="https://vi.wikipedia.org/wiki/Nh%C3%A0_%C4%90%C6%B0%E1%BB%9Dng" TargetMode="External"/><Relationship Id="rId3284" Type="http://schemas.openxmlformats.org/officeDocument/2006/relationships/hyperlink" Target="https://vi.wikipedia.org/wiki/Veliky_Novgorod" TargetMode="External"/><Relationship Id="rId1929" Type="http://schemas.openxmlformats.org/officeDocument/2006/relationships/hyperlink" Target="https://vi.wikipedia.org/wiki/Tr%E1%BB%8Bnh_C%C3%A1n" TargetMode="External"/><Relationship Id="rId2093" Type="http://schemas.openxmlformats.org/officeDocument/2006/relationships/hyperlink" Target="https://vi.wikipedia.org/wiki/Ngh%E1%BB%87_An" TargetMode="External"/><Relationship Id="rId3491" Type="http://schemas.openxmlformats.org/officeDocument/2006/relationships/hyperlink" Target="https://vi.wikipedia.org/wiki/S%C3%B4ng_%C4%90%E1%BA%AFk_%C4%90%C4%83m" TargetMode="External"/><Relationship Id="rId3589" Type="http://schemas.openxmlformats.org/officeDocument/2006/relationships/hyperlink" Target="https://vi.wikipedia.org/wiki/Trung_Qu%E1%BB%91c" TargetMode="External"/><Relationship Id="rId3796" Type="http://schemas.openxmlformats.org/officeDocument/2006/relationships/hyperlink" Target="https://vi.wikipedia.org/wiki/Long_H%E1%BB%93_(dinh)" TargetMode="External"/><Relationship Id="rId2398" Type="http://schemas.openxmlformats.org/officeDocument/2006/relationships/hyperlink" Target="https://vi.wikipedia.org/wiki/1845" TargetMode="External"/><Relationship Id="rId3144" Type="http://schemas.openxmlformats.org/officeDocument/2006/relationships/hyperlink" Target="https://vi.wikipedia.org/wiki/Ph%C3%A0_Ng%E1%BB%ABm" TargetMode="External"/><Relationship Id="rId3351" Type="http://schemas.openxmlformats.org/officeDocument/2006/relationships/hyperlink" Target="https://vi.wikipedia.org/wiki/1014" TargetMode="External"/><Relationship Id="rId3449" Type="http://schemas.openxmlformats.org/officeDocument/2006/relationships/hyperlink" Target="https://vi.wikipedia.org/wiki/%C4%90%E1%BA%A1i_Vi%E1%BB%87t" TargetMode="External"/><Relationship Id="rId272" Type="http://schemas.openxmlformats.org/officeDocument/2006/relationships/hyperlink" Target="https://vi.wikipedia.org/wiki/Qu%E1%BA%A3ng_Nam" TargetMode="External"/><Relationship Id="rId577" Type="http://schemas.openxmlformats.org/officeDocument/2006/relationships/hyperlink" Target="https://vi.wikipedia.org/wiki/Nh%C3%A0_Minh" TargetMode="External"/><Relationship Id="rId2160" Type="http://schemas.openxmlformats.org/officeDocument/2006/relationships/hyperlink" Target="https://vi.wikipedia.org/wiki/Gia_Long" TargetMode="External"/><Relationship Id="rId2258" Type="http://schemas.openxmlformats.org/officeDocument/2006/relationships/hyperlink" Target="https://vi.wikipedia.org/wiki/1926" TargetMode="External"/><Relationship Id="rId3004" Type="http://schemas.openxmlformats.org/officeDocument/2006/relationships/hyperlink" Target="https://vi.wikipedia.org/wiki/L%C6%B0u_B%E1%BB%8B" TargetMode="External"/><Relationship Id="rId3211" Type="http://schemas.openxmlformats.org/officeDocument/2006/relationships/hyperlink" Target="https://vi.wikipedia.org/w/index.php?title=Nh%C3%A0_Merowinger&amp;action=edit&amp;redlink=1" TargetMode="External"/><Relationship Id="rId3656" Type="http://schemas.openxmlformats.org/officeDocument/2006/relationships/hyperlink" Target="https://vi.wikipedia.org/wiki/C%E1%BB%99ng_h%C3%B2a_X%C3%A3_h%E1%BB%99i_Ch%E1%BB%A7_ngh%C4%A9a_Vi%E1%BB%87t_Nam" TargetMode="External"/><Relationship Id="rId3863" Type="http://schemas.openxmlformats.org/officeDocument/2006/relationships/hyperlink" Target="https://vi.wikipedia.org/wiki/25_th%C3%A1ng_05" TargetMode="External"/><Relationship Id="rId132" Type="http://schemas.openxmlformats.org/officeDocument/2006/relationships/hyperlink" Target="https://vi.wikipedia.org/wiki/Nh%E1%BA%ADt_Nam" TargetMode="External"/><Relationship Id="rId784" Type="http://schemas.openxmlformats.org/officeDocument/2006/relationships/hyperlink" Target="https://vi.wikipedia.org/wiki/Ng%C3%B4_Nh%E1%BA%ADt_Kh%C3%A1nh" TargetMode="External"/><Relationship Id="rId991" Type="http://schemas.openxmlformats.org/officeDocument/2006/relationships/hyperlink" Target="https://vi.wikipedia.org/wiki/L%E1%BB%8Bch_s%E1%BB%AD_Vi%E1%BB%87t_Nam" TargetMode="External"/><Relationship Id="rId1067" Type="http://schemas.openxmlformats.org/officeDocument/2006/relationships/hyperlink" Target="https://vi.wikipedia.org/wiki/1223" TargetMode="External"/><Relationship Id="rId2020" Type="http://schemas.openxmlformats.org/officeDocument/2006/relationships/hyperlink" Target="https://vi.wikipedia.org/wiki/T%C3%B4n_S%C4%A9_Ngh%E1%BB%8B" TargetMode="External"/><Relationship Id="rId2465" Type="http://schemas.openxmlformats.org/officeDocument/2006/relationships/hyperlink" Target="https://vi.wikipedia.org/wiki/Tr%E1%BA%A7n_Ti%E1%BB%85n_Th%C3%A0nh" TargetMode="External"/><Relationship Id="rId2672" Type="http://schemas.openxmlformats.org/officeDocument/2006/relationships/hyperlink" Target="https://vi.wikipedia.org/wiki/Vi%E1%BB%87t_Nam" TargetMode="External"/><Relationship Id="rId3309" Type="http://schemas.openxmlformats.org/officeDocument/2006/relationships/hyperlink" Target="https://vi.wikipedia.org/w/index.php?title=Maria_Miloslavskaya&amp;action=edit&amp;redlink=1" TargetMode="External"/><Relationship Id="rId3516" Type="http://schemas.openxmlformats.org/officeDocument/2006/relationships/hyperlink" Target="https://vi.wikipedia.org/wiki/Xiengkhuang" TargetMode="External"/><Relationship Id="rId3723" Type="http://schemas.microsoft.com/office/2007/relationships/hdphoto" Target="media/hdphoto5.wdp"/><Relationship Id="rId3930" Type="http://schemas.openxmlformats.org/officeDocument/2006/relationships/hyperlink" Target="https://vi.wikipedia.org/wiki/24_th%C3%A1ng_04" TargetMode="External"/><Relationship Id="rId437" Type="http://schemas.openxmlformats.org/officeDocument/2006/relationships/hyperlink" Target="https://vi.wikipedia.org/wiki/Ch%C3%A2n_L%E1%BA%A1p" TargetMode="External"/><Relationship Id="rId644" Type="http://schemas.openxmlformats.org/officeDocument/2006/relationships/hyperlink" Target="https://vi.wikipedia.org/wiki/1479" TargetMode="External"/><Relationship Id="rId851" Type="http://schemas.openxmlformats.org/officeDocument/2006/relationships/hyperlink" Target="https://vi.wikipedia.org/w/index.php?title=Nguy%E1%BB%85n_%C4%90%C3%AA&amp;action=edit&amp;redlink=1" TargetMode="External"/><Relationship Id="rId1274" Type="http://schemas.openxmlformats.org/officeDocument/2006/relationships/hyperlink" Target="https://vi.wikipedia.org/wiki/1433" TargetMode="External"/><Relationship Id="rId1481" Type="http://schemas.openxmlformats.org/officeDocument/2006/relationships/hyperlink" Target="https://vi.wikipedia.org/wiki/M%E1%BA%A1c_Ph%C3%BAc_T%C6%B0" TargetMode="External"/><Relationship Id="rId1579" Type="http://schemas.openxmlformats.org/officeDocument/2006/relationships/hyperlink" Target="https://vi.wikipedia.org/wiki/1545" TargetMode="External"/><Relationship Id="rId2118" Type="http://schemas.openxmlformats.org/officeDocument/2006/relationships/hyperlink" Target="https://vi.wikipedia.org/wiki/Ch%C3%BAa_Nguy%E1%BB%85n" TargetMode="External"/><Relationship Id="rId2325" Type="http://schemas.openxmlformats.org/officeDocument/2006/relationships/hyperlink" Target="https://vi.wikipedia.org/wiki/L%C3%AA_V%C4%83n_Duy%E1%BB%87t" TargetMode="External"/><Relationship Id="rId2532" Type="http://schemas.openxmlformats.org/officeDocument/2006/relationships/hyperlink" Target="https://vi.wikipedia.org/wiki/Ch%E1%BB%AF_H%C3%A1n" TargetMode="External"/><Relationship Id="rId2977" Type="http://schemas.openxmlformats.org/officeDocument/2006/relationships/hyperlink" Target="https://vi.wikipedia.org/wiki/H%E1%BA%ADu_T%E1%BA%A5n" TargetMode="External"/><Relationship Id="rId504" Type="http://schemas.openxmlformats.org/officeDocument/2006/relationships/hyperlink" Target="https://vi.wikipedia.org/wiki/Bhavavarman_I" TargetMode="External"/><Relationship Id="rId711" Type="http://schemas.openxmlformats.org/officeDocument/2006/relationships/hyperlink" Target="https://vi.wikipedia.org/wiki/V%C6%B0%C6%A1ng_qu%E1%BB%91c_Luang_Phrabang" TargetMode="External"/><Relationship Id="rId949" Type="http://schemas.openxmlformats.org/officeDocument/2006/relationships/hyperlink" Target="https://vi.wikipedia.org/wiki/Th%C3%A1i_%C3%BAy" TargetMode="External"/><Relationship Id="rId1134" Type="http://schemas.openxmlformats.org/officeDocument/2006/relationships/hyperlink" Target="https://vi.wikipedia.org/wiki/Tr%E1%BA%A7n_Thi%C3%AAm_B%C3%ACnh" TargetMode="External"/><Relationship Id="rId1341" Type="http://schemas.openxmlformats.org/officeDocument/2006/relationships/hyperlink" Target="https://vi.wikipedia.org/wiki/L%C3%AA_Nh%C3%A2n_T%C3%B4ng" TargetMode="External"/><Relationship Id="rId1786" Type="http://schemas.openxmlformats.org/officeDocument/2006/relationships/hyperlink" Target="https://vi.wikipedia.org/wiki/Nguy%E1%BB%85n_Ph%C3%BAc_Thu%E1%BA%A7n" TargetMode="External"/><Relationship Id="rId1993" Type="http://schemas.openxmlformats.org/officeDocument/2006/relationships/hyperlink" Target="https://vi.wikipedia.org/wiki/Ninh_B%C3%ACnh" TargetMode="External"/><Relationship Id="rId2837" Type="http://schemas.openxmlformats.org/officeDocument/2006/relationships/hyperlink" Target="https://vi.wikipedia.org/wiki/Li%C3%AAn_bang_%C4%90%C3%B4ng_D%C6%B0%C6%A1ng" TargetMode="External"/><Relationship Id="rId78" Type="http://schemas.openxmlformats.org/officeDocument/2006/relationships/hyperlink" Target="https://vi.wikipedia.org/wiki/Phong_ki%E1%BA%BFn_t%E1%BA%ADp_quy%E1%BB%81n" TargetMode="External"/><Relationship Id="rId809" Type="http://schemas.openxmlformats.org/officeDocument/2006/relationships/hyperlink" Target="https://vi.wikipedia.org/wiki/L%C3%A3_%C4%90%C6%B0%E1%BB%9Dng" TargetMode="External"/><Relationship Id="rId1201" Type="http://schemas.openxmlformats.org/officeDocument/2006/relationships/hyperlink" Target="https://vi.wikipedia.org/wiki/M%E1%BA%A1c_M%E1%BA%ADu_H%E1%BB%A3p" TargetMode="External"/><Relationship Id="rId1439" Type="http://schemas.openxmlformats.org/officeDocument/2006/relationships/hyperlink" Target="https://vi.wikipedia.org/wiki/1541" TargetMode="External"/><Relationship Id="rId1646" Type="http://schemas.openxmlformats.org/officeDocument/2006/relationships/hyperlink" Target="https://vi.wikipedia.org/wiki/Tr%E1%BB%8Bnh_%E2%80%93_Nguy%E1%BB%85n_ph%C3%A2n_tranh" TargetMode="External"/><Relationship Id="rId1853" Type="http://schemas.openxmlformats.org/officeDocument/2006/relationships/hyperlink" Target="https://vi.wikipedia.org/wiki/T%E1%BB%91ng_Ph%C6%B0%E1%BB%9Bc_Hi%E1%BB%87p" TargetMode="External"/><Relationship Id="rId2904" Type="http://schemas.openxmlformats.org/officeDocument/2006/relationships/hyperlink" Target="https://vi.wikipedia.org/wiki/B%E1%BA%AFc_T%E1%BB%81_V%C4%83n_Tuy%C3%AAn_%C4%90%E1%BA%BF" TargetMode="External"/><Relationship Id="rId3099" Type="http://schemas.openxmlformats.org/officeDocument/2006/relationships/hyperlink" Target="https://vi.wikipedia.org/wiki/Thi%C3%AAn_ho%C3%A0ng_Kimmei" TargetMode="External"/><Relationship Id="rId1506" Type="http://schemas.openxmlformats.org/officeDocument/2006/relationships/hyperlink" Target="https://vi.wikipedia.org/wiki/Nguy%E1%BB%85n_Th%E1%BB%8B_Ng%E1%BB%8Dc_B%E1%BA%A3o" TargetMode="External"/><Relationship Id="rId1713" Type="http://schemas.openxmlformats.org/officeDocument/2006/relationships/hyperlink" Target="https://vi.wikipedia.org/wiki/1527" TargetMode="External"/><Relationship Id="rId1920" Type="http://schemas.openxmlformats.org/officeDocument/2006/relationships/hyperlink" Target="https://vi.wikipedia.org/wiki/R%E1%BA%A1ch_G%E1%BA%A7m_-_Xo%C3%A0i_M%C3%BAt" TargetMode="External"/><Relationship Id="rId3166" Type="http://schemas.openxmlformats.org/officeDocument/2006/relationships/hyperlink" Target="https://vi.wikipedia.org/wiki/Ng%C6%B0%E1%BB%9Di_M%C3%B4ng_C%E1%BB%95" TargetMode="External"/><Relationship Id="rId3373" Type="http://schemas.openxmlformats.org/officeDocument/2006/relationships/hyperlink" Target="https://vi.wikipedia.org/wiki/%C4%90%E1%BA%A1i_Vi%E1%BB%87t" TargetMode="External"/><Relationship Id="rId3580" Type="http://schemas.openxmlformats.org/officeDocument/2006/relationships/hyperlink" Target="https://vi.wikipedia.org/wiki/Phong_Th%E1%BB%95" TargetMode="External"/><Relationship Id="rId294" Type="http://schemas.openxmlformats.org/officeDocument/2006/relationships/hyperlink" Target="https://vi.wikipedia.org/w/index.php?title=%C4%90%E1%BB%8Ba_L%C3%BD_(%C4%91%E1%BB%8Ba_danh)&amp;action=edit&amp;redlink=1" TargetMode="External"/><Relationship Id="rId2182" Type="http://schemas.openxmlformats.org/officeDocument/2006/relationships/hyperlink" Target="https://vi.wikipedia.org/wiki/H%C3%A0_Ti%C3%AAn_(t%E1%BB%89nh)" TargetMode="External"/><Relationship Id="rId3026" Type="http://schemas.openxmlformats.org/officeDocument/2006/relationships/hyperlink" Target="https://vi.wikipedia.org/wiki/M%E1%BB%99_Dung_%C4%90%E1%BB%A9c" TargetMode="External"/><Relationship Id="rId3233" Type="http://schemas.openxmlformats.org/officeDocument/2006/relationships/hyperlink" Target="https://vi.wikipedia.org/wiki/Danh_s%C3%A1ch_vua_v%C3%A0_n%E1%BB%AF_ho%C3%A0ng_Anh" TargetMode="External"/><Relationship Id="rId3678" Type="http://schemas.openxmlformats.org/officeDocument/2006/relationships/image" Target="media/image112.png"/><Relationship Id="rId3885" Type="http://schemas.openxmlformats.org/officeDocument/2006/relationships/hyperlink" Target="https://vi.wikipedia.org/wiki/09_th%C3%A1ng_02" TargetMode="External"/><Relationship Id="rId154" Type="http://schemas.openxmlformats.org/officeDocument/2006/relationships/hyperlink" Target="https://vi.wikipedia.org/wiki/Kandapurpura" TargetMode="External"/><Relationship Id="rId361" Type="http://schemas.openxmlformats.org/officeDocument/2006/relationships/hyperlink" Target="https://vi.wikipedia.org/wiki/Tr%E1%BA%A7n_Anh_T%C3%B4ng" TargetMode="External"/><Relationship Id="rId599" Type="http://schemas.openxmlformats.org/officeDocument/2006/relationships/hyperlink" Target="https://vi.wikipedia.org/w/index.php?title=Chetchan&amp;action=edit&amp;redlink=1" TargetMode="External"/><Relationship Id="rId2042" Type="http://schemas.openxmlformats.org/officeDocument/2006/relationships/hyperlink" Target="https://nguoikesu.com/nhan-vat/nguyen-nhac" TargetMode="External"/><Relationship Id="rId2487" Type="http://schemas.openxmlformats.org/officeDocument/2006/relationships/hyperlink" Target="https://vi.wikipedia.org/wiki/Th%C3%A0nh_Th%C3%A1i" TargetMode="External"/><Relationship Id="rId2694" Type="http://schemas.openxmlformats.org/officeDocument/2006/relationships/hyperlink" Target="https://vi.wikipedia.org/wiki/1949" TargetMode="External"/><Relationship Id="rId3440" Type="http://schemas.openxmlformats.org/officeDocument/2006/relationships/hyperlink" Target="https://vi.wikipedia.org/wiki/Th%E1%BA%BF_k%E1%BB%B7_15" TargetMode="External"/><Relationship Id="rId3538" Type="http://schemas.openxmlformats.org/officeDocument/2006/relationships/image" Target="media/image96.jpeg"/><Relationship Id="rId3745" Type="http://schemas.openxmlformats.org/officeDocument/2006/relationships/hyperlink" Target="https://vi.wikipedia.org/wiki/C%C3%B4_Lin" TargetMode="External"/><Relationship Id="rId459" Type="http://schemas.openxmlformats.org/officeDocument/2006/relationships/hyperlink" Target="https://vi.wikipedia.org/wiki/514" TargetMode="External"/><Relationship Id="rId666" Type="http://schemas.openxmlformats.org/officeDocument/2006/relationships/hyperlink" Target="https://vi.wikipedia.org/w/index.php?title=Thi%E1%BB%87u_Ki%E1%BB%83u&amp;action=edit&amp;redlink=1" TargetMode="External"/><Relationship Id="rId873" Type="http://schemas.openxmlformats.org/officeDocument/2006/relationships/hyperlink" Target="https://vi.wikipedia.org/wiki/1_th%C3%A1ng_4" TargetMode="External"/><Relationship Id="rId1089" Type="http://schemas.openxmlformats.org/officeDocument/2006/relationships/image" Target="media/image52.png"/><Relationship Id="rId1296" Type="http://schemas.openxmlformats.org/officeDocument/2006/relationships/hyperlink" Target="https://vi.wikipedia.org/wiki/Ch%C3%B9a_C%C3%B4n_S%C6%A1n" TargetMode="External"/><Relationship Id="rId2347" Type="http://schemas.openxmlformats.org/officeDocument/2006/relationships/hyperlink" Target="https://vi.wikipedia.org/wiki/%C4%90%E1%BA%A1i_Nam_th%E1%BB%B1c_l%E1%BB%A5c" TargetMode="External"/><Relationship Id="rId2554" Type="http://schemas.openxmlformats.org/officeDocument/2006/relationships/hyperlink" Target="https://vi.wikipedia.org/wiki/179_TCN" TargetMode="External"/><Relationship Id="rId2999" Type="http://schemas.openxmlformats.org/officeDocument/2006/relationships/hyperlink" Target="https://vi.wikipedia.org/wiki/L%C6%B0u_T%E1%BB%91ng" TargetMode="External"/><Relationship Id="rId3300" Type="http://schemas.openxmlformats.org/officeDocument/2006/relationships/hyperlink" Target="https://vi.wikipedia.org/wiki/Nh%C3%A0_Romanov" TargetMode="External"/><Relationship Id="rId221" Type="http://schemas.openxmlformats.org/officeDocument/2006/relationships/hyperlink" Target="https://vi.wikipedia.org/wiki/Qu%E1%BA%A3ng_Nam" TargetMode="External"/><Relationship Id="rId319" Type="http://schemas.openxmlformats.org/officeDocument/2006/relationships/hyperlink" Target="https://vi.wikipedia.org/w/index.php?title=Jaya_Caktivarman&amp;action=edit&amp;redlink=1" TargetMode="External"/><Relationship Id="rId526" Type="http://schemas.openxmlformats.org/officeDocument/2006/relationships/hyperlink" Target="https://vi.wikipedia.org/wiki/Kam_p%E1%BB%91t" TargetMode="External"/><Relationship Id="rId1156" Type="http://schemas.openxmlformats.org/officeDocument/2006/relationships/hyperlink" Target="https://vi.wikipedia.org/wiki/Nh%C3%A0_Tr%E1%BA%A7n" TargetMode="External"/><Relationship Id="rId1363" Type="http://schemas.openxmlformats.org/officeDocument/2006/relationships/hyperlink" Target="https://vi.wikipedia.org/wiki/%C3%82m_l%E1%BB%8Bch" TargetMode="External"/><Relationship Id="rId2207" Type="http://schemas.openxmlformats.org/officeDocument/2006/relationships/hyperlink" Target="http://thuykhue.free.fr/stt/gl/Chuong20-LaurentBarisy-TuongThuat.html" TargetMode="External"/><Relationship Id="rId2761" Type="http://schemas.openxmlformats.org/officeDocument/2006/relationships/hyperlink" Target="https://vi.wikipedia.org/wiki/Nh%C3%A2m_Tu%E1%BA%A5t" TargetMode="External"/><Relationship Id="rId2859" Type="http://schemas.openxmlformats.org/officeDocument/2006/relationships/hyperlink" Target="https://vi.wikipedia.org/wiki/H%C3%A0n_Qu%E1%BB%91c" TargetMode="External"/><Relationship Id="rId3605" Type="http://schemas.openxmlformats.org/officeDocument/2006/relationships/hyperlink" Target="https://vi.wikipedia.org/wiki/L%C3%A2m_An_(ph%E1%BB%A7_V%C3%A2n_Nam)" TargetMode="External"/><Relationship Id="rId3812" Type="http://schemas.openxmlformats.org/officeDocument/2006/relationships/hyperlink" Target="https://vi.wikipedia.org/wiki/Phn%C3%B4m_P%C3%AAnh" TargetMode="External"/><Relationship Id="rId733" Type="http://schemas.openxmlformats.org/officeDocument/2006/relationships/hyperlink" Target="https://vi.wikipedia.org/wiki/Th%C3%A1i_t%E1%BB%AD" TargetMode="External"/><Relationship Id="rId940" Type="http://schemas.openxmlformats.org/officeDocument/2006/relationships/hyperlink" Target="https://vi.wikipedia.org/w/index.php?title=Thi%C3%AAn_kh%C3%A1nh_%C4%91i%E1%BB%87n&amp;action=edit&amp;redlink=1" TargetMode="External"/><Relationship Id="rId1016" Type="http://schemas.openxmlformats.org/officeDocument/2006/relationships/hyperlink" Target="https://vi.wikipedia.org/wiki/Lo%E1%BA%A1n_Qu%C3%A1ch_B%E1%BB%91c" TargetMode="External"/><Relationship Id="rId1570" Type="http://schemas.openxmlformats.org/officeDocument/2006/relationships/image" Target="media/image79.jpg"/><Relationship Id="rId1668" Type="http://schemas.openxmlformats.org/officeDocument/2006/relationships/hyperlink" Target="https://vi.wikipedia.org/wiki/Ch%C3%BAa_B%E1%BA%A7u" TargetMode="External"/><Relationship Id="rId1875" Type="http://schemas.openxmlformats.org/officeDocument/2006/relationships/hyperlink" Target="https://vi.wikipedia.org/wiki/1781" TargetMode="External"/><Relationship Id="rId2414" Type="http://schemas.openxmlformats.org/officeDocument/2006/relationships/hyperlink" Target="https://vi.wikipedia.org/wiki/Th%E1%BA%BF_gi%E1%BB%9Bi_ph%C6%B0%C6%A1ng_%C4%90%C3%B4ng" TargetMode="External"/><Relationship Id="rId2621" Type="http://schemas.openxmlformats.org/officeDocument/2006/relationships/hyperlink" Target="https://vi.wikipedia.org/wiki/Gia_Kh%C3%A1nh" TargetMode="External"/><Relationship Id="rId2719" Type="http://schemas.openxmlformats.org/officeDocument/2006/relationships/hyperlink" Target="https://vi.wikipedia.org/wiki/Vi%E1%BB%87t_Nam_C%E1%BB%99ng_h%C3%B2a" TargetMode="External"/><Relationship Id="rId800" Type="http://schemas.openxmlformats.org/officeDocument/2006/relationships/hyperlink" Target="https://vi.wikipedia.org/wiki/L%C3%A3_X%E1%BB%AD_B%C3%ACnh" TargetMode="External"/><Relationship Id="rId1223" Type="http://schemas.openxmlformats.org/officeDocument/2006/relationships/hyperlink" Target="https://vi.wikipedia.org/wiki/L%C3%A0o" TargetMode="External"/><Relationship Id="rId1430" Type="http://schemas.openxmlformats.org/officeDocument/2006/relationships/hyperlink" Target="https://vi.wikipedia.org/wiki/Nh%C3%A0_M%E1%BA%A1c" TargetMode="External"/><Relationship Id="rId1528" Type="http://schemas.openxmlformats.org/officeDocument/2006/relationships/hyperlink" Target="https://vi.wikipedia.org/wiki/B%C3%B9i_T%C3%A1_H%C3%A1n" TargetMode="External"/><Relationship Id="rId2926" Type="http://schemas.openxmlformats.org/officeDocument/2006/relationships/hyperlink" Target="https://vi.wikipedia.org/wiki/Nh%C3%A0_T%E1%BA%A5n" TargetMode="External"/><Relationship Id="rId3090" Type="http://schemas.openxmlformats.org/officeDocument/2006/relationships/hyperlink" Target="https://vi.wikipedia.org/wiki/Nh%C3%A0_Thanh" TargetMode="External"/><Relationship Id="rId1735" Type="http://schemas.openxmlformats.org/officeDocument/2006/relationships/hyperlink" Target="https://vi.wikipedia.org/wiki/Tr%C6%B0%C6%A1ng_Ph%C3%BAc_Loan" TargetMode="External"/><Relationship Id="rId1942" Type="http://schemas.openxmlformats.org/officeDocument/2006/relationships/hyperlink" Target="https://vi.wikipedia.org/wiki/Ch%C3%BAa_Nguy%E1%BB%85n" TargetMode="External"/><Relationship Id="rId3188" Type="http://schemas.openxmlformats.org/officeDocument/2006/relationships/hyperlink" Target="https://vi.wikipedia.org/wiki/Vi%E1%BB%87t_Nam" TargetMode="External"/><Relationship Id="rId3395" Type="http://schemas.openxmlformats.org/officeDocument/2006/relationships/hyperlink" Target="https://vi.wikipedia.org/wiki/Ph%C3%B9_Y%C3%AAn" TargetMode="External"/><Relationship Id="rId27" Type="http://schemas.openxmlformats.org/officeDocument/2006/relationships/image" Target="media/image8.jpeg"/><Relationship Id="rId1802" Type="http://schemas.openxmlformats.org/officeDocument/2006/relationships/hyperlink" Target="https://vi.wikipedia.org/wiki/%C4%90%C3%A8o_H%E1%BA%A3i_V%C3%A2n" TargetMode="External"/><Relationship Id="rId3048" Type="http://schemas.openxmlformats.org/officeDocument/2006/relationships/hyperlink" Target="https://vi.wikipedia.org/wiki/Nh%C3%A0_T%E1%BB%91ng" TargetMode="External"/><Relationship Id="rId3255" Type="http://schemas.openxmlformats.org/officeDocument/2006/relationships/hyperlink" Target="https://vi.wikipedia.org/wiki/Napol%C3%A9on_Bonaparte" TargetMode="External"/><Relationship Id="rId3462" Type="http://schemas.openxmlformats.org/officeDocument/2006/relationships/hyperlink" Target="https://vi.wikipedia.org/wiki/H%E1%BA%A3i_%C4%91%E1%BB%99i_Ho%C3%A0ng_Sa" TargetMode="External"/><Relationship Id="rId176" Type="http://schemas.openxmlformats.org/officeDocument/2006/relationships/hyperlink" Target="https://vi.wikipedia.org/w/index.php?title=%C4%90%E1%BB%8Bch_Ch%E1%BB%9Bn&amp;action=edit&amp;redlink=1" TargetMode="External"/><Relationship Id="rId383" Type="http://schemas.openxmlformats.org/officeDocument/2006/relationships/hyperlink" Target="https://vi.wikipedia.org/w/index.php?title=C%C3%B4ng_ch%C3%BAa_Ng%E1%BB%8Dc_Hoa&amp;action=edit&amp;redlink=1" TargetMode="External"/><Relationship Id="rId590" Type="http://schemas.openxmlformats.org/officeDocument/2006/relationships/hyperlink" Target="https://vi.wikipedia.org/wiki/Sukhothai" TargetMode="External"/><Relationship Id="rId2064" Type="http://schemas.openxmlformats.org/officeDocument/2006/relationships/hyperlink" Target="https://nguoikesu.com/nhan-vat/nguyen-anh" TargetMode="External"/><Relationship Id="rId2271" Type="http://schemas.openxmlformats.org/officeDocument/2006/relationships/hyperlink" Target="https://vi.wikipedia.org/wiki/1802" TargetMode="External"/><Relationship Id="rId3115" Type="http://schemas.openxmlformats.org/officeDocument/2006/relationships/hyperlink" Target="https://vi.wikipedia.org/wiki/M%E1%BA%A1c_ph%E1%BB%A7" TargetMode="External"/><Relationship Id="rId3322" Type="http://schemas.openxmlformats.org/officeDocument/2006/relationships/hyperlink" Target="https://vi.wikipedia.org/wiki/Anna_c%E1%BB%A7a_Nga" TargetMode="External"/><Relationship Id="rId3767" Type="http://schemas.openxmlformats.org/officeDocument/2006/relationships/hyperlink" Target="https://vi.wikipedia.org/wiki/%C4%90i%E1%BB%87n_Bi%C3%AAn_%C4%90%C3%B4ng" TargetMode="External"/><Relationship Id="rId243" Type="http://schemas.openxmlformats.org/officeDocument/2006/relationships/hyperlink" Target="https://vi.wikipedia.org/wiki/Ph%E1%BA%A1m_Tu" TargetMode="External"/><Relationship Id="rId450" Type="http://schemas.openxmlformats.org/officeDocument/2006/relationships/hyperlink" Target="https://vi.wikipedia.org/wiki/Th%E1%BA%BF_k%E1%BB%B7_5" TargetMode="External"/><Relationship Id="rId688" Type="http://schemas.openxmlformats.org/officeDocument/2006/relationships/hyperlink" Target="https://vi.wikipedia.org/wiki/Minh_M%E1%BA%A1ng" TargetMode="External"/><Relationship Id="rId895" Type="http://schemas.openxmlformats.org/officeDocument/2006/relationships/hyperlink" Target="https://vi.wikipedia.org/wiki/Ng%C6%B0u_H%E1%BB%91ng" TargetMode="External"/><Relationship Id="rId1080" Type="http://schemas.openxmlformats.org/officeDocument/2006/relationships/hyperlink" Target="https://vi.wikipedia.org/wiki/Th%C3%A1ng_12" TargetMode="External"/><Relationship Id="rId2131" Type="http://schemas.openxmlformats.org/officeDocument/2006/relationships/hyperlink" Target="https://vi.wikipedia.org/wiki/C%C3%A1c_t%C3%AAn_g%E1%BB%8Di_c%E1%BB%A7a_n%C6%B0%E1%BB%9Bc_Vi%E1%BB%87t_Nam" TargetMode="External"/><Relationship Id="rId2369" Type="http://schemas.openxmlformats.org/officeDocument/2006/relationships/hyperlink" Target="https://vi.wikipedia.org/wiki/1837" TargetMode="External"/><Relationship Id="rId2576" Type="http://schemas.openxmlformats.org/officeDocument/2006/relationships/hyperlink" Target="https://vi.wikipedia.org/wiki/Nh%C3%A0_Ti%E1%BB%81n_L%C3%BD" TargetMode="External"/><Relationship Id="rId2783" Type="http://schemas.openxmlformats.org/officeDocument/2006/relationships/hyperlink" Target="https://vi.wikipedia.org/wiki/C%C6%A1_X%C6%B0%C6%A1ng" TargetMode="External"/><Relationship Id="rId2990" Type="http://schemas.openxmlformats.org/officeDocument/2006/relationships/hyperlink" Target="https://vi.wikipedia.org/wiki/H%C3%A1n_Quang_V%C5%A9_%C4%90%E1%BA%BF" TargetMode="External"/><Relationship Id="rId3627" Type="http://schemas.openxmlformats.org/officeDocument/2006/relationships/hyperlink" Target="https://vi.wikipedia.org/wiki/Chi%E1%BA%BFn_tranh_Vi%E1%BB%87t%E2%80%93Xi%C3%AAm_(1833-1834)" TargetMode="External"/><Relationship Id="rId3834" Type="http://schemas.openxmlformats.org/officeDocument/2006/relationships/hyperlink" Target="https://vi.wikipedia.org/wiki/Xi%C3%AAm" TargetMode="External"/><Relationship Id="rId103" Type="http://schemas.openxmlformats.org/officeDocument/2006/relationships/hyperlink" Target="https://vi.wikipedia.org/wiki/Khu_T%C3%BAc" TargetMode="External"/><Relationship Id="rId310" Type="http://schemas.openxmlformats.org/officeDocument/2006/relationships/hyperlink" Target="https://vi.wikipedia.org/wiki/Th%E1%BB%A7y_X%C3%A1_-_H%E1%BB%8Fa_X%C3%A1" TargetMode="External"/><Relationship Id="rId548" Type="http://schemas.openxmlformats.org/officeDocument/2006/relationships/hyperlink" Target="https://vi.wikipedia.org/wiki/M%E1%BA%A1c_Thi%C3%AAn_T%C3%ADch" TargetMode="External"/><Relationship Id="rId755" Type="http://schemas.openxmlformats.org/officeDocument/2006/relationships/hyperlink" Target="https://vi.wikipedia.org/wiki/954" TargetMode="External"/><Relationship Id="rId962" Type="http://schemas.openxmlformats.org/officeDocument/2006/relationships/hyperlink" Target="https://vi.wikipedia.org/wiki/An_Nam_%C4%91%C3%B4_h%E1%BB%99_ph%E1%BB%A7" TargetMode="External"/><Relationship Id="rId1178" Type="http://schemas.openxmlformats.org/officeDocument/2006/relationships/hyperlink" Target="https://vi.wikipedia.org/wiki/An_Nam" TargetMode="External"/><Relationship Id="rId1385" Type="http://schemas.openxmlformats.org/officeDocument/2006/relationships/hyperlink" Target="https://vi.wikipedia.org/wiki/Ng%C3%B4_Ho%C3%A1n" TargetMode="External"/><Relationship Id="rId1592" Type="http://schemas.openxmlformats.org/officeDocument/2006/relationships/hyperlink" Target="https://vi.wikipedia.org/wiki/1592" TargetMode="External"/><Relationship Id="rId2229" Type="http://schemas.openxmlformats.org/officeDocument/2006/relationships/hyperlink" Target="https://vi.wikipedia.org/wiki/Khi%C3%AAm_L%C4%83ng" TargetMode="External"/><Relationship Id="rId2436" Type="http://schemas.openxmlformats.org/officeDocument/2006/relationships/hyperlink" Target="https://vi.wikipedia.org/wiki/%C4%90%E1%BA%ADu_m%C3%B9a" TargetMode="External"/><Relationship Id="rId2643" Type="http://schemas.openxmlformats.org/officeDocument/2006/relationships/hyperlink" Target="https://vi.wikipedia.org/wiki/1558" TargetMode="External"/><Relationship Id="rId2850" Type="http://schemas.openxmlformats.org/officeDocument/2006/relationships/hyperlink" Target="https://vi.wikipedia.org/wiki/Ti%E1%BA%BFng_Ireland" TargetMode="External"/><Relationship Id="rId91" Type="http://schemas.openxmlformats.org/officeDocument/2006/relationships/hyperlink" Target="https://vi.wikipedia.org/wiki/L%E1%BB%A5c_D%E1%BA%ADn" TargetMode="External"/><Relationship Id="rId408" Type="http://schemas.openxmlformats.org/officeDocument/2006/relationships/hyperlink" Target="https://vi.wikipedia.org/wiki/Nh%C3%A0_Nguy%E1%BB%85n" TargetMode="External"/><Relationship Id="rId615" Type="http://schemas.openxmlformats.org/officeDocument/2006/relationships/hyperlink" Target="https://vi.wikipedia.org/w/index.php?title=Chao_Kamkuon&amp;action=edit&amp;redlink=1" TargetMode="External"/><Relationship Id="rId822" Type="http://schemas.openxmlformats.org/officeDocument/2006/relationships/image" Target="media/image42.jpeg"/><Relationship Id="rId1038" Type="http://schemas.openxmlformats.org/officeDocument/2006/relationships/hyperlink" Target="https://vi.wikipedia.org/wiki/Th%C4%83ng_Long" TargetMode="External"/><Relationship Id="rId1245" Type="http://schemas.openxmlformats.org/officeDocument/2006/relationships/hyperlink" Target="https://vi.wikipedia.org/wiki/Tr%E1%BB%8Bnh_C%E1%BB%91i" TargetMode="External"/><Relationship Id="rId1452" Type="http://schemas.openxmlformats.org/officeDocument/2006/relationships/hyperlink" Target="https://vi.wikipedia.org/wiki/Nguy%E1%BB%85n_Kim" TargetMode="External"/><Relationship Id="rId1897" Type="http://schemas.openxmlformats.org/officeDocument/2006/relationships/hyperlink" Target="https://vi.wikipedia.org/wiki/Nh%C3%A0_Thanh" TargetMode="External"/><Relationship Id="rId2503" Type="http://schemas.openxmlformats.org/officeDocument/2006/relationships/hyperlink" Target="https://vi.wikipedia.org/wiki/H%C6%B0%C6%A1ng_Th%E1%BB%A7y" TargetMode="External"/><Relationship Id="rId2948" Type="http://schemas.openxmlformats.org/officeDocument/2006/relationships/hyperlink" Target="https://vi.wikipedia.org/wiki/Nh%C3%A0_Tri%E1%BB%81u_Ti%C3%AAn" TargetMode="External"/><Relationship Id="rId3901" Type="http://schemas.openxmlformats.org/officeDocument/2006/relationships/hyperlink" Target="https://vi.wikipedia.org/wiki/T%C6%B0%E1%BB%9Fng_Gi%E1%BB%9Bi_Th%E1%BA%A1ch" TargetMode="External"/><Relationship Id="rId1105" Type="http://schemas.openxmlformats.org/officeDocument/2006/relationships/hyperlink" Target="https://vi.wikipedia.org/wiki/H%C3%A0_%C4%90%C3%B4ng,_H%C3%A0_Trung" TargetMode="External"/><Relationship Id="rId1312" Type="http://schemas.openxmlformats.org/officeDocument/2006/relationships/hyperlink" Target="https://vi.wikipedia.org/wiki/L%C3%AA_Th%C3%A1i_T%C3%B4ng" TargetMode="External"/><Relationship Id="rId1757" Type="http://schemas.openxmlformats.org/officeDocument/2006/relationships/hyperlink" Target="https://vi.wikipedia.org/wiki/S%C3%BAng" TargetMode="External"/><Relationship Id="rId1964" Type="http://schemas.openxmlformats.org/officeDocument/2006/relationships/hyperlink" Target="https://vi.wikipedia.org/wiki/Nguy%E1%BB%85n_Nh%E1%BA%A1c" TargetMode="External"/><Relationship Id="rId2710" Type="http://schemas.openxmlformats.org/officeDocument/2006/relationships/hyperlink" Target="https://vi.wikipedia.org/wiki/1946" TargetMode="External"/><Relationship Id="rId2808" Type="http://schemas.openxmlformats.org/officeDocument/2006/relationships/hyperlink" Target="https://vi.wikipedia.org/wiki/Th%E1%BB%9Di_k%E1%BB%B3_B%E1%BA%AFc_thu%E1%BB%99c_l%E1%BA%A7n_th%E1%BB%A9_hai" TargetMode="External"/><Relationship Id="rId49" Type="http://schemas.openxmlformats.org/officeDocument/2006/relationships/image" Target="media/image27.jpeg"/><Relationship Id="rId1617" Type="http://schemas.openxmlformats.org/officeDocument/2006/relationships/hyperlink" Target="https://vi.wikipedia.org/wiki/1634" TargetMode="External"/><Relationship Id="rId1824" Type="http://schemas.openxmlformats.org/officeDocument/2006/relationships/hyperlink" Target="https://vi.wikipedia.org/wiki/Nguy%E1%BB%85n_Ph%C3%BAc_D%C6%B0%C6%A1ng" TargetMode="External"/><Relationship Id="rId3277" Type="http://schemas.openxmlformats.org/officeDocument/2006/relationships/hyperlink" Target="https://vi.wikipedia.org/wiki/%C4%90%C3%B4ng_Slav" TargetMode="External"/><Relationship Id="rId198" Type="http://schemas.openxmlformats.org/officeDocument/2006/relationships/hyperlink" Target="https://vi.wikipedia.org/wiki/Khu_L%E1%BA%ADt" TargetMode="External"/><Relationship Id="rId2086" Type="http://schemas.openxmlformats.org/officeDocument/2006/relationships/hyperlink" Target="https://vi.wikipedia.org/wiki/Tr%E1%BA%A7n_Quang_Di%E1%BB%87u" TargetMode="External"/><Relationship Id="rId3484" Type="http://schemas.openxmlformats.org/officeDocument/2006/relationships/hyperlink" Target="https://vi.wikipedia.org/wiki/H%C3%B2a_%C6%B0%E1%BB%9Bc_Gi%C3%A1p_Tu%E1%BA%A5t_(1874)" TargetMode="External"/><Relationship Id="rId3691" Type="http://schemas.openxmlformats.org/officeDocument/2006/relationships/hyperlink" Target="https://vi.wikipedia.org/wiki/B%E1%BA%BFn_L%E1%BA%A1c" TargetMode="External"/><Relationship Id="rId3789" Type="http://schemas.openxmlformats.org/officeDocument/2006/relationships/hyperlink" Target="https://vi.wikipedia.org/wiki/Banteay_Meas" TargetMode="External"/><Relationship Id="rId2293" Type="http://schemas.openxmlformats.org/officeDocument/2006/relationships/hyperlink" Target="https://vi.wikipedia.org/wiki/Nh%C3%A0_H%E1%BA%ADu_L%C3%AA" TargetMode="External"/><Relationship Id="rId2598" Type="http://schemas.openxmlformats.org/officeDocument/2006/relationships/hyperlink" Target="https://vi.wikipedia.org/wiki/Nh%C3%A0_M%E1%BA%A1c" TargetMode="External"/><Relationship Id="rId3137" Type="http://schemas.openxmlformats.org/officeDocument/2006/relationships/hyperlink" Target="https://vi.wikipedia.org/wiki/V%E1%BA%A1n_T%C6%B0%E1%BB%A3ng" TargetMode="External"/><Relationship Id="rId3344" Type="http://schemas.openxmlformats.org/officeDocument/2006/relationships/hyperlink" Target="https://vi.wikipedia.org/wiki/B%E1%BA%AFc_B%E1%BB%99_Vi%E1%BB%87t_Nam" TargetMode="External"/><Relationship Id="rId3551" Type="http://schemas.openxmlformats.org/officeDocument/2006/relationships/image" Target="media/image99.jpeg"/><Relationship Id="rId265" Type="http://schemas.openxmlformats.org/officeDocument/2006/relationships/hyperlink" Target="https://vi.wikipedia.org/wiki/Java" TargetMode="External"/><Relationship Id="rId472" Type="http://schemas.openxmlformats.org/officeDocument/2006/relationships/hyperlink" Target="https://vi.wikipedia.org/wiki/Campuchia" TargetMode="External"/><Relationship Id="rId2153" Type="http://schemas.openxmlformats.org/officeDocument/2006/relationships/hyperlink" Target="https://vi.wikipedia.org/wiki/Lu%E1%BA%ADt_H%E1%BB%93ng_%C4%90%E1%BB%A9c" TargetMode="External"/><Relationship Id="rId2360" Type="http://schemas.openxmlformats.org/officeDocument/2006/relationships/hyperlink" Target="https://vi.wikipedia.org/wiki/1821" TargetMode="External"/><Relationship Id="rId3204" Type="http://schemas.openxmlformats.org/officeDocument/2006/relationships/hyperlink" Target="https://vi.wikipedia.org/w/index.php?title=V%C6%B0%C6%A1ng_qu%E1%BB%91c_T%C3%A2y_Frank&amp;action=edit&amp;redlink=1" TargetMode="External"/><Relationship Id="rId3411" Type="http://schemas.openxmlformats.org/officeDocument/2006/relationships/hyperlink" Target="https://vi.wikipedia.org/wiki/Chi%C3%AAm_Th%C3%A0nh" TargetMode="External"/><Relationship Id="rId3649" Type="http://schemas.openxmlformats.org/officeDocument/2006/relationships/hyperlink" Target="https://vi.wikipedia.org/wiki/T%E1%BB%B1_%C4%90%E1%BB%A9c" TargetMode="External"/><Relationship Id="rId3856" Type="http://schemas.openxmlformats.org/officeDocument/2006/relationships/hyperlink" Target="https://vi.wikipedia.org/wiki/Ph%C3%A1p_thu%E1%BB%99c" TargetMode="External"/><Relationship Id="rId125" Type="http://schemas.openxmlformats.org/officeDocument/2006/relationships/hyperlink" Target="https://vi.wikipedia.org/wiki/Nh%E1%BA%ADt_Nam" TargetMode="External"/><Relationship Id="rId332" Type="http://schemas.openxmlformats.org/officeDocument/2006/relationships/hyperlink" Target="https://vi.wikipedia.org/w/index.php?title=Paramecvaravarman_II&amp;action=edit&amp;redlink=1" TargetMode="External"/><Relationship Id="rId777" Type="http://schemas.openxmlformats.org/officeDocument/2006/relationships/hyperlink" Target="https://vi.wikipedia.org/wiki/%C4%90inh_Ti%C3%AAn_Ho%C3%A0ng" TargetMode="External"/><Relationship Id="rId984" Type="http://schemas.openxmlformats.org/officeDocument/2006/relationships/hyperlink" Target="https://vi.m.wikipedia.org/wiki/Th%C3%A1i_B%C3%ACnh" TargetMode="External"/><Relationship Id="rId2013" Type="http://schemas.openxmlformats.org/officeDocument/2006/relationships/hyperlink" Target="https://vi.wikipedia.org/wiki/1789" TargetMode="External"/><Relationship Id="rId2220" Type="http://schemas.openxmlformats.org/officeDocument/2006/relationships/hyperlink" Target="https://vi.wikipedia.org/wiki/Minh_M%E1%BA%A1ng" TargetMode="External"/><Relationship Id="rId2458" Type="http://schemas.openxmlformats.org/officeDocument/2006/relationships/hyperlink" Target="https://vi.wikipedia.org/wiki/Nguy%E1%BB%85n_V%C4%83n_T%C6%B0%E1%BB%9Dng" TargetMode="External"/><Relationship Id="rId2665" Type="http://schemas.openxmlformats.org/officeDocument/2006/relationships/hyperlink" Target="https://vi.wikipedia.org/wiki/1945" TargetMode="External"/><Relationship Id="rId2872" Type="http://schemas.openxmlformats.org/officeDocument/2006/relationships/hyperlink" Target="https://vi.wikipedia.org/wiki/Nh%C3%A0_L%C6%B0%C6%A1ng" TargetMode="External"/><Relationship Id="rId3509" Type="http://schemas.openxmlformats.org/officeDocument/2006/relationships/hyperlink" Target="https://vi.wikipedia.org/wiki/Lai_Ch%C3%A2u" TargetMode="External"/><Relationship Id="rId3716" Type="http://schemas.openxmlformats.org/officeDocument/2006/relationships/hyperlink" Target="https://vi.wikipedia.org/wiki/Qu%E1%BA%A7n_%C4%91%E1%BA%A3o_Ho%C3%A0ng_Sa" TargetMode="External"/><Relationship Id="rId3923" Type="http://schemas.openxmlformats.org/officeDocument/2006/relationships/hyperlink" Target="https://vi.wikipedia.org/wiki/1975" TargetMode="External"/><Relationship Id="rId637" Type="http://schemas.openxmlformats.org/officeDocument/2006/relationships/hyperlink" Target="https://vi.wikipedia.org/wiki/Tr%E1%BA%A5n_Ninh" TargetMode="External"/><Relationship Id="rId844" Type="http://schemas.openxmlformats.org/officeDocument/2006/relationships/hyperlink" Target="https://vi.wikipedia.org/wiki/T%C3%B9ng_x%E1%BA%BBo" TargetMode="External"/><Relationship Id="rId1267" Type="http://schemas.openxmlformats.org/officeDocument/2006/relationships/hyperlink" Target="https://vi.wikipedia.org/wiki/L%C3%AA_S%C6%A1" TargetMode="External"/><Relationship Id="rId1474" Type="http://schemas.openxmlformats.org/officeDocument/2006/relationships/hyperlink" Target="https://vi.wikipedia.org/wiki/L%C3%AA_Trang_T%C3%B4ng" TargetMode="External"/><Relationship Id="rId1681" Type="http://schemas.openxmlformats.org/officeDocument/2006/relationships/hyperlink" Target="https://vi.wikipedia.org/wiki/Qu%E1%BA%ADn_Vi%E1%BB%87p" TargetMode="External"/><Relationship Id="rId2318" Type="http://schemas.openxmlformats.org/officeDocument/2006/relationships/hyperlink" Target="https://vi.wikipedia.org/wiki/%C4%90%E1%BA%A1i_h%E1%BB%8Dc_British_Columbia" TargetMode="External"/><Relationship Id="rId2525" Type="http://schemas.openxmlformats.org/officeDocument/2006/relationships/hyperlink" Target="https://nguoikesu.com/dia-danh/nuoc-phap" TargetMode="External"/><Relationship Id="rId2732" Type="http://schemas.openxmlformats.org/officeDocument/2006/relationships/hyperlink" Target="https://vi.wikipedia.org/wiki/Vi%E1%BB%87t_Nam_C%E1%BB%99ng_h%C3%B2a" TargetMode="External"/><Relationship Id="rId704" Type="http://schemas.openxmlformats.org/officeDocument/2006/relationships/image" Target="media/image38.png"/><Relationship Id="rId911" Type="http://schemas.openxmlformats.org/officeDocument/2006/relationships/hyperlink" Target="https://vi.wikipedia.org/w/index.php?title=Ph%E1%BB%A5ng_Th%C3%A1nh_Phu_nh%C3%A2n&amp;action=edit&amp;redlink=1" TargetMode="External"/><Relationship Id="rId1127" Type="http://schemas.openxmlformats.org/officeDocument/2006/relationships/hyperlink" Target="https://vi.wikipedia.org/wiki/Chi%C3%AAm_Th%C3%A0nh" TargetMode="External"/><Relationship Id="rId1334" Type="http://schemas.openxmlformats.org/officeDocument/2006/relationships/hyperlink" Target="https://vi.wikipedia.org/wiki/Nguy%E1%BB%85n_Th%E1%BB%8B_Anh" TargetMode="External"/><Relationship Id="rId1541" Type="http://schemas.openxmlformats.org/officeDocument/2006/relationships/hyperlink" Target="https://vi.wikipedia.org/w/index.php?title=Dinh_Tr%C3%A0_B%C3%A1t&amp;action=edit&amp;redlink=1" TargetMode="External"/><Relationship Id="rId1779" Type="http://schemas.openxmlformats.org/officeDocument/2006/relationships/hyperlink" Target="https://vi.wikipedia.org/wiki/Ho%C3%A0ng_Ng%C5%A9_Ph%C3%BAc" TargetMode="External"/><Relationship Id="rId1986" Type="http://schemas.openxmlformats.org/officeDocument/2006/relationships/hyperlink" Target="https://vi.wikipedia.org/wiki/Nh%C3%A0_Thanh" TargetMode="External"/><Relationship Id="rId40" Type="http://schemas.openxmlformats.org/officeDocument/2006/relationships/image" Target="media/image18.png"/><Relationship Id="rId1401" Type="http://schemas.openxmlformats.org/officeDocument/2006/relationships/hyperlink" Target="https://vi.wikipedia.org/wiki/Nh%C3%A0_H%E1%BA%ADu_L%C3%AA" TargetMode="External"/><Relationship Id="rId1639" Type="http://schemas.openxmlformats.org/officeDocument/2006/relationships/hyperlink" Target="https://vi.wikipedia.org/wiki/%C4%90%C3%A0o_Quang_Nhi%C3%AAu" TargetMode="External"/><Relationship Id="rId1846" Type="http://schemas.openxmlformats.org/officeDocument/2006/relationships/hyperlink" Target="https://vi.wikipedia.org/wiki/1776" TargetMode="External"/><Relationship Id="rId3061" Type="http://schemas.openxmlformats.org/officeDocument/2006/relationships/hyperlink" Target="https://vi.wikipedia.org/wiki/Nh%C3%A0_Thanh" TargetMode="External"/><Relationship Id="rId3299" Type="http://schemas.openxmlformats.org/officeDocument/2006/relationships/hyperlink" Target="https://vi.wikipedia.org/wiki/Mikhail_I_c%E1%BB%A7a_Nga" TargetMode="External"/><Relationship Id="rId1706" Type="http://schemas.openxmlformats.org/officeDocument/2006/relationships/hyperlink" Target="https://vi.wikipedia.org/wiki/L%E1%BB%8Bch_s%E1%BB%AD_Vi%E1%BB%87t_Nam" TargetMode="External"/><Relationship Id="rId1913" Type="http://schemas.openxmlformats.org/officeDocument/2006/relationships/hyperlink" Target="https://vi.wikipedia.org/wiki/Gia_Long" TargetMode="External"/><Relationship Id="rId3159" Type="http://schemas.openxmlformats.org/officeDocument/2006/relationships/hyperlink" Target="https://vi.wikipedia.org/wiki/Java" TargetMode="External"/><Relationship Id="rId3366" Type="http://schemas.openxmlformats.org/officeDocument/2006/relationships/hyperlink" Target="https://vi.wikipedia.org/wiki/L%C3%BD_Anh_T%C3%B4ng" TargetMode="External"/><Relationship Id="rId3573" Type="http://schemas.openxmlformats.org/officeDocument/2006/relationships/hyperlink" Target="https://vi.wikipedia.org/wiki/H%E1%BB%93ng_H%C3%A0_(ch%C3%A2u_t%E1%BB%B1_tr%E1%BB%8B)" TargetMode="External"/><Relationship Id="rId287" Type="http://schemas.openxmlformats.org/officeDocument/2006/relationships/hyperlink" Target="https://vi.wikipedia.org/wiki/%C4%90%E1%BA%BF_qu%E1%BB%91c_Khmer" TargetMode="External"/><Relationship Id="rId494" Type="http://schemas.openxmlformats.org/officeDocument/2006/relationships/hyperlink" Target="https://vi.wikipedia.org/w/index.php?title=Ishanavarman_I&amp;action=edit&amp;redlink=1" TargetMode="External"/><Relationship Id="rId2175" Type="http://schemas.openxmlformats.org/officeDocument/2006/relationships/image" Target="media/image84.wmf"/><Relationship Id="rId2382" Type="http://schemas.openxmlformats.org/officeDocument/2006/relationships/hyperlink" Target="https://vi.wikipedia.org/wiki/Tr%C6%B0%C6%A1ng_Minh_Gi%E1%BA%A3ng" TargetMode="External"/><Relationship Id="rId3019" Type="http://schemas.openxmlformats.org/officeDocument/2006/relationships/hyperlink" Target="https://vi.wikipedia.org/wiki/Kh%E1%BB%A9_Ti" TargetMode="External"/><Relationship Id="rId3226" Type="http://schemas.openxmlformats.org/officeDocument/2006/relationships/hyperlink" Target="https://vi.wikipedia.org/wiki/843" TargetMode="External"/><Relationship Id="rId3780" Type="http://schemas.openxmlformats.org/officeDocument/2006/relationships/hyperlink" Target="https://vi.wikipedia.org/wiki/Oudong_(Campuchia)" TargetMode="External"/><Relationship Id="rId3878" Type="http://schemas.openxmlformats.org/officeDocument/2006/relationships/hyperlink" Target="https://vi.wikipedia.org/wiki/27_th%C3%A1ng_12" TargetMode="External"/><Relationship Id="rId147" Type="http://schemas.openxmlformats.org/officeDocument/2006/relationships/hyperlink" Target="https://vi.wikipedia.org/wiki/Ph%E1%BA%A1m_H%E1%BB%93_%C4%90%E1%BA%A1t" TargetMode="External"/><Relationship Id="rId354" Type="http://schemas.openxmlformats.org/officeDocument/2006/relationships/hyperlink" Target="https://vi.wikipedia.org/wiki/Panduranga-Ch%C4%83m_Pa" TargetMode="External"/><Relationship Id="rId799" Type="http://schemas.openxmlformats.org/officeDocument/2006/relationships/hyperlink" Target="https://vi.wikipedia.org/wiki/Ki%E1%BB%81u_C%C3%B4ng_H%C3%A3n" TargetMode="External"/><Relationship Id="rId1191" Type="http://schemas.openxmlformats.org/officeDocument/2006/relationships/hyperlink" Target="https://vi.wikipedia.org/wiki/Nh%C3%A0_L%C3%AA_s%C6%A1" TargetMode="External"/><Relationship Id="rId2035" Type="http://schemas.openxmlformats.org/officeDocument/2006/relationships/hyperlink" Target="https://nguoikesu.com/nhan-vat/nguyen-hue" TargetMode="External"/><Relationship Id="rId2687" Type="http://schemas.openxmlformats.org/officeDocument/2006/relationships/hyperlink" Target="https://vi.wikipedia.org/wiki/1945" TargetMode="External"/><Relationship Id="rId2894" Type="http://schemas.openxmlformats.org/officeDocument/2006/relationships/hyperlink" Target="https://vi.wikipedia.org/wiki/V%C6%B0%C6%A1ng_Th%E1%BA%BF_Sung" TargetMode="External"/><Relationship Id="rId3433" Type="http://schemas.openxmlformats.org/officeDocument/2006/relationships/hyperlink" Target="https://vi.wikipedia.org/wiki/Lan_Xang" TargetMode="External"/><Relationship Id="rId3640" Type="http://schemas.openxmlformats.org/officeDocument/2006/relationships/hyperlink" Target="https://vi.wikipedia.org/wiki/T%E1%BA%ADp_tin:ChanLapProtectorate.png" TargetMode="External"/><Relationship Id="rId3738" Type="http://schemas.openxmlformats.org/officeDocument/2006/relationships/hyperlink" Target="https://vi.wikipedia.org/wiki/C%E1%BB%99ng_h%C3%B2a_Nh%C3%A2n_d%C3%A2n_Trung_Hoa" TargetMode="External"/><Relationship Id="rId561" Type="http://schemas.openxmlformats.org/officeDocument/2006/relationships/hyperlink" Target="https://vi.wikipedia.org/wiki/Ph%C3%A1p" TargetMode="External"/><Relationship Id="rId659" Type="http://schemas.openxmlformats.org/officeDocument/2006/relationships/hyperlink" Target="https://vi.wikipedia.org/wiki/V%C6%B0%C6%A1ng_qu%E1%BB%91c_Rattanakosin" TargetMode="External"/><Relationship Id="rId866" Type="http://schemas.openxmlformats.org/officeDocument/2006/relationships/hyperlink" Target="https://vi.wikipedia.org/wiki/1028" TargetMode="External"/><Relationship Id="rId1289" Type="http://schemas.openxmlformats.org/officeDocument/2006/relationships/hyperlink" Target="https://vi.wikipedia.org/wiki/Th%C3%A1ng_b%E1%BA%A3y" TargetMode="External"/><Relationship Id="rId1496" Type="http://schemas.openxmlformats.org/officeDocument/2006/relationships/image" Target="media/image77.png"/><Relationship Id="rId2242" Type="http://schemas.openxmlformats.org/officeDocument/2006/relationships/hyperlink" Target="https://vi.wikipedia.org/wiki/1885" TargetMode="External"/><Relationship Id="rId2547" Type="http://schemas.openxmlformats.org/officeDocument/2006/relationships/hyperlink" Target="https://vi.wikipedia.org/wiki/%C4%90%C3%B4ng_B%E1%BA%AFc_Vi%E1%BB%87t_Nam" TargetMode="External"/><Relationship Id="rId3500" Type="http://schemas.openxmlformats.org/officeDocument/2006/relationships/hyperlink" Target="https://vi.wikipedia.org/wiki/Ninh_B%C3%ACnh" TargetMode="External"/><Relationship Id="rId3945" Type="http://schemas.openxmlformats.org/officeDocument/2006/relationships/fontTable" Target="fontTable.xml"/><Relationship Id="rId214" Type="http://schemas.openxmlformats.org/officeDocument/2006/relationships/hyperlink" Target="https://vi.wikipedia.org/wiki/455" TargetMode="External"/><Relationship Id="rId421" Type="http://schemas.openxmlformats.org/officeDocument/2006/relationships/hyperlink" Target="https://vi.wikipedia.org/wiki/%C4%90%C3%B4ng_Nam_%C3%81" TargetMode="External"/><Relationship Id="rId519" Type="http://schemas.openxmlformats.org/officeDocument/2006/relationships/hyperlink" Target="https://vi.wikipedia.org/wiki/1680" TargetMode="External"/><Relationship Id="rId1051" Type="http://schemas.openxmlformats.org/officeDocument/2006/relationships/hyperlink" Target="https://vi.wikipedia.org/w/index.php?title=L%E1%BA%A1ng_Ch%C3%A2u&amp;action=edit&amp;redlink=1" TargetMode="External"/><Relationship Id="rId1149" Type="http://schemas.openxmlformats.org/officeDocument/2006/relationships/hyperlink" Target="https://vi.wikipedia.org/wiki/H%C3%A0_N%E1%BB%99i" TargetMode="External"/><Relationship Id="rId1356" Type="http://schemas.openxmlformats.org/officeDocument/2006/relationships/hyperlink" Target="https://vi.wikipedia.org/wiki/Nguy%E1%BB%85n_Tr%C3%A3i" TargetMode="External"/><Relationship Id="rId2102" Type="http://schemas.openxmlformats.org/officeDocument/2006/relationships/hyperlink" Target="https://vi.wikipedia.org/wiki/Nguy%E1%BB%85n_Quang_To%E1%BA%A3n" TargetMode="External"/><Relationship Id="rId2754" Type="http://schemas.openxmlformats.org/officeDocument/2006/relationships/hyperlink" Target="https://vi.wikipedia.org/wiki/Nghi%C3%AAu" TargetMode="External"/><Relationship Id="rId2961" Type="http://schemas.openxmlformats.org/officeDocument/2006/relationships/hyperlink" Target="https://vi.wikipedia.org/wiki/Nh%C3%A0_Chu" TargetMode="External"/><Relationship Id="rId3805" Type="http://schemas.openxmlformats.org/officeDocument/2006/relationships/hyperlink" Target="https://vi.wikipedia.org/wiki/R%E1%BA%A1ch_Gi%C3%A1" TargetMode="External"/><Relationship Id="rId726" Type="http://schemas.openxmlformats.org/officeDocument/2006/relationships/hyperlink" Target="https://vi.wikipedia.org/w/index.php?title=Khanti&amp;action=edit&amp;redlink=1" TargetMode="External"/><Relationship Id="rId933" Type="http://schemas.openxmlformats.org/officeDocument/2006/relationships/hyperlink" Target="https://vi.wikipedia.org/wiki/Tuy%C3%AAn_H%C3%B3a" TargetMode="External"/><Relationship Id="rId1009" Type="http://schemas.openxmlformats.org/officeDocument/2006/relationships/hyperlink" Target="https://vi.wikipedia.org/wiki/T%C3%B4_Trung_T%E1%BB%AB" TargetMode="External"/><Relationship Id="rId1563" Type="http://schemas.openxmlformats.org/officeDocument/2006/relationships/hyperlink" Target="https://vi.wikipedia.org/wiki/1777" TargetMode="External"/><Relationship Id="rId1770" Type="http://schemas.openxmlformats.org/officeDocument/2006/relationships/hyperlink" Target="https://vi.wikipedia.org/wiki/1774" TargetMode="External"/><Relationship Id="rId1868" Type="http://schemas.openxmlformats.org/officeDocument/2006/relationships/hyperlink" Target="https://vi.wikipedia.org/wiki/Th%E1%BB%95_Chu_(qu%E1%BA%A7n_%C4%91%E1%BA%A3o)" TargetMode="External"/><Relationship Id="rId2407" Type="http://schemas.openxmlformats.org/officeDocument/2006/relationships/hyperlink" Target="https://vi.wikipedia.org/wiki/%C4%90%C3%B4ng_%C3%81" TargetMode="External"/><Relationship Id="rId2614" Type="http://schemas.openxmlformats.org/officeDocument/2006/relationships/hyperlink" Target="https://vi.wikipedia.org/wiki/Nam_Vi%E1%BB%87t" TargetMode="External"/><Relationship Id="rId2821" Type="http://schemas.openxmlformats.org/officeDocument/2006/relationships/hyperlink" Target="https://vi.wikipedia.org/wiki/An_Nam" TargetMode="External"/><Relationship Id="rId62" Type="http://schemas.openxmlformats.org/officeDocument/2006/relationships/hyperlink" Target="https://vi.wikipedia.org/wiki/B%C3%ACnh_Thu%E1%BA%ADn" TargetMode="External"/><Relationship Id="rId1216" Type="http://schemas.openxmlformats.org/officeDocument/2006/relationships/hyperlink" Target="https://vi.wikipedia.org/wiki/Nh%C3%A0_Minh" TargetMode="External"/><Relationship Id="rId1423" Type="http://schemas.openxmlformats.org/officeDocument/2006/relationships/hyperlink" Target="https://vi.wikipedia.org/w/index.php?title=Tr%E1%BB%8Bnh_Vi%C3%AAn&amp;action=edit&amp;redlink=1" TargetMode="External"/><Relationship Id="rId1630" Type="http://schemas.openxmlformats.org/officeDocument/2006/relationships/hyperlink" Target="https://vi.wikipedia.org/wiki/L%C3%AA_V%C4%83n_Hi%E1%BB%83u" TargetMode="External"/><Relationship Id="rId2919" Type="http://schemas.openxmlformats.org/officeDocument/2006/relationships/hyperlink" Target="https://vi.wikipedia.org/wiki/%C4%90%C3%B4ng_Ng%C3%B4" TargetMode="External"/><Relationship Id="rId3083" Type="http://schemas.openxmlformats.org/officeDocument/2006/relationships/hyperlink" Target="https://vi.wikipedia.org/wiki/Y%C3%AAn_V%C3%A2n_th%E1%BA%ADp_l%E1%BB%A5c_ch%C3%A2u" TargetMode="External"/><Relationship Id="rId3290" Type="http://schemas.openxmlformats.org/officeDocument/2006/relationships/hyperlink" Target="https://vi.wikipedia.org/wiki/Ngh%E1%BB%8B_vi%E1%BB%87n" TargetMode="External"/><Relationship Id="rId1728" Type="http://schemas.openxmlformats.org/officeDocument/2006/relationships/hyperlink" Target="https://vi.wikipedia.org/wiki/Nh%C3%A0_Nguy%E1%BB%85n" TargetMode="External"/><Relationship Id="rId1935" Type="http://schemas.openxmlformats.org/officeDocument/2006/relationships/hyperlink" Target="https://vi.wikipedia.org/wiki/Tr%E1%BB%8Bnh_Kh%E1%BA%A3i" TargetMode="External"/><Relationship Id="rId3150" Type="http://schemas.openxmlformats.org/officeDocument/2006/relationships/hyperlink" Target="https://vi.wikipedia.org/wiki/Anouvong" TargetMode="External"/><Relationship Id="rId3388" Type="http://schemas.openxmlformats.org/officeDocument/2006/relationships/hyperlink" Target="https://vi.wikipedia.org/wiki/1301" TargetMode="External"/><Relationship Id="rId3595" Type="http://schemas.openxmlformats.org/officeDocument/2006/relationships/hyperlink" Target="https://vi.wikipedia.org/wiki/M%C6%B0%E1%BB%9Dng_Toong" TargetMode="External"/><Relationship Id="rId2197" Type="http://schemas.openxmlformats.org/officeDocument/2006/relationships/hyperlink" Target="https://vi.wikipedia.org/wiki/B%C3%A0_R%E1%BB%8Ba" TargetMode="External"/><Relationship Id="rId3010" Type="http://schemas.openxmlformats.org/officeDocument/2006/relationships/hyperlink" Target="https://vi.wikipedia.org/wiki/Nh%C3%A0_T%E1%BA%A5n" TargetMode="External"/><Relationship Id="rId3248" Type="http://schemas.openxmlformats.org/officeDocument/2006/relationships/hyperlink" Target="https://vi.wikipedia.org/w/index.php?title=Bonaparte&amp;action=edit&amp;redlink=1" TargetMode="External"/><Relationship Id="rId3455" Type="http://schemas.openxmlformats.org/officeDocument/2006/relationships/hyperlink" Target="https://vi.wikipedia.org/wiki/V%E1%BB%8Bnh_Th%C3%A1i_Lan" TargetMode="External"/><Relationship Id="rId3662" Type="http://schemas.openxmlformats.org/officeDocument/2006/relationships/image" Target="media/image109.png"/><Relationship Id="rId169" Type="http://schemas.openxmlformats.org/officeDocument/2006/relationships/hyperlink" Target="https://vi.wikipedia.org/wiki/C%E1%BB%ADu_Ch%C3%A2n" TargetMode="External"/><Relationship Id="rId376" Type="http://schemas.openxmlformats.org/officeDocument/2006/relationships/hyperlink" Target="https://vi.wikipedia.org/wiki/Nh%C3%A0_H%E1%BB%93" TargetMode="External"/><Relationship Id="rId583" Type="http://schemas.openxmlformats.org/officeDocument/2006/relationships/hyperlink" Target="https://vi.wikipedia.org/wiki/Ph%C3%A0_Ng%E1%BB%ABm" TargetMode="External"/><Relationship Id="rId790" Type="http://schemas.openxmlformats.org/officeDocument/2006/relationships/hyperlink" Target="https://vi.wikipedia.org/wiki/C%E1%BB%95_Loa" TargetMode="External"/><Relationship Id="rId2057" Type="http://schemas.openxmlformats.org/officeDocument/2006/relationships/hyperlink" Target="https://nguoikesu.com/nhan-vat/nguyen-anh" TargetMode="External"/><Relationship Id="rId2264" Type="http://schemas.openxmlformats.org/officeDocument/2006/relationships/hyperlink" Target="https://vi.wikipedia.org/wiki/Gia_Long" TargetMode="External"/><Relationship Id="rId2471" Type="http://schemas.openxmlformats.org/officeDocument/2006/relationships/hyperlink" Target="https://vi.wikipedia.org/wiki/T%C3%B4n_Th%E1%BA%A5t_Thuy%E1%BA%BFt" TargetMode="External"/><Relationship Id="rId3108" Type="http://schemas.openxmlformats.org/officeDocument/2006/relationships/hyperlink" Target="https://vi.wikipedia.org/wiki/Akihito" TargetMode="External"/><Relationship Id="rId3315" Type="http://schemas.openxmlformats.org/officeDocument/2006/relationships/hyperlink" Target="https://vi.wikipedia.org/w/index.php?title=Natalya_Naryshkina&amp;action=edit&amp;redlink=1" TargetMode="External"/><Relationship Id="rId3522" Type="http://schemas.openxmlformats.org/officeDocument/2006/relationships/hyperlink" Target="https://vi.wikipedia.org/w/index.php?title=%C4%90%C6%B0%E1%BB%9Dng_Br%C3%A9vi%C3%A9&amp;action=edit&amp;redlink=1" TargetMode="External"/><Relationship Id="rId4" Type="http://schemas.openxmlformats.org/officeDocument/2006/relationships/styles" Target="styles.xml"/><Relationship Id="rId236" Type="http://schemas.openxmlformats.org/officeDocument/2006/relationships/hyperlink" Target="https://vi.wikipedia.org/w/index.php?title=Rudravarman_I&amp;action=edit&amp;redlink=1" TargetMode="External"/><Relationship Id="rId443" Type="http://schemas.openxmlformats.org/officeDocument/2006/relationships/hyperlink" Target="https://vi.wikipedia.org/wiki/Prey_Veng_(th%C3%A0nh_ph%E1%BB%91)" TargetMode="External"/><Relationship Id="rId650" Type="http://schemas.openxmlformats.org/officeDocument/2006/relationships/hyperlink" Target="https://vi.wikipedia.org/wiki/V%C6%B0%C6%A1ng_qu%E1%BB%91c_Luang_Phrabang" TargetMode="External"/><Relationship Id="rId888" Type="http://schemas.openxmlformats.org/officeDocument/2006/relationships/hyperlink" Target="https://vi.wikipedia.org/wiki/1175" TargetMode="External"/><Relationship Id="rId1073" Type="http://schemas.openxmlformats.org/officeDocument/2006/relationships/hyperlink" Target="https://vi.wikipedia.org/wiki/Ho%C3%A0ng_th%C3%A1i_t%E1%BB%AD" TargetMode="External"/><Relationship Id="rId1280" Type="http://schemas.openxmlformats.org/officeDocument/2006/relationships/hyperlink" Target="https://vi.wikipedia.org/wiki/Nguy%E1%BB%85n_Th%E1%BB%8B_Anh" TargetMode="External"/><Relationship Id="rId2124" Type="http://schemas.openxmlformats.org/officeDocument/2006/relationships/hyperlink" Target="https://vi.wikipedia.org/wiki/1787" TargetMode="External"/><Relationship Id="rId2331" Type="http://schemas.openxmlformats.org/officeDocument/2006/relationships/hyperlink" Target="https://vi.wikipedia.org/wiki/Nguy%E1%BB%85n_Tri_Ph%C6%B0%C6%A1ng" TargetMode="External"/><Relationship Id="rId2569" Type="http://schemas.openxmlformats.org/officeDocument/2006/relationships/hyperlink" Target="https://vi.wikipedia.org/wiki/M%C3%AA_Linh" TargetMode="External"/><Relationship Id="rId2776" Type="http://schemas.openxmlformats.org/officeDocument/2006/relationships/hyperlink" Target="https://vi.wikipedia.org/wiki/Ng%C3%B4_S%C4%A9_Li%C3%AAn" TargetMode="External"/><Relationship Id="rId2983" Type="http://schemas.openxmlformats.org/officeDocument/2006/relationships/hyperlink" Target="https://vi.wikipedia.org/wiki/Nh%C3%A0_Minh" TargetMode="External"/><Relationship Id="rId3827" Type="http://schemas.openxmlformats.org/officeDocument/2006/relationships/hyperlink" Target="https://vi.wikipedia.org/wiki/1770" TargetMode="External"/><Relationship Id="rId303" Type="http://schemas.openxmlformats.org/officeDocument/2006/relationships/hyperlink" Target="https://vi.wikipedia.org/wiki/Ch%E1%BA%BF_B%E1%BB%93ng_Nga" TargetMode="External"/><Relationship Id="rId748" Type="http://schemas.openxmlformats.org/officeDocument/2006/relationships/hyperlink" Target="https://vi.wikipedia.org/wiki/Ng%C3%B4_X%C6%B0%C6%A1ng_V%C4%83n" TargetMode="External"/><Relationship Id="rId955" Type="http://schemas.openxmlformats.org/officeDocument/2006/relationships/hyperlink" Target="https://vi.wikipedia.org/wiki/%C4%90%E1%BB%93ng_L%E1%BB%A3i" TargetMode="External"/><Relationship Id="rId1140" Type="http://schemas.openxmlformats.org/officeDocument/2006/relationships/hyperlink" Target="https://vi.wikipedia.org/wiki/H%C3%A0_T%C4%A9nh" TargetMode="External"/><Relationship Id="rId1378" Type="http://schemas.openxmlformats.org/officeDocument/2006/relationships/hyperlink" Target="https://vi.wikipedia.org/wiki/1548" TargetMode="External"/><Relationship Id="rId1585" Type="http://schemas.openxmlformats.org/officeDocument/2006/relationships/hyperlink" Target="https://vi.wikipedia.org/wiki/Nguy%E1%BB%85n_Ho%C3%A0ng" TargetMode="External"/><Relationship Id="rId1792" Type="http://schemas.openxmlformats.org/officeDocument/2006/relationships/hyperlink" Target="https://vi.wikipedia.org/wiki/1774" TargetMode="External"/><Relationship Id="rId2429" Type="http://schemas.openxmlformats.org/officeDocument/2006/relationships/hyperlink" Target="https://vi.wikipedia.org/wiki/1853" TargetMode="External"/><Relationship Id="rId2636" Type="http://schemas.openxmlformats.org/officeDocument/2006/relationships/hyperlink" Target="https://vi.wikipedia.org/wiki/1380" TargetMode="External"/><Relationship Id="rId2843" Type="http://schemas.openxmlformats.org/officeDocument/2006/relationships/hyperlink" Target="https://vi.wikipedia.org/wiki/Nam_K%E1%BB%B3" TargetMode="External"/><Relationship Id="rId84" Type="http://schemas.openxmlformats.org/officeDocument/2006/relationships/hyperlink" Target="https://vi.wikipedia.org/wiki/Ph%C3%B9_Nam" TargetMode="External"/><Relationship Id="rId510" Type="http://schemas.openxmlformats.org/officeDocument/2006/relationships/hyperlink" Target="https://vi.wikipedia.org/wiki/Ng%C6%B0%E1%BB%9Di_Hoa" TargetMode="External"/><Relationship Id="rId608" Type="http://schemas.openxmlformats.org/officeDocument/2006/relationships/hyperlink" Target="https://vi.wikipedia.org/w/index.php?title=Chao_Kamphan&amp;action=edit&amp;redlink=1" TargetMode="External"/><Relationship Id="rId815" Type="http://schemas.openxmlformats.org/officeDocument/2006/relationships/hyperlink" Target="https://vi.wikipedia.org/wiki/%C4%90inh_Li%E1%BB%85n" TargetMode="External"/><Relationship Id="rId1238" Type="http://schemas.openxmlformats.org/officeDocument/2006/relationships/hyperlink" Target="https://vi.wikipedia.org/wiki/Qu%E1%BA%A3ng_Ninh" TargetMode="External"/><Relationship Id="rId1445" Type="http://schemas.openxmlformats.org/officeDocument/2006/relationships/hyperlink" Target="https://vi.wikipedia.org/w/index.php?title=H%C3%A0_Th%E1%BB%8D_T%C6%B0%E1%BB%9Dng&amp;action=edit&amp;redlink=1" TargetMode="External"/><Relationship Id="rId1652" Type="http://schemas.openxmlformats.org/officeDocument/2006/relationships/hyperlink" Target="https://vi.wikipedia.org/wiki/1662" TargetMode="External"/><Relationship Id="rId1000" Type="http://schemas.openxmlformats.org/officeDocument/2006/relationships/hyperlink" Target="https://vi.wikipedia.org/wiki/Nh%C3%A0_Tr%E1%BA%A7n" TargetMode="External"/><Relationship Id="rId1305" Type="http://schemas.openxmlformats.org/officeDocument/2006/relationships/hyperlink" Target="https://vi.wikipedia.org/wiki/Th%C3%A1ng_t%C3%A1m" TargetMode="External"/><Relationship Id="rId1957" Type="http://schemas.openxmlformats.org/officeDocument/2006/relationships/hyperlink" Target="https://vi.wikipedia.org/wiki/B%E1%BA%AFc_H%C3%A0" TargetMode="External"/><Relationship Id="rId2703" Type="http://schemas.openxmlformats.org/officeDocument/2006/relationships/hyperlink" Target="https://vi.wikipedia.org/wiki/Hi%E1%BB%87p_%C4%91%E1%BB%8Bnh_%C3%89lys%C3%A9e_(1949)" TargetMode="External"/><Relationship Id="rId2910" Type="http://schemas.openxmlformats.org/officeDocument/2006/relationships/hyperlink" Target="https://vi.wikipedia.org/wiki/Trung_Hoa_D%C3%A2n_Qu%E1%BB%91c_(1912%E2%80%931949)" TargetMode="External"/><Relationship Id="rId1512" Type="http://schemas.openxmlformats.org/officeDocument/2006/relationships/hyperlink" Target="https://vi.wikipedia.org/wiki/Nguy%E1%BB%85n_Th%E1%BB%8B_Ng%E1%BB%8Dc_B%E1%BA%A3o" TargetMode="External"/><Relationship Id="rId1817" Type="http://schemas.openxmlformats.org/officeDocument/2006/relationships/hyperlink" Target="https://vi.wikipedia.org/wiki/H%E1%BB%99i_An" TargetMode="External"/><Relationship Id="rId3172" Type="http://schemas.openxmlformats.org/officeDocument/2006/relationships/hyperlink" Target="https://vi.wikipedia.org/wiki/Indravarman_III" TargetMode="External"/><Relationship Id="rId11" Type="http://schemas.openxmlformats.org/officeDocument/2006/relationships/image" Target="media/image2.jpeg"/><Relationship Id="rId398" Type="http://schemas.openxmlformats.org/officeDocument/2006/relationships/hyperlink" Target="https://vi.wikipedia.org/wiki/Nguy%E1%BB%85n_Ho%C3%A0ng" TargetMode="External"/><Relationship Id="rId2079" Type="http://schemas.openxmlformats.org/officeDocument/2006/relationships/hyperlink" Target="https://nguoikesu.com/nhan-vat/vu-van-nham" TargetMode="External"/><Relationship Id="rId3032" Type="http://schemas.openxmlformats.org/officeDocument/2006/relationships/hyperlink" Target="https://vi.wikipedia.org/wiki/%C4%90%C3%B4ng_Ng%E1%BB%A5y" TargetMode="External"/><Relationship Id="rId3477" Type="http://schemas.openxmlformats.org/officeDocument/2006/relationships/hyperlink" Target="https://vi.wikipedia.org/wiki/T%E1%BB%89nh_Svay_Rieng" TargetMode="External"/><Relationship Id="rId3684" Type="http://schemas.openxmlformats.org/officeDocument/2006/relationships/hyperlink" Target="https://vi.wikipedia.org/wiki/Trung_Hoa_D%C3%A2n_Qu%E1%BB%91c" TargetMode="External"/><Relationship Id="rId3891" Type="http://schemas.openxmlformats.org/officeDocument/2006/relationships/hyperlink" Target="https://vi.wikipedia.org/wiki/1965" TargetMode="External"/><Relationship Id="rId160" Type="http://schemas.openxmlformats.org/officeDocument/2006/relationships/hyperlink" Target="https://vi.wikipedia.org/w/index.php?title=T%C6%B0%E1%BB%A3ng_Linga&amp;action=edit&amp;redlink=1" TargetMode="External"/><Relationship Id="rId2286" Type="http://schemas.openxmlformats.org/officeDocument/2006/relationships/hyperlink" Target="https://vi.wikipedia.org/wiki/1817" TargetMode="External"/><Relationship Id="rId2493" Type="http://schemas.openxmlformats.org/officeDocument/2006/relationships/hyperlink" Target="https://vi.wikipedia.org/wiki/%C4%90%E1%BB%93ng_Kh%C3%A1nh" TargetMode="External"/><Relationship Id="rId3337" Type="http://schemas.openxmlformats.org/officeDocument/2006/relationships/hyperlink" Target="https://vi.wikipedia.org/wiki/938" TargetMode="External"/><Relationship Id="rId3544" Type="http://schemas.openxmlformats.org/officeDocument/2006/relationships/hyperlink" Target="https://vi.wikipedia.org/wiki/Nh%C3%A0_Thanh" TargetMode="External"/><Relationship Id="rId3751" Type="http://schemas.openxmlformats.org/officeDocument/2006/relationships/hyperlink" Target="https://vi.wikipedia.org/wiki/Trung_Hoa_D%C3%A2n_Qu%E1%BB%91c" TargetMode="External"/><Relationship Id="rId258" Type="http://schemas.openxmlformats.org/officeDocument/2006/relationships/hyperlink" Target="https://vi.wikipedia.org/wiki/Sambhuvarman" TargetMode="External"/><Relationship Id="rId465" Type="http://schemas.openxmlformats.org/officeDocument/2006/relationships/hyperlink" Target="https://vi.wikipedia.org/wiki/Ch%C3%A2n_L%E1%BA%A1p" TargetMode="External"/><Relationship Id="rId672" Type="http://schemas.openxmlformats.org/officeDocument/2006/relationships/hyperlink" Target="https://vi.wikipedia.org/wiki/Nh%C3%A0_H%E1%BA%ADu_L%C3%AA" TargetMode="External"/><Relationship Id="rId1095" Type="http://schemas.openxmlformats.org/officeDocument/2006/relationships/image" Target="media/image58.png"/><Relationship Id="rId2146" Type="http://schemas.openxmlformats.org/officeDocument/2006/relationships/hyperlink" Target="https://vi.wikipedia.org/wiki/C%C3%B4ng_gi%C3%A1o_t%E1%BA%A1i_Vi%E1%BB%87t_Nam" TargetMode="External"/><Relationship Id="rId2353" Type="http://schemas.openxmlformats.org/officeDocument/2006/relationships/hyperlink" Target="https://vi.wikipedia.org/wiki/1824" TargetMode="External"/><Relationship Id="rId2560" Type="http://schemas.openxmlformats.org/officeDocument/2006/relationships/hyperlink" Target="https://vi.wikipedia.org/wiki/Nh%C3%A0_H%C3%A1n" TargetMode="External"/><Relationship Id="rId2798" Type="http://schemas.openxmlformats.org/officeDocument/2006/relationships/hyperlink" Target="https://vi.wikipedia.org/wiki/B%E1%BA%AFc_thu%E1%BB%99c" TargetMode="External"/><Relationship Id="rId3404" Type="http://schemas.openxmlformats.org/officeDocument/2006/relationships/hyperlink" Target="https://vi.wikipedia.org/wiki/V%C3%A2n_Nam" TargetMode="External"/><Relationship Id="rId3611" Type="http://schemas.openxmlformats.org/officeDocument/2006/relationships/hyperlink" Target="https://vi.wikipedia.org/wiki/T%E1%BB%89nh_H%C6%B0ng_H%C3%B3a" TargetMode="External"/><Relationship Id="rId3849" Type="http://schemas.openxmlformats.org/officeDocument/2006/relationships/hyperlink" Target="https://vi.wikipedia.org/wiki/B%C4%83ng_C%E1%BB%91c" TargetMode="External"/><Relationship Id="rId118" Type="http://schemas.openxmlformats.org/officeDocument/2006/relationships/hyperlink" Target="https://vi.wikipedia.org/w/index.php?title=Ti%E1%BB%83u_K%E1%BB%B3_Gi%E1%BB%9Bi&amp;action=edit&amp;redlink=1" TargetMode="External"/><Relationship Id="rId325" Type="http://schemas.openxmlformats.org/officeDocument/2006/relationships/hyperlink" Target="https://vi.wikipedia.org/wiki/Phan_Rang_(%C4%91%E1%BB%8Bnh_h%C6%B0%E1%BB%9Bng)" TargetMode="External"/><Relationship Id="rId532" Type="http://schemas.openxmlformats.org/officeDocument/2006/relationships/hyperlink" Target="https://vi.wikipedia.org/wiki/1688" TargetMode="External"/><Relationship Id="rId977" Type="http://schemas.openxmlformats.org/officeDocument/2006/relationships/hyperlink" Target="https://vi.wikipedia.org/wiki/1175" TargetMode="External"/><Relationship Id="rId1162" Type="http://schemas.openxmlformats.org/officeDocument/2006/relationships/hyperlink" Target="https://vi.wikipedia.org/wiki/B%C3%B9i_Qu%E1%BB%91c_H%C6%B0ng" TargetMode="External"/><Relationship Id="rId2006" Type="http://schemas.openxmlformats.org/officeDocument/2006/relationships/hyperlink" Target="https://vi.wikipedia.org/wiki/Quang_Trung" TargetMode="External"/><Relationship Id="rId2213" Type="http://schemas.openxmlformats.org/officeDocument/2006/relationships/hyperlink" Target="https://vi.wikipedia.org/wiki/Ni%C3%AAn_hi%E1%BB%87u" TargetMode="External"/><Relationship Id="rId2420" Type="http://schemas.openxmlformats.org/officeDocument/2006/relationships/hyperlink" Target="https://vi.wikipedia.org/wiki/Khu_v%E1%BB%B1c" TargetMode="External"/><Relationship Id="rId2658" Type="http://schemas.openxmlformats.org/officeDocument/2006/relationships/hyperlink" Target="https://vi.wikipedia.org/wiki/1945" TargetMode="External"/><Relationship Id="rId2865" Type="http://schemas.openxmlformats.org/officeDocument/2006/relationships/hyperlink" Target="https://vi.wikipedia.org/wiki/Ngo%E1%BA%A1i_th%C3%ADch" TargetMode="External"/><Relationship Id="rId3709" Type="http://schemas.openxmlformats.org/officeDocument/2006/relationships/hyperlink" Target="https://vi.wikipedia.org/wiki/Malaysia" TargetMode="External"/><Relationship Id="rId3916" Type="http://schemas.openxmlformats.org/officeDocument/2006/relationships/hyperlink" Target="https://vi.wikipedia.org/wiki/10_th%C3%A1ng_5" TargetMode="External"/><Relationship Id="rId837" Type="http://schemas.openxmlformats.org/officeDocument/2006/relationships/hyperlink" Target="https://vi.wikipedia.org/wiki/L%C3%AA_Long_Vi%E1%BB%87t" TargetMode="External"/><Relationship Id="rId1022" Type="http://schemas.openxmlformats.org/officeDocument/2006/relationships/hyperlink" Target="https://vi.wikipedia.org/wiki/Ho%C3%A0ng_%C4%91%E1%BA%BF" TargetMode="External"/><Relationship Id="rId1467" Type="http://schemas.openxmlformats.org/officeDocument/2006/relationships/hyperlink" Target="https://vi.wikipedia.org/wiki/Thanh_H%C3%B3a" TargetMode="External"/><Relationship Id="rId1674" Type="http://schemas.openxmlformats.org/officeDocument/2006/relationships/hyperlink" Target="https://vi.wikipedia.org/wiki/Nh%C3%A0_T%C3%A2y_S%C6%A1n" TargetMode="External"/><Relationship Id="rId1881" Type="http://schemas.openxmlformats.org/officeDocument/2006/relationships/hyperlink" Target="https://vi.wikipedia.org/wiki/1778" TargetMode="External"/><Relationship Id="rId2518" Type="http://schemas.openxmlformats.org/officeDocument/2006/relationships/hyperlink" Target="https://nguoikesu.com/dia-danh/nuoc-phap" TargetMode="External"/><Relationship Id="rId2725" Type="http://schemas.openxmlformats.org/officeDocument/2006/relationships/hyperlink" Target="https://vi.wikipedia.org/wiki/Ng%C3%B4_%C4%90%C3%ACnh_Di%E1%BB%87m" TargetMode="External"/><Relationship Id="rId2932" Type="http://schemas.openxmlformats.org/officeDocument/2006/relationships/hyperlink" Target="https://vi.wikipedia.org/wiki/H%E1%BA%ADu_L%C6%B0%C6%A1ng_(Ng%C5%A9_%C4%91%E1%BA%A1i)" TargetMode="External"/><Relationship Id="rId904" Type="http://schemas.openxmlformats.org/officeDocument/2006/relationships/hyperlink" Target="https://vi.wikipedia.org/wiki/H%C3%A0_N%E1%BB%99i" TargetMode="External"/><Relationship Id="rId1327" Type="http://schemas.openxmlformats.org/officeDocument/2006/relationships/hyperlink" Target="https://vi.wikipedia.org/wiki/Nguy%E1%BB%85n_Th%E1%BB%8B_L%E1%BB%99" TargetMode="External"/><Relationship Id="rId1534" Type="http://schemas.openxmlformats.org/officeDocument/2006/relationships/hyperlink" Target="https://vi.wikipedia.org/wiki/T%E1%BB%83_t%C6%B0%E1%BB%9Bng" TargetMode="External"/><Relationship Id="rId1741" Type="http://schemas.openxmlformats.org/officeDocument/2006/relationships/hyperlink" Target="https://vi.wikipedia.org/wiki/Tuy_Vi%E1%BB%85n_(huy%E1%BB%87n)" TargetMode="External"/><Relationship Id="rId1979" Type="http://schemas.openxmlformats.org/officeDocument/2006/relationships/hyperlink" Target="https://vi.wikipedia.org/wiki/L%C6%B0%E1%BB%A1ng_Qu%E1%BA%A3ng" TargetMode="External"/><Relationship Id="rId3194" Type="http://schemas.openxmlformats.org/officeDocument/2006/relationships/hyperlink" Target="https://vi.wikipedia.org/wiki/Norodom" TargetMode="External"/><Relationship Id="rId33" Type="http://schemas.openxmlformats.org/officeDocument/2006/relationships/image" Target="media/image12.png"/><Relationship Id="rId1601" Type="http://schemas.openxmlformats.org/officeDocument/2006/relationships/hyperlink" Target="https://vi.wikipedia.org/wiki/Nguy%E1%BB%85n_Ho%C3%A0ng" TargetMode="External"/><Relationship Id="rId1839" Type="http://schemas.openxmlformats.org/officeDocument/2006/relationships/hyperlink" Target="https://vi.wikipedia.org/wiki/%C4%90%C3%B4_%C4%91%E1%BB%91c_Tuy%E1%BA%BFt" TargetMode="External"/><Relationship Id="rId3054" Type="http://schemas.openxmlformats.org/officeDocument/2006/relationships/hyperlink" Target="https://vi.wikipedia.org/wiki/B%E1%BA%AFc_Nguy%C3%AAn" TargetMode="External"/><Relationship Id="rId3499" Type="http://schemas.openxmlformats.org/officeDocument/2006/relationships/hyperlink" Target="https://vi.wikipedia.org/wiki/B%E1%BA%AFc_K%E1%BB%B3" TargetMode="External"/><Relationship Id="rId182" Type="http://schemas.openxmlformats.org/officeDocument/2006/relationships/hyperlink" Target="https://vi.wikipedia.org/wiki/%E1%BA%A4n_%C4%90%E1%BB%99" TargetMode="External"/><Relationship Id="rId1906" Type="http://schemas.openxmlformats.org/officeDocument/2006/relationships/hyperlink" Target="https://vi.wikipedia.org/wiki/Bangkok" TargetMode="External"/><Relationship Id="rId3261" Type="http://schemas.openxmlformats.org/officeDocument/2006/relationships/hyperlink" Target="https://vi.wikipedia.org/wiki/Ho%C3%A0ng_%C4%91%E1%BA%BF_Nga" TargetMode="External"/><Relationship Id="rId3359" Type="http://schemas.openxmlformats.org/officeDocument/2006/relationships/hyperlink" Target="https://vi.wikipedia.org/wiki/Tuy%C3%AAn_Quang" TargetMode="External"/><Relationship Id="rId3566" Type="http://schemas.openxmlformats.org/officeDocument/2006/relationships/hyperlink" Target="https://vi.wikipedia.org/wiki/M%C6%B0%E1%BB%9Dng_T%C3%A8" TargetMode="External"/><Relationship Id="rId487" Type="http://schemas.openxmlformats.org/officeDocument/2006/relationships/hyperlink" Target="https://vi.wikipedia.org/w/index.php?title=Vat_Phou&amp;action=edit&amp;redlink=1" TargetMode="External"/><Relationship Id="rId694" Type="http://schemas.openxmlformats.org/officeDocument/2006/relationships/hyperlink" Target="https://vi.wikipedia.org/wiki/L%C3%AA_Duy_L%C6%B0%C6%A1ng" TargetMode="External"/><Relationship Id="rId2070" Type="http://schemas.openxmlformats.org/officeDocument/2006/relationships/hyperlink" Target="https://nguoikesu.com/nhan-vat/nguyen-huu-chinh" TargetMode="External"/><Relationship Id="rId2168" Type="http://schemas.openxmlformats.org/officeDocument/2006/relationships/hyperlink" Target="https://vi.wikipedia.org/wiki/Nh%C3%A0_T%C3%A2y_S%C6%A1n" TargetMode="External"/><Relationship Id="rId2375" Type="http://schemas.openxmlformats.org/officeDocument/2006/relationships/hyperlink" Target="https://vi.wikipedia.org/wiki/Minh_M%E1%BA%A1ng" TargetMode="External"/><Relationship Id="rId3121" Type="http://schemas.openxmlformats.org/officeDocument/2006/relationships/hyperlink" Target="https://vi.wikipedia.org/wiki/Sinh_nh%E1%BA%ADt_Thi%C3%AAn_ho%C3%A0ng" TargetMode="External"/><Relationship Id="rId3219" Type="http://schemas.openxmlformats.org/officeDocument/2006/relationships/hyperlink" Target="https://vi.wikipedia.org/w/index.php?title=Nh%C3%A0_Carolingien&amp;action=edit&amp;redlink=1" TargetMode="External"/><Relationship Id="rId3773" Type="http://schemas.openxmlformats.org/officeDocument/2006/relationships/hyperlink" Target="https://vi.wikipedia.org/wiki/Ph%C3%BA_Qu%E1%BB%91c" TargetMode="External"/><Relationship Id="rId347" Type="http://schemas.openxmlformats.org/officeDocument/2006/relationships/hyperlink" Target="https://vi.wikipedia.org/wiki/Th%C3%A1nh_%C4%91%E1%BB%8Ba_M%E1%BB%B9_S%C6%A1n" TargetMode="External"/><Relationship Id="rId999" Type="http://schemas.openxmlformats.org/officeDocument/2006/relationships/hyperlink" Target="https://vi.wikipedia.org/wiki/Tr%E1%BA%A7n_Th%C3%A1i_T%C3%B4ng" TargetMode="External"/><Relationship Id="rId1184" Type="http://schemas.openxmlformats.org/officeDocument/2006/relationships/hyperlink" Target="https://vi.wikipedia.org/wiki/H%C3%A0_N%E1%BB%99i" TargetMode="External"/><Relationship Id="rId2028" Type="http://schemas.openxmlformats.org/officeDocument/2006/relationships/hyperlink" Target="https://nguoikesu.com/nhan-vat/nguyen-nhac" TargetMode="External"/><Relationship Id="rId2582" Type="http://schemas.openxmlformats.org/officeDocument/2006/relationships/hyperlink" Target="https://vi.wikipedia.org/wiki/Nh%C3%A0_%C4%90inh" TargetMode="External"/><Relationship Id="rId2887" Type="http://schemas.openxmlformats.org/officeDocument/2006/relationships/hyperlink" Target="https://vi.wikipedia.org/wiki/T%C3%B9y_m%E1%BA%A1t_%C4%90%C6%B0%E1%BB%9Dng_s%C6%A1" TargetMode="External"/><Relationship Id="rId3426" Type="http://schemas.openxmlformats.org/officeDocument/2006/relationships/hyperlink" Target="https://vi.wikipedia.org/wiki/L%C3%AA_Th%C3%A1i_T%E1%BB%95" TargetMode="External"/><Relationship Id="rId3633" Type="http://schemas.openxmlformats.org/officeDocument/2006/relationships/hyperlink" Target="https://vi.wikipedia.org/wiki/L%C3%A3nh_th%E1%BB%95_Vi%E1%BB%87t_Nam_qua_t%E1%BB%ABng_th%E1%BB%9Di_k%E1%BB%B3" TargetMode="External"/><Relationship Id="rId3840" Type="http://schemas.openxmlformats.org/officeDocument/2006/relationships/hyperlink" Target="https://vi.wikipedia.org/wiki/Ng%C6%B0%E1%BB%9Di_Ch%C3%A2u_%C3%81" TargetMode="External"/><Relationship Id="rId554" Type="http://schemas.openxmlformats.org/officeDocument/2006/relationships/hyperlink" Target="https://vi.wikipedia.org/wiki/B%E1%BA%AFc_Trung_B%E1%BB%99_(Vi%E1%BB%87t_Nam)" TargetMode="External"/><Relationship Id="rId761" Type="http://schemas.openxmlformats.org/officeDocument/2006/relationships/image" Target="media/image41.jpeg"/><Relationship Id="rId859" Type="http://schemas.openxmlformats.org/officeDocument/2006/relationships/hyperlink" Target="https://vi.wikipedia.org/wiki/1028" TargetMode="External"/><Relationship Id="rId1391" Type="http://schemas.openxmlformats.org/officeDocument/2006/relationships/hyperlink" Target="https://vi.wikipedia.org/wiki/Nguy%E1%BB%85n_T%E1%BB%B1_C%C6%B0%E1%BB%9Dng" TargetMode="External"/><Relationship Id="rId1489" Type="http://schemas.openxmlformats.org/officeDocument/2006/relationships/hyperlink" Target="https://vi.wikipedia.org/wiki/Nguy%E1%BB%85n_B%C3%A1_Qu%C3%BDnh" TargetMode="External"/><Relationship Id="rId1696" Type="http://schemas.openxmlformats.org/officeDocument/2006/relationships/hyperlink" Target="https://vi.wikipedia.org/wiki/Gia_Long" TargetMode="External"/><Relationship Id="rId2235" Type="http://schemas.openxmlformats.org/officeDocument/2006/relationships/hyperlink" Target="https://vi.wikipedia.org/wiki/1883" TargetMode="External"/><Relationship Id="rId2442" Type="http://schemas.openxmlformats.org/officeDocument/2006/relationships/hyperlink" Target="https://vi.wikipedia.org/wiki/Ph%C3%A1p" TargetMode="External"/><Relationship Id="rId3700" Type="http://schemas.openxmlformats.org/officeDocument/2006/relationships/hyperlink" Target="https://vi.wikipedia.org/wiki/%C4%90%C3%A1_C%C3%A1_Nh%C3%A1m" TargetMode="External"/><Relationship Id="rId3938" Type="http://schemas.openxmlformats.org/officeDocument/2006/relationships/hyperlink" Target="https://vi.wikipedia.org/wiki/11_th%C3%A1ng_2" TargetMode="External"/><Relationship Id="rId207" Type="http://schemas.openxmlformats.org/officeDocument/2006/relationships/hyperlink" Target="https://vi.wikipedia.org/w/index.php?title=T%C3%BAc_Canh_Hi%E1%BA%BFn&amp;action=edit&amp;redlink=1" TargetMode="External"/><Relationship Id="rId414" Type="http://schemas.openxmlformats.org/officeDocument/2006/relationships/hyperlink" Target="https://vi.wikipedia.org/wiki/1832" TargetMode="External"/><Relationship Id="rId621" Type="http://schemas.openxmlformats.org/officeDocument/2006/relationships/hyperlink" Target="https://vi.wikipedia.org/wiki/L%C3%AA_Nh%C3%A2n_T%C3%B4ng" TargetMode="External"/><Relationship Id="rId1044" Type="http://schemas.openxmlformats.org/officeDocument/2006/relationships/hyperlink" Target="https://vi.wikipedia.org/wiki/1211" TargetMode="External"/><Relationship Id="rId1251" Type="http://schemas.openxmlformats.org/officeDocument/2006/relationships/hyperlink" Target="https://vi.wikipedia.org/wiki/Nguy%E1%BB%85n_Quy%E1%BB%87n" TargetMode="External"/><Relationship Id="rId1349" Type="http://schemas.openxmlformats.org/officeDocument/2006/relationships/hyperlink" Target="https://vi.wikipedia.org/wiki/L%C3%AA_Th%C3%A1nh_T%C3%B4ng" TargetMode="External"/><Relationship Id="rId2302" Type="http://schemas.openxmlformats.org/officeDocument/2006/relationships/hyperlink" Target="https://vi.wikipedia.org/w/index.php?title=Ph%C3%BAc_th%E1%BA%A7n&amp;action=edit&amp;redlink=1" TargetMode="External"/><Relationship Id="rId2747" Type="http://schemas.openxmlformats.org/officeDocument/2006/relationships/hyperlink" Target="https://vi.wikipedia.org/wiki/X%C3%ADch_Qu%E1%BB%B7" TargetMode="External"/><Relationship Id="rId2954" Type="http://schemas.openxmlformats.org/officeDocument/2006/relationships/hyperlink" Target="https://vi.wikipedia.org/wiki/Tri%E1%BB%81u_%C4%91%E1%BA%A1i_trong_l%E1%BB%8Bch_s%E1%BB%AD_Trung_Qu%E1%BB%91c" TargetMode="External"/><Relationship Id="rId719" Type="http://schemas.openxmlformats.org/officeDocument/2006/relationships/hyperlink" Target="https://vi.wikipedia.org/wiki/Tr%E1%BA%A5n_Ninh_(Nh%C3%A0_Nguy%E1%BB%85n)" TargetMode="External"/><Relationship Id="rId926" Type="http://schemas.openxmlformats.org/officeDocument/2006/relationships/hyperlink" Target="https://vi.wikipedia.org/w/index.php?title=Ch%C3%A2u_H%E1%BA%A1_N%C3%B4ng&amp;action=edit&amp;redlink=1" TargetMode="External"/><Relationship Id="rId1111" Type="http://schemas.openxmlformats.org/officeDocument/2006/relationships/hyperlink" Target="https://vi.wikipedia.org/wiki/Di%E1%BB%85n_Ch%C3%A2u" TargetMode="External"/><Relationship Id="rId1556" Type="http://schemas.openxmlformats.org/officeDocument/2006/relationships/hyperlink" Target="https://vi.wikipedia.org/wiki/1738" TargetMode="External"/><Relationship Id="rId1763" Type="http://schemas.openxmlformats.org/officeDocument/2006/relationships/hyperlink" Target="https://vi.wikipedia.org/wiki/Th%E1%BB%A7y_X%C3%A1_-_H%E1%BB%8Fa_X%C3%A1" TargetMode="External"/><Relationship Id="rId1970" Type="http://schemas.openxmlformats.org/officeDocument/2006/relationships/hyperlink" Target="https://vi.wikipedia.org/wiki/Ngh%E1%BB%87_An" TargetMode="External"/><Relationship Id="rId2607" Type="http://schemas.openxmlformats.org/officeDocument/2006/relationships/hyperlink" Target="https://vi.wikipedia.org/wiki/Tam_Ho%C3%A0ng_Ng%C5%A9_%C4%90%E1%BA%BF" TargetMode="External"/><Relationship Id="rId2814" Type="http://schemas.openxmlformats.org/officeDocument/2006/relationships/hyperlink" Target="https://vi.wikipedia.org/wiki/Giao_Ch%C3%A2u" TargetMode="External"/><Relationship Id="rId55" Type="http://schemas.openxmlformats.org/officeDocument/2006/relationships/image" Target="media/image33.png"/><Relationship Id="rId1209" Type="http://schemas.openxmlformats.org/officeDocument/2006/relationships/hyperlink" Target="https://vi.wikipedia.org/wiki/1677" TargetMode="External"/><Relationship Id="rId1416" Type="http://schemas.openxmlformats.org/officeDocument/2006/relationships/hyperlink" Target="https://vi.wikipedia.org/wiki/1537" TargetMode="External"/><Relationship Id="rId1623" Type="http://schemas.openxmlformats.org/officeDocument/2006/relationships/hyperlink" Target="https://vi.wikipedia.org/wiki/Ph%E1%BA%A1m_C%C3%B4ng_Tr%E1%BB%A9" TargetMode="External"/><Relationship Id="rId1830" Type="http://schemas.openxmlformats.org/officeDocument/2006/relationships/hyperlink" Target="https://vi.wikipedia.org/w/index.php?title=B%C3%B9i_C%C3%B4ng_K%E1%BA%BF&amp;action=edit&amp;redlink=1" TargetMode="External"/><Relationship Id="rId3076" Type="http://schemas.openxmlformats.org/officeDocument/2006/relationships/hyperlink" Target="https://vi.wikipedia.org/wiki/Nh%C3%A0_T%C3%B9y" TargetMode="External"/><Relationship Id="rId3283" Type="http://schemas.openxmlformats.org/officeDocument/2006/relationships/hyperlink" Target="https://vi.wikipedia.org/wiki/Rurik" TargetMode="External"/><Relationship Id="rId3490" Type="http://schemas.openxmlformats.org/officeDocument/2006/relationships/hyperlink" Target="https://vi.wikipedia.org/wiki/Stung_Treng" TargetMode="External"/><Relationship Id="rId1928" Type="http://schemas.openxmlformats.org/officeDocument/2006/relationships/hyperlink" Target="https://vi.wikipedia.org/wiki/Tr%E1%BB%8Bnh_S%C3%A2m" TargetMode="External"/><Relationship Id="rId2092" Type="http://schemas.openxmlformats.org/officeDocument/2006/relationships/hyperlink" Target="https://vi.wikipedia.org/wiki/V%C3%B5_T%C3%A1nh" TargetMode="External"/><Relationship Id="rId3143" Type="http://schemas.openxmlformats.org/officeDocument/2006/relationships/hyperlink" Target="https://vi.wikipedia.org/wiki/Ayutthaya" TargetMode="External"/><Relationship Id="rId3350" Type="http://schemas.openxmlformats.org/officeDocument/2006/relationships/hyperlink" Target="https://vi.wikipedia.org/wiki/Nam_Chi%E1%BA%BFu" TargetMode="External"/><Relationship Id="rId3588" Type="http://schemas.openxmlformats.org/officeDocument/2006/relationships/hyperlink" Target="https://vi.wikipedia.org/wiki/V%C3%A2n_Nam" TargetMode="External"/><Relationship Id="rId3795" Type="http://schemas.openxmlformats.org/officeDocument/2006/relationships/hyperlink" Target="https://vi.wikipedia.org/wiki/1724" TargetMode="External"/><Relationship Id="rId271" Type="http://schemas.openxmlformats.org/officeDocument/2006/relationships/hyperlink" Target="https://vi.wikipedia.org/wiki/Ho%C3%A0n_V%C6%B0%C6%A1ng" TargetMode="External"/><Relationship Id="rId2397" Type="http://schemas.openxmlformats.org/officeDocument/2006/relationships/hyperlink" Target="https://vi.wikipedia.org/wiki/%E1%BA%A4t_T%E1%BB%B5" TargetMode="External"/><Relationship Id="rId3003" Type="http://schemas.openxmlformats.org/officeDocument/2006/relationships/hyperlink" Target="https://vi.wikipedia.org/wiki/H%C3%A1n_C%E1%BA%A3nh_%C4%90%E1%BA%BF" TargetMode="External"/><Relationship Id="rId3448" Type="http://schemas.openxmlformats.org/officeDocument/2006/relationships/hyperlink" Target="https://vi.wikipedia.org/wiki/B%E1%BB%93n_Man" TargetMode="External"/><Relationship Id="rId3655" Type="http://schemas.openxmlformats.org/officeDocument/2006/relationships/hyperlink" Target="https://vi.wikipedia.org/wiki/H%C3%B2n_Tr%E1%BB%8Dc" TargetMode="External"/><Relationship Id="rId3862" Type="http://schemas.openxmlformats.org/officeDocument/2006/relationships/hyperlink" Target="https://vi.wikipedia.org/wiki/H%C3%A0_Ti%C3%AAn_(t%E1%BB%89nh)" TargetMode="External"/><Relationship Id="rId131" Type="http://schemas.openxmlformats.org/officeDocument/2006/relationships/hyperlink" Target="https://vi.wikipedia.org/w/index.php?title=H%C3%A0m_Hoan&amp;action=edit&amp;redlink=1" TargetMode="External"/><Relationship Id="rId369" Type="http://schemas.openxmlformats.org/officeDocument/2006/relationships/hyperlink" Target="https://vi.wikipedia.org/wiki/1390" TargetMode="External"/><Relationship Id="rId576" Type="http://schemas.openxmlformats.org/officeDocument/2006/relationships/hyperlink" Target="https://vi.wikipedia.org/wiki/V%C3%A2n_Nam" TargetMode="External"/><Relationship Id="rId783" Type="http://schemas.openxmlformats.org/officeDocument/2006/relationships/hyperlink" Target="https://vi.wikipedia.org/wiki/Ng%C3%B4_X%C6%B0%C6%A1ng_V%C4%83n" TargetMode="External"/><Relationship Id="rId990" Type="http://schemas.openxmlformats.org/officeDocument/2006/relationships/hyperlink" Target="https://vi.wikipedia.org/wiki/Tri%E1%BB%81u_%C4%91%E1%BA%A1i" TargetMode="External"/><Relationship Id="rId2257" Type="http://schemas.openxmlformats.org/officeDocument/2006/relationships/hyperlink" Target="https://vi.wikipedia.org/wiki/%E1%BB%A8ng_L%C4%83ng" TargetMode="External"/><Relationship Id="rId2464" Type="http://schemas.openxmlformats.org/officeDocument/2006/relationships/hyperlink" Target="https://vi.wikipedia.org/wiki/Tr%E1%BA%A7n_Ti%E1%BB%85n_Th%C3%A0nh" TargetMode="External"/><Relationship Id="rId2671" Type="http://schemas.openxmlformats.org/officeDocument/2006/relationships/hyperlink" Target="https://vi.wikipedia.org/wiki/%C4%90%E1%BA%BF_qu%E1%BB%91c_Nh%E1%BA%ADt_B%E1%BA%A3n" TargetMode="External"/><Relationship Id="rId3210" Type="http://schemas.openxmlformats.org/officeDocument/2006/relationships/hyperlink" Target="https://vi.wikipedia.org/wiki/German" TargetMode="External"/><Relationship Id="rId3308" Type="http://schemas.openxmlformats.org/officeDocument/2006/relationships/hyperlink" Target="https://vi.wikipedia.org/wiki/Sophia_Alekseyevna" TargetMode="External"/><Relationship Id="rId3515" Type="http://schemas.openxmlformats.org/officeDocument/2006/relationships/hyperlink" Target="https://vi.wikipedia.org/wiki/Huaphanh" TargetMode="External"/><Relationship Id="rId229" Type="http://schemas.openxmlformats.org/officeDocument/2006/relationships/hyperlink" Target="https://vi.wikipedia.org/wiki/Ph%E1%BA%A1m_D%C6%B0%C6%A1ng_M%E1%BA%A1i_I" TargetMode="External"/><Relationship Id="rId436" Type="http://schemas.openxmlformats.org/officeDocument/2006/relationships/hyperlink" Target="https://vi.wikipedia.org/wiki/627" TargetMode="External"/><Relationship Id="rId643" Type="http://schemas.openxmlformats.org/officeDocument/2006/relationships/hyperlink" Target="https://vi.wikipedia.org/wiki/Vi%E1%BB%87t_Nam" TargetMode="External"/><Relationship Id="rId1066" Type="http://schemas.openxmlformats.org/officeDocument/2006/relationships/hyperlink" Target="https://vi.wikipedia.org/wiki/Ho%C3%A0ng_h%E1%BA%ADu" TargetMode="External"/><Relationship Id="rId1273" Type="http://schemas.openxmlformats.org/officeDocument/2006/relationships/hyperlink" Target="https://vi.wikipedia.org/wiki/Nguy%E1%BB%85n_Anh_V%C5%A9" TargetMode="External"/><Relationship Id="rId1480" Type="http://schemas.openxmlformats.org/officeDocument/2006/relationships/hyperlink" Target="https://vi.wikipedia.org/wiki/M%E1%BA%A1c_Hi%E1%BA%BFn_T%C3%B4ng" TargetMode="External"/><Relationship Id="rId2117" Type="http://schemas.openxmlformats.org/officeDocument/2006/relationships/hyperlink" Target="https://vi.wikipedia.org/wiki/Nguy%E1%BB%85n_Ph%C3%BAc_Kho%C3%A1t" TargetMode="External"/><Relationship Id="rId2324" Type="http://schemas.openxmlformats.org/officeDocument/2006/relationships/hyperlink" Target="https://vi.wikipedia.org/wiki/1833" TargetMode="External"/><Relationship Id="rId2769" Type="http://schemas.openxmlformats.org/officeDocument/2006/relationships/hyperlink" Target="https://vi.wikipedia.org/wiki/Nh%C3%A0_H%E1%BA%ADu_L%C3%AA" TargetMode="External"/><Relationship Id="rId2976" Type="http://schemas.openxmlformats.org/officeDocument/2006/relationships/hyperlink" Target="https://vi.wikipedia.org/wiki/H%E1%BA%ADu_%C4%90%C6%B0%E1%BB%9Dng" TargetMode="External"/><Relationship Id="rId3722" Type="http://schemas.openxmlformats.org/officeDocument/2006/relationships/image" Target="media/image119.jpeg"/><Relationship Id="rId850" Type="http://schemas.openxmlformats.org/officeDocument/2006/relationships/hyperlink" Target="https://vi.wikipedia.org/wiki/L%C3%BD_C%C3%B4ng_U%E1%BA%A9n" TargetMode="External"/><Relationship Id="rId948" Type="http://schemas.openxmlformats.org/officeDocument/2006/relationships/hyperlink" Target="https://vi.wikipedia.org/wiki/L%C3%BD_Anh_T%C3%B4ng" TargetMode="External"/><Relationship Id="rId1133" Type="http://schemas.openxmlformats.org/officeDocument/2006/relationships/hyperlink" Target="https://vi.wikipedia.org/wiki/Nh%C3%A0_Tr%E1%BA%A7n" TargetMode="External"/><Relationship Id="rId1578" Type="http://schemas.openxmlformats.org/officeDocument/2006/relationships/hyperlink" Target="https://vi.wikipedia.org/wiki/L%C3%AA_Trang_T%C3%B4ng" TargetMode="External"/><Relationship Id="rId1785" Type="http://schemas.openxmlformats.org/officeDocument/2006/relationships/hyperlink" Target="https://vi.wikipedia.org/wiki/B%E1%BB%91_Ch%C3%ADnh" TargetMode="External"/><Relationship Id="rId1992" Type="http://schemas.openxmlformats.org/officeDocument/2006/relationships/hyperlink" Target="https://vi.wikipedia.org/wiki/Ph%C3%B2ng_tuy%E1%BA%BFn_Tam_%C4%90i%E1%BB%87p" TargetMode="External"/><Relationship Id="rId2531" Type="http://schemas.openxmlformats.org/officeDocument/2006/relationships/hyperlink" Target="https://vi.wikipedia.org/wiki/V%C4%83n_Lang" TargetMode="External"/><Relationship Id="rId2629" Type="http://schemas.openxmlformats.org/officeDocument/2006/relationships/hyperlink" Target="https://vi.wikipedia.org/wiki/Ch%C3%A2n_L%E1%BA%A1p" TargetMode="External"/><Relationship Id="rId2836" Type="http://schemas.openxmlformats.org/officeDocument/2006/relationships/hyperlink" Target="https://vi.wikipedia.org/wiki/967" TargetMode="External"/><Relationship Id="rId77" Type="http://schemas.openxmlformats.org/officeDocument/2006/relationships/hyperlink" Target="https://vi.wikipedia.org/wiki/Minh_M%E1%BA%A1ng" TargetMode="External"/><Relationship Id="rId503" Type="http://schemas.openxmlformats.org/officeDocument/2006/relationships/hyperlink" Target="https://vi.wikipedia.org/wiki/Ng%C6%B0%E1%BB%9Di_Java" TargetMode="External"/><Relationship Id="rId710" Type="http://schemas.openxmlformats.org/officeDocument/2006/relationships/hyperlink" Target="https://vi.wikipedia.org/wiki/%C4%90%E1%BA%A1i_Vi%E1%BB%87t" TargetMode="External"/><Relationship Id="rId808" Type="http://schemas.openxmlformats.org/officeDocument/2006/relationships/hyperlink" Target="https://vi.wikipedia.org/wiki/L%C3%BD_Khu%C3%AA" TargetMode="External"/><Relationship Id="rId1340" Type="http://schemas.openxmlformats.org/officeDocument/2006/relationships/hyperlink" Target="https://vi.wikipedia.org/wiki/Nguy%E1%BB%85n_Th%E1%BB%8B_Anh" TargetMode="External"/><Relationship Id="rId1438" Type="http://schemas.openxmlformats.org/officeDocument/2006/relationships/hyperlink" Target="https://vi.wikipedia.org/wiki/Nh%C3%A0_Minh" TargetMode="External"/><Relationship Id="rId1645" Type="http://schemas.openxmlformats.org/officeDocument/2006/relationships/hyperlink" Target="https://vi.wikipedia.org/w/index.php?title=T%E1%BB%91ng_H%E1%BB%AFu_%C4%90%E1%BA%A1i&amp;action=edit&amp;redlink=1" TargetMode="External"/><Relationship Id="rId3098" Type="http://schemas.openxmlformats.org/officeDocument/2006/relationships/hyperlink" Target="https://vi.wikipedia.org/wiki/660_TCN" TargetMode="External"/><Relationship Id="rId1200" Type="http://schemas.openxmlformats.org/officeDocument/2006/relationships/hyperlink" Target="https://vi.wikipedia.org/wiki/1527" TargetMode="External"/><Relationship Id="rId1852" Type="http://schemas.openxmlformats.org/officeDocument/2006/relationships/hyperlink" Target="https://vi.wikipedia.org/wiki/Quang_Trung" TargetMode="External"/><Relationship Id="rId2903" Type="http://schemas.openxmlformats.org/officeDocument/2006/relationships/hyperlink" Target="https://vi.wikipedia.org/wiki/%C4%90%C3%B4ng_Ng%E1%BB%A5y_Hi%E1%BA%BFu_T%C4%A9nh_%C4%90%E1%BA%BF" TargetMode="External"/><Relationship Id="rId1505" Type="http://schemas.openxmlformats.org/officeDocument/2006/relationships/hyperlink" Target="https://vi.wikipedia.org/wiki/Nguy%E1%BB%85n_Kim" TargetMode="External"/><Relationship Id="rId1712" Type="http://schemas.openxmlformats.org/officeDocument/2006/relationships/hyperlink" Target="https://vi.wikipedia.org/wiki/1428" TargetMode="External"/><Relationship Id="rId3165" Type="http://schemas.openxmlformats.org/officeDocument/2006/relationships/hyperlink" Target="https://vi.wikipedia.org/wiki/Jayavarman_VIII" TargetMode="External"/><Relationship Id="rId3372" Type="http://schemas.openxmlformats.org/officeDocument/2006/relationships/hyperlink" Target="https://vi.wikipedia.org/wiki/L%C3%A0o_Cai" TargetMode="External"/><Relationship Id="rId293" Type="http://schemas.openxmlformats.org/officeDocument/2006/relationships/hyperlink" Target="https://vi.wikipedia.org/wiki/B%C3%ACnh_%C4%90%E1%BB%8Bnh" TargetMode="External"/><Relationship Id="rId2181" Type="http://schemas.openxmlformats.org/officeDocument/2006/relationships/hyperlink" Target="https://vi.wikipedia.org/wiki/Pigneau_de_Behaine" TargetMode="External"/><Relationship Id="rId3025" Type="http://schemas.openxmlformats.org/officeDocument/2006/relationships/hyperlink" Target="https://vi.wikipedia.org/wiki/M%E1%BB%99_Dung_Ho%E1%BA%A3ng" TargetMode="External"/><Relationship Id="rId3232" Type="http://schemas.openxmlformats.org/officeDocument/2006/relationships/hyperlink" Target="https://vi.wikipedia.org/wiki/1801" TargetMode="External"/><Relationship Id="rId3677" Type="http://schemas.openxmlformats.org/officeDocument/2006/relationships/hyperlink" Target="https://vi.wikipedia.org/wiki/T%E1%BA%ADp_tin:Flag_of_Vietnam.svg" TargetMode="External"/><Relationship Id="rId3884" Type="http://schemas.openxmlformats.org/officeDocument/2006/relationships/hyperlink" Target="https://vi.wikipedia.org/wiki/1912" TargetMode="External"/><Relationship Id="rId153" Type="http://schemas.openxmlformats.org/officeDocument/2006/relationships/hyperlink" Target="https://vi.wikipedia.org/wiki/Kandapurpura" TargetMode="External"/><Relationship Id="rId360" Type="http://schemas.openxmlformats.org/officeDocument/2006/relationships/hyperlink" Target="https://vi.wikipedia.org/wiki/Ch%E1%BA%BF_Ch%C3%AD" TargetMode="External"/><Relationship Id="rId598" Type="http://schemas.openxmlformats.org/officeDocument/2006/relationships/hyperlink" Target="https://vi.wikipedia.org/w/index.php?title=Chetchue&amp;action=edit&amp;redlink=1" TargetMode="External"/><Relationship Id="rId2041" Type="http://schemas.openxmlformats.org/officeDocument/2006/relationships/hyperlink" Target="https://nguoikesu.com/nhan-vat/nguyen-hue" TargetMode="External"/><Relationship Id="rId2279" Type="http://schemas.openxmlformats.org/officeDocument/2006/relationships/hyperlink" Target="https://vi.wikipedia.org/wiki/Gia_Long" TargetMode="External"/><Relationship Id="rId2486" Type="http://schemas.openxmlformats.org/officeDocument/2006/relationships/hyperlink" Target="https://vi.wikipedia.org/wiki/T%C3%B4n_Th%E1%BA%A5t_Thuy%E1%BA%BFt" TargetMode="External"/><Relationship Id="rId2693" Type="http://schemas.openxmlformats.org/officeDocument/2006/relationships/hyperlink" Target="https://vi.wikipedia.org/wiki/Ph%C3%A1p" TargetMode="External"/><Relationship Id="rId3537" Type="http://schemas.openxmlformats.org/officeDocument/2006/relationships/hyperlink" Target="https://vi.wikipedia.org/wiki/T%E1%BA%ADp_tin:BacKy1890.jpg" TargetMode="External"/><Relationship Id="rId3744" Type="http://schemas.openxmlformats.org/officeDocument/2006/relationships/hyperlink" Target="https://vi.wikipedia.org/wiki/Th%E1%BB%95_Ch%C3%A2u_(%C4%91%E1%BA%A3o)" TargetMode="External"/><Relationship Id="rId220" Type="http://schemas.openxmlformats.org/officeDocument/2006/relationships/hyperlink" Target="https://vi.wikipedia.org/wiki/Th%C3%A1nh_%C4%91%E1%BB%8Ba_M%E1%BB%B9_S%C6%A1n" TargetMode="External"/><Relationship Id="rId458" Type="http://schemas.openxmlformats.org/officeDocument/2006/relationships/hyperlink" Target="https://vi.wikipedia.org/wiki/Nam_T%E1%BB%81" TargetMode="External"/><Relationship Id="rId665" Type="http://schemas.openxmlformats.org/officeDocument/2006/relationships/hyperlink" Target="https://vi.wikipedia.org/wiki/Tr%E1%BA%A7n_Quang_Di%E1%BB%87u" TargetMode="External"/><Relationship Id="rId872" Type="http://schemas.openxmlformats.org/officeDocument/2006/relationships/hyperlink" Target="https://vi.wikipedia.org/wiki/K%E1%BB%B7_H%E1%BB%A3i" TargetMode="External"/><Relationship Id="rId1088" Type="http://schemas.openxmlformats.org/officeDocument/2006/relationships/image" Target="media/image51.png"/><Relationship Id="rId1295" Type="http://schemas.openxmlformats.org/officeDocument/2006/relationships/hyperlink" Target="https://vi.wikipedia.org/wiki/Nguy%E1%BB%85n_Tr%C3%A3i" TargetMode="External"/><Relationship Id="rId2139" Type="http://schemas.openxmlformats.org/officeDocument/2006/relationships/hyperlink" Target="https://vi.wikipedia.org/wiki/L%C3%A3nh_th%E1%BB%95" TargetMode="External"/><Relationship Id="rId2346" Type="http://schemas.openxmlformats.org/officeDocument/2006/relationships/hyperlink" Target="https://vi.wikipedia.org/wiki/Nh%C3%A0_Nguy%E1%BB%85n" TargetMode="External"/><Relationship Id="rId2553" Type="http://schemas.openxmlformats.org/officeDocument/2006/relationships/hyperlink" Target="https://vi.wikipedia.org/wiki/208_TCN" TargetMode="External"/><Relationship Id="rId2760" Type="http://schemas.openxmlformats.org/officeDocument/2006/relationships/hyperlink" Target="https://vi.wikipedia.org/wiki/Kinh_D%C6%B0%C6%A1ng_V%C6%B0%C6%A1ng" TargetMode="External"/><Relationship Id="rId2998" Type="http://schemas.openxmlformats.org/officeDocument/2006/relationships/hyperlink" Target="https://vi.wikipedia.org/wiki/Th%E1%BB%A5c_H%C3%A1n" TargetMode="External"/><Relationship Id="rId3604" Type="http://schemas.openxmlformats.org/officeDocument/2006/relationships/hyperlink" Target="https://vi.wikipedia.org/wiki/Ki%E1%BA%BFn_Th%E1%BB%A7y,_H%E1%BB%93ng_H%C3%A0" TargetMode="External"/><Relationship Id="rId3811" Type="http://schemas.openxmlformats.org/officeDocument/2006/relationships/hyperlink" Target="https://vi.wikipedia.org/wiki/G%C3%B2_C%C3%B4ng" TargetMode="External"/><Relationship Id="rId318" Type="http://schemas.openxmlformats.org/officeDocument/2006/relationships/hyperlink" Target="https://vi.wikipedia.org/w/index.php?title=Jaya_Sinhavarman&amp;action=edit&amp;redlink=1" TargetMode="External"/><Relationship Id="rId525" Type="http://schemas.openxmlformats.org/officeDocument/2006/relationships/hyperlink" Target="https://vi.wikipedia.org/wiki/Ph%C3%BA_Qu%E1%BB%91c" TargetMode="External"/><Relationship Id="rId732" Type="http://schemas.openxmlformats.org/officeDocument/2006/relationships/hyperlink" Target="https://vi.wikipedia.org/wiki/D%C6%B0%C6%A1ng_Tam_Kha" TargetMode="External"/><Relationship Id="rId1155" Type="http://schemas.openxmlformats.org/officeDocument/2006/relationships/hyperlink" Target="https://vi.wikipedia.org/wiki/L%C3%AA_Th%C3%A1i_T%E1%BB%95" TargetMode="External"/><Relationship Id="rId1362" Type="http://schemas.openxmlformats.org/officeDocument/2006/relationships/hyperlink" Target="https://vi.wikipedia.org/wiki/Th%C3%A1ng_ch%C3%ADn" TargetMode="External"/><Relationship Id="rId2206" Type="http://schemas.openxmlformats.org/officeDocument/2006/relationships/image" Target="media/image87.jpg"/><Relationship Id="rId2413" Type="http://schemas.openxmlformats.org/officeDocument/2006/relationships/hyperlink" Target="https://vi.wikipedia.org/wiki/Nh%E1%BA%ADt_B%E1%BA%A3n" TargetMode="External"/><Relationship Id="rId2620" Type="http://schemas.openxmlformats.org/officeDocument/2006/relationships/hyperlink" Target="https://vi.wikipedia.org/wiki/Nh%C3%A0_Thanh" TargetMode="External"/><Relationship Id="rId2858" Type="http://schemas.openxmlformats.org/officeDocument/2006/relationships/hyperlink" Target="https://vi.wikipedia.org/wiki/B%E1%BA%AFc_Tri%E1%BB%81u_Ti%C3%AAn" TargetMode="External"/><Relationship Id="rId3909" Type="http://schemas.openxmlformats.org/officeDocument/2006/relationships/hyperlink" Target="https://vi.wikipedia.org/wiki/D%C6%B0%C6%A1ng_%C4%90%C3%B4ng_(ph%C6%B0%E1%BB%9Dng)" TargetMode="External"/><Relationship Id="rId99" Type="http://schemas.openxmlformats.org/officeDocument/2006/relationships/hyperlink" Target="https://vi.wikipedia.org/wiki/Khu_L%E1%BA%ADt" TargetMode="External"/><Relationship Id="rId1015" Type="http://schemas.openxmlformats.org/officeDocument/2006/relationships/hyperlink" Target="https://vi.wikipedia.org/wiki/1209" TargetMode="External"/><Relationship Id="rId1222" Type="http://schemas.openxmlformats.org/officeDocument/2006/relationships/hyperlink" Target="https://vi.wikipedia.org/wiki/Thanh_H%C3%B3a" TargetMode="External"/><Relationship Id="rId1667" Type="http://schemas.openxmlformats.org/officeDocument/2006/relationships/hyperlink" Target="https://vi.wikipedia.org/wiki/Cao_B%E1%BA%B1ng" TargetMode="External"/><Relationship Id="rId1874" Type="http://schemas.openxmlformats.org/officeDocument/2006/relationships/hyperlink" Target="https://vi.wikipedia.org/wiki/1780" TargetMode="External"/><Relationship Id="rId2718" Type="http://schemas.openxmlformats.org/officeDocument/2006/relationships/hyperlink" Target="https://vi.wikipedia.org/wiki/B%E1%BA%A3o_%C4%90%E1%BA%A1i" TargetMode="External"/><Relationship Id="rId2925" Type="http://schemas.openxmlformats.org/officeDocument/2006/relationships/hyperlink" Target="https://vi.wikipedia.org/wiki/Chu_Hi" TargetMode="External"/><Relationship Id="rId1527" Type="http://schemas.openxmlformats.org/officeDocument/2006/relationships/hyperlink" Target="https://vi.wikipedia.org/wiki/T%E1%BB%91ng_Ph%C6%B0%E1%BB%9Bc_Tr%E1%BB%8B" TargetMode="External"/><Relationship Id="rId1734" Type="http://schemas.openxmlformats.org/officeDocument/2006/relationships/hyperlink" Target="https://vi.wikipedia.org/wiki/Nguy%E1%BB%85n_Nh%E1%BA%A1c" TargetMode="External"/><Relationship Id="rId1941" Type="http://schemas.openxmlformats.org/officeDocument/2006/relationships/hyperlink" Target="https://vi.wikipedia.org/wiki/C%E1%BB%91_%C4%91%C3%B4_Hu%E1%BA%BF" TargetMode="External"/><Relationship Id="rId3187" Type="http://schemas.openxmlformats.org/officeDocument/2006/relationships/hyperlink" Target="https://vi.wikipedia.org/w/index.php?title=Ch%E1%BA%BF_%C4%91%E1%BB%99_n%C3%B4_l%E1%BB%87_%E1%BB%9F_Ch%C3%A2u_%C3%81&amp;action=edit&amp;redlink=1" TargetMode="External"/><Relationship Id="rId3394" Type="http://schemas.openxmlformats.org/officeDocument/2006/relationships/hyperlink" Target="https://vi.wikipedia.org/wiki/Y%C3%AAn_Ch%C3%A2u" TargetMode="External"/><Relationship Id="rId26" Type="http://schemas.openxmlformats.org/officeDocument/2006/relationships/image" Target="media/image7.jpeg"/><Relationship Id="rId3047" Type="http://schemas.openxmlformats.org/officeDocument/2006/relationships/hyperlink" Target="https://vi.wikipedia.org/wiki/Nh%C3%A0_T%E1%BB%91ng" TargetMode="External"/><Relationship Id="rId3699" Type="http://schemas.openxmlformats.org/officeDocument/2006/relationships/hyperlink" Target="https://vi.wikipedia.org/wiki/%C4%90%C3%A1_An_Nh%C6%A1n" TargetMode="External"/><Relationship Id="rId175" Type="http://schemas.openxmlformats.org/officeDocument/2006/relationships/hyperlink" Target="https://vi.wikipedia.org/wiki/Ph%E1%BA%A1m_H%E1%BB%93_%C4%90%E1%BA%A1t" TargetMode="External"/><Relationship Id="rId1801" Type="http://schemas.openxmlformats.org/officeDocument/2006/relationships/hyperlink" Target="https://vi.wikipedia.org/wiki/C%E1%BB%91_%C4%91%C3%B4_Hu%E1%BA%BF" TargetMode="External"/><Relationship Id="rId3254" Type="http://schemas.openxmlformats.org/officeDocument/2006/relationships/hyperlink" Target="https://vi.wikipedia.org/wiki/Phong_ki%E1%BA%BFn" TargetMode="External"/><Relationship Id="rId3461" Type="http://schemas.openxmlformats.org/officeDocument/2006/relationships/hyperlink" Target="https://vi.wikipedia.org/wiki/Gia_Long" TargetMode="External"/><Relationship Id="rId3559" Type="http://schemas.openxmlformats.org/officeDocument/2006/relationships/hyperlink" Target="https://vi.wikipedia.org/wiki/B%E1%BA%A3o_h%E1%BB%99" TargetMode="External"/><Relationship Id="rId382" Type="http://schemas.openxmlformats.org/officeDocument/2006/relationships/hyperlink" Target="https://vi.wikipedia.org/wiki/Nguy%E1%BB%85n_Ho%C3%A0ng" TargetMode="External"/><Relationship Id="rId687" Type="http://schemas.openxmlformats.org/officeDocument/2006/relationships/hyperlink" Target="https://vi.wikipedia.org/wiki/Chi%C3%AAu_N%E1%BB%99i" TargetMode="External"/><Relationship Id="rId2063" Type="http://schemas.openxmlformats.org/officeDocument/2006/relationships/hyperlink" Target="https://nguoikesu.com/nhan-vat/pham-van-tham" TargetMode="External"/><Relationship Id="rId2270" Type="http://schemas.openxmlformats.org/officeDocument/2006/relationships/hyperlink" Target="https://vi.wikipedia.org/wiki/Nguy%E1%BB%85n_Ph%C3%BAc_C%E1%BA%A3nh" TargetMode="External"/><Relationship Id="rId2368" Type="http://schemas.openxmlformats.org/officeDocument/2006/relationships/hyperlink" Target="https://vi.wikipedia.org/w/index.php?title=T%C3%B4n_Th%E1%BA%A5t_B%E1%BA%B1ng&amp;action=edit&amp;redlink=1" TargetMode="External"/><Relationship Id="rId3114" Type="http://schemas.openxmlformats.org/officeDocument/2006/relationships/hyperlink" Target="https://vi.wikipedia.org/wiki/1945" TargetMode="External"/><Relationship Id="rId3321" Type="http://schemas.openxmlformats.org/officeDocument/2006/relationships/hyperlink" Target="https://vi.wikipedia.org/wiki/Pyotr_II_c%E1%BB%A7a_Nga" TargetMode="External"/><Relationship Id="rId3766" Type="http://schemas.openxmlformats.org/officeDocument/2006/relationships/hyperlink" Target="https://vi.wikipedia.org/wiki/Xa_Dung" TargetMode="External"/><Relationship Id="rId242" Type="http://schemas.openxmlformats.org/officeDocument/2006/relationships/hyperlink" Target="https://vi.wikipedia.org/wiki/L%C3%BD_Nam_%C4%90%E1%BA%BF" TargetMode="External"/><Relationship Id="rId894" Type="http://schemas.openxmlformats.org/officeDocument/2006/relationships/hyperlink" Target="https://vi.wikipedia.org/wiki/Chi%C3%AAm_Th%C3%A0nh" TargetMode="External"/><Relationship Id="rId1177" Type="http://schemas.openxmlformats.org/officeDocument/2006/relationships/hyperlink" Target="https://vi.wikipedia.org/wiki/Minh_Tuy%C3%AAn_T%C3%B4ng" TargetMode="External"/><Relationship Id="rId2130" Type="http://schemas.openxmlformats.org/officeDocument/2006/relationships/hyperlink" Target="https://vi.wikipedia.org/wiki/Nh%C3%A0_Nguy%E1%BB%85n" TargetMode="External"/><Relationship Id="rId2575" Type="http://schemas.openxmlformats.org/officeDocument/2006/relationships/hyperlink" Target="https://vi.wikipedia.org/wiki/T%C3%AAn_g%E1%BB%8Di_Trung_Qu%E1%BB%91c" TargetMode="External"/><Relationship Id="rId2782" Type="http://schemas.openxmlformats.org/officeDocument/2006/relationships/hyperlink" Target="https://vi.wikipedia.org/wiki/Tam_Ho%C3%A0ng_Ng%C5%A9_%C4%90%E1%BA%BF" TargetMode="External"/><Relationship Id="rId3419" Type="http://schemas.openxmlformats.org/officeDocument/2006/relationships/hyperlink" Target="https://vi.wikipedia.org/wiki/%C4%90%E1%BA%A1i_Vi%E1%BB%87t" TargetMode="External"/><Relationship Id="rId3626" Type="http://schemas.openxmlformats.org/officeDocument/2006/relationships/hyperlink" Target="https://vi.wikipedia.org/wiki/Xi%C3%AAm_La" TargetMode="External"/><Relationship Id="rId3833" Type="http://schemas.openxmlformats.org/officeDocument/2006/relationships/hyperlink" Target="https://vi.wikipedia.org/wiki/John_Crawfurd" TargetMode="External"/><Relationship Id="rId102" Type="http://schemas.openxmlformats.org/officeDocument/2006/relationships/hyperlink" Target="https://vi.wikipedia.org/wiki/270" TargetMode="External"/><Relationship Id="rId547" Type="http://schemas.openxmlformats.org/officeDocument/2006/relationships/hyperlink" Target="https://vi.wikipedia.org/wiki/Bi%C3%AAn_H%C3%B2a" TargetMode="External"/><Relationship Id="rId754" Type="http://schemas.openxmlformats.org/officeDocument/2006/relationships/hyperlink" Target="https://vi.wikipedia.org/wiki/951" TargetMode="External"/><Relationship Id="rId961" Type="http://schemas.openxmlformats.org/officeDocument/2006/relationships/hyperlink" Target="https://vi.wikipedia.org/wiki/T%E1%BB%91ng_Hi%E1%BA%BFu_T%C3%B4ng" TargetMode="External"/><Relationship Id="rId1384" Type="http://schemas.openxmlformats.org/officeDocument/2006/relationships/hyperlink" Target="https://vi.wikipedia.org/wiki/V%C5%A9_Du%E1%BB%87" TargetMode="External"/><Relationship Id="rId1591" Type="http://schemas.openxmlformats.org/officeDocument/2006/relationships/hyperlink" Target="https://vi.wikipedia.org/wiki/L%C3%AA_Anh_T%C3%B4ng" TargetMode="External"/><Relationship Id="rId1689" Type="http://schemas.openxmlformats.org/officeDocument/2006/relationships/hyperlink" Target="https://vi.wikipedia.org/wiki/Nh%C3%A0_L%C3%AA_trung_h%C6%B0ng" TargetMode="External"/><Relationship Id="rId2228" Type="http://schemas.openxmlformats.org/officeDocument/2006/relationships/hyperlink" Target="https://vi.wikipedia.org/wiki/T%E1%BB%B1_%C4%90%E1%BB%A9c" TargetMode="External"/><Relationship Id="rId2435" Type="http://schemas.openxmlformats.org/officeDocument/2006/relationships/hyperlink" Target="https://vi.wikipedia.org/wiki/T%E1%BB%B1_%C4%90%E1%BB%A9c" TargetMode="External"/><Relationship Id="rId2642" Type="http://schemas.openxmlformats.org/officeDocument/2006/relationships/hyperlink" Target="https://vi.wikipedia.org/wiki/Th%E1%BA%BF_k%E1%BB%B7_17" TargetMode="External"/><Relationship Id="rId3900" Type="http://schemas.openxmlformats.org/officeDocument/2006/relationships/hyperlink" Target="https://vi.wikipedia.org/wiki/%C4%90%C3%A0i_Loan" TargetMode="External"/><Relationship Id="rId90" Type="http://schemas.openxmlformats.org/officeDocument/2006/relationships/hyperlink" Target="https://vi.wikipedia.org/wiki/L%C3%A3_%C4%90%E1%BA%A1i" TargetMode="External"/><Relationship Id="rId407" Type="http://schemas.openxmlformats.org/officeDocument/2006/relationships/hyperlink" Target="https://vi.wikipedia.org/wiki/Nh%C3%A0_T%C3%A2y_S%C6%A1n" TargetMode="External"/><Relationship Id="rId614" Type="http://schemas.openxmlformats.org/officeDocument/2006/relationships/hyperlink" Target="https://vi.wikipedia.org/w/index.php?title=Chao_Kamtodsak&amp;action=edit&amp;redlink=1" TargetMode="External"/><Relationship Id="rId821" Type="http://schemas.openxmlformats.org/officeDocument/2006/relationships/hyperlink" Target="https://vi.wikipedia.org/wiki/%C4%90%E1%BA%A1i_C%E1%BB%93_Vi%E1%BB%87t" TargetMode="External"/><Relationship Id="rId1037" Type="http://schemas.openxmlformats.org/officeDocument/2006/relationships/hyperlink" Target="https://vi.wikipedia.org/wiki/L%C3%BD_Cao_T%C3%B4ng" TargetMode="External"/><Relationship Id="rId1244" Type="http://schemas.openxmlformats.org/officeDocument/2006/relationships/hyperlink" Target="https://vi.wikipedia.org/wiki/Qu%E1%BA%A3ng_Nam" TargetMode="External"/><Relationship Id="rId1451" Type="http://schemas.openxmlformats.org/officeDocument/2006/relationships/hyperlink" Target="https://vi.wikipedia.org/wiki/Thanh_H%C3%B3a" TargetMode="External"/><Relationship Id="rId1896" Type="http://schemas.openxmlformats.org/officeDocument/2006/relationships/hyperlink" Target="https://vi.wikipedia.org/wiki/Nguy%E1%BB%85n_Nh%E1%BA%A1c" TargetMode="External"/><Relationship Id="rId2502" Type="http://schemas.openxmlformats.org/officeDocument/2006/relationships/hyperlink" Target="https://vi.wikipedia.org/wiki/Th%E1%BB%A7y_B%E1%BA%B1ng" TargetMode="External"/><Relationship Id="rId2947" Type="http://schemas.openxmlformats.org/officeDocument/2006/relationships/hyperlink" Target="https://vi.wikipedia.org/wiki/V%C6%B0%C6%A1ng_qu%E1%BB%91c_%C4%90%C3%B4ng_Ninh" TargetMode="External"/><Relationship Id="rId919" Type="http://schemas.openxmlformats.org/officeDocument/2006/relationships/hyperlink" Target="https://vi.wikipedia.org/w/index.php?title=Qu%E1%BA%A3ng_T%E1%BB%AB_cung&amp;action=edit&amp;redlink=1" TargetMode="External"/><Relationship Id="rId1104" Type="http://schemas.openxmlformats.org/officeDocument/2006/relationships/hyperlink" Target="https://vi.wikipedia.org/w/index.php?title=%C4%90%E1%BA%A1i_L%E1%BA%A1i&amp;action=edit&amp;redlink=1" TargetMode="External"/><Relationship Id="rId1311" Type="http://schemas.openxmlformats.org/officeDocument/2006/relationships/hyperlink" Target="https://vi.wikipedia.org/wiki/Kh%C3%A2m_%C4%91%E1%BB%8Bnh_Vi%E1%BB%87t_s%E1%BB%AD_th%C3%B4ng_gi%C3%A1m_c%C6%B0%C6%A1ng_m%E1%BB%A5c" TargetMode="External"/><Relationship Id="rId1549" Type="http://schemas.openxmlformats.org/officeDocument/2006/relationships/hyperlink" Target="https://vi.wikipedia.org/wiki/1650" TargetMode="External"/><Relationship Id="rId1756" Type="http://schemas.openxmlformats.org/officeDocument/2006/relationships/hyperlink" Target="https://vi.wikipedia.org/wiki/T%C3%A2y_Ban_Nha" TargetMode="External"/><Relationship Id="rId1963" Type="http://schemas.openxmlformats.org/officeDocument/2006/relationships/hyperlink" Target="https://vi.wikipedia.org/wiki/L%C3%AA_Chi%C3%AAu_Th%E1%BB%91ng" TargetMode="External"/><Relationship Id="rId2807" Type="http://schemas.openxmlformats.org/officeDocument/2006/relationships/hyperlink" Target="https://vi.wikipedia.org/wiki/39" TargetMode="External"/><Relationship Id="rId48" Type="http://schemas.openxmlformats.org/officeDocument/2006/relationships/image" Target="media/image26.png"/><Relationship Id="rId1409" Type="http://schemas.openxmlformats.org/officeDocument/2006/relationships/hyperlink" Target="https://vi.wikipedia.org/wiki/Nguy%E1%BB%85n_Kim" TargetMode="External"/><Relationship Id="rId1616" Type="http://schemas.openxmlformats.org/officeDocument/2006/relationships/hyperlink" Target="https://vi.wikipedia.org/wiki/%C4%90%C3%A0o_Duy_T%E1%BB%AB" TargetMode="External"/><Relationship Id="rId1823" Type="http://schemas.openxmlformats.org/officeDocument/2006/relationships/hyperlink" Target="https://vi.wikipedia.org/wiki/Quy_Nh%C6%A1n" TargetMode="External"/><Relationship Id="rId3069" Type="http://schemas.openxmlformats.org/officeDocument/2006/relationships/hyperlink" Target="https://vi.wikipedia.org/wiki/Kh%E1%BB%95ng_T%E1%BB%AD" TargetMode="External"/><Relationship Id="rId3276" Type="http://schemas.openxmlformats.org/officeDocument/2006/relationships/hyperlink" Target="https://vi.wikipedia.org/wiki/V%C6%B0%C6%A1ng_tri%E1%BB%81u_Ryurik" TargetMode="External"/><Relationship Id="rId3483" Type="http://schemas.openxmlformats.org/officeDocument/2006/relationships/hyperlink" Target="https://vi.wikipedia.org/wiki/Tri%E1%BB%81u_%C4%91%C3%ACnh_Hu%E1%BA%BF" TargetMode="External"/><Relationship Id="rId3690" Type="http://schemas.openxmlformats.org/officeDocument/2006/relationships/hyperlink" Target="https://vi.wikipedia.org/wiki/Trung_Hoa_D%C3%A2n_Qu%E1%BB%91c" TargetMode="External"/><Relationship Id="rId197" Type="http://schemas.openxmlformats.org/officeDocument/2006/relationships/hyperlink" Target="https://vi.wikipedia.org/wiki/C%E1%BB%ADu_Ch%C3%A2n" TargetMode="External"/><Relationship Id="rId2085" Type="http://schemas.openxmlformats.org/officeDocument/2006/relationships/hyperlink" Target="https://vi.wikipedia.org/wiki/1800" TargetMode="External"/><Relationship Id="rId2292" Type="http://schemas.openxmlformats.org/officeDocument/2006/relationships/hyperlink" Target="https://vi.wikipedia.org/wiki/Sinh_%C4%91%E1%BB%93" TargetMode="External"/><Relationship Id="rId3136" Type="http://schemas.openxmlformats.org/officeDocument/2006/relationships/hyperlink" Target="https://vi.wikipedia.org/wiki/Ph%C3%A0_Ng%E1%BB%ABm" TargetMode="External"/><Relationship Id="rId3343" Type="http://schemas.openxmlformats.org/officeDocument/2006/relationships/hyperlink" Target="https://vi.wikipedia.org/wiki/%C4%90%E1%BA%A1i_Vi%E1%BB%87t" TargetMode="External"/><Relationship Id="rId3788" Type="http://schemas.openxmlformats.org/officeDocument/2006/relationships/hyperlink" Target="https://vi.wikipedia.org/wiki/Sihanoukville" TargetMode="External"/><Relationship Id="rId264" Type="http://schemas.openxmlformats.org/officeDocument/2006/relationships/hyperlink" Target="https://vi.wikipedia.org/wiki/Nha_Trang" TargetMode="External"/><Relationship Id="rId471" Type="http://schemas.openxmlformats.org/officeDocument/2006/relationships/hyperlink" Target="https://vi.wikipedia.org/wiki/B%C3%A1n_%C4%91%E1%BA%A3o_%C4%90%C3%B4ng_D%C6%B0%C6%A1ng" TargetMode="External"/><Relationship Id="rId2152" Type="http://schemas.openxmlformats.org/officeDocument/2006/relationships/hyperlink" Target="https://vi.wikipedia.org/wiki/Trung_Qu%E1%BB%91c" TargetMode="External"/><Relationship Id="rId2597" Type="http://schemas.openxmlformats.org/officeDocument/2006/relationships/hyperlink" Target="https://vi.wikipedia.org/wiki/Nh%C3%A0_L%C3%AA_s%C6%A1" TargetMode="External"/><Relationship Id="rId3550" Type="http://schemas.openxmlformats.org/officeDocument/2006/relationships/hyperlink" Target="https://vi.wikipedia.org/wiki/T%E1%BA%ADp_tin:Carte_du_Tong-king_1879.JPG" TargetMode="External"/><Relationship Id="rId3648" Type="http://schemas.openxmlformats.org/officeDocument/2006/relationships/image" Target="media/image107.jpeg"/><Relationship Id="rId3855" Type="http://schemas.openxmlformats.org/officeDocument/2006/relationships/hyperlink" Target="https://vi.wikipedia.org/w/index.php?title=Koh_Seh&amp;action=edit&amp;redlink=1" TargetMode="External"/><Relationship Id="rId124" Type="http://schemas.openxmlformats.org/officeDocument/2006/relationships/hyperlink" Target="https://vi.wikipedia.org/wiki/Nh%C3%A0_T%E1%BA%A5n" TargetMode="External"/><Relationship Id="rId569" Type="http://schemas.openxmlformats.org/officeDocument/2006/relationships/hyperlink" Target="https://vi.wikipedia.org/wiki/Trung_Qu%E1%BB%91c" TargetMode="External"/><Relationship Id="rId776" Type="http://schemas.openxmlformats.org/officeDocument/2006/relationships/hyperlink" Target="https://vi.wikipedia.org/wiki/968" TargetMode="External"/><Relationship Id="rId983" Type="http://schemas.openxmlformats.org/officeDocument/2006/relationships/hyperlink" Target="https://vi.m.wikipedia.org/wiki/Ph%C3%BA_Th%E1%BB%8D" TargetMode="External"/><Relationship Id="rId1199" Type="http://schemas.openxmlformats.org/officeDocument/2006/relationships/hyperlink" Target="https://vi.wikipedia.org/wiki/Nh%C3%A0_H%E1%BA%ADu_L%C3%AA" TargetMode="External"/><Relationship Id="rId2457" Type="http://schemas.openxmlformats.org/officeDocument/2006/relationships/hyperlink" Target="https://vi.wikipedia.org/wiki/Ki%E1%BA%BFn_Ph%C3%BAc" TargetMode="External"/><Relationship Id="rId2664" Type="http://schemas.openxmlformats.org/officeDocument/2006/relationships/hyperlink" Target="https://vi.wikipedia.org/wiki/9_th%C3%A1ng_3" TargetMode="External"/><Relationship Id="rId3203" Type="http://schemas.openxmlformats.org/officeDocument/2006/relationships/hyperlink" Target="https://vi.wikipedia.org/wiki/Ph%C3%A1p" TargetMode="External"/><Relationship Id="rId3410" Type="http://schemas.openxmlformats.org/officeDocument/2006/relationships/hyperlink" Target="https://vi.wikipedia.org/wiki/%C4%90%E1%BA%A1i_Vi%E1%BB%87t" TargetMode="External"/><Relationship Id="rId3508" Type="http://schemas.openxmlformats.org/officeDocument/2006/relationships/hyperlink" Target="https://vi.wikipedia.org/wiki/C%C3%B4ng_%C6%B0%E1%BB%9Bc_Ph%C3%A1p-Thanh_1895" TargetMode="External"/><Relationship Id="rId331" Type="http://schemas.openxmlformats.org/officeDocument/2006/relationships/hyperlink" Target="https://vi.wikipedia.org/w/index.php?title=Harivarman_III&amp;action=edit&amp;redlink=1" TargetMode="External"/><Relationship Id="rId429" Type="http://schemas.openxmlformats.org/officeDocument/2006/relationships/hyperlink" Target="https://vi.wikipedia.org/wiki/H%C6%B0%E1%BB%9Bng_T%C3%A2y" TargetMode="External"/><Relationship Id="rId636" Type="http://schemas.openxmlformats.org/officeDocument/2006/relationships/hyperlink" Target="https://vi.wikipedia.org/w/index.php?title=C%E1%BA%A7m_%C4%90%C3%B4ng&amp;action=edit&amp;redlink=1" TargetMode="External"/><Relationship Id="rId1059" Type="http://schemas.openxmlformats.org/officeDocument/2006/relationships/hyperlink" Target="https://vi.wikipedia.org/wiki/Lo%E1%BA%A1n_Qu%C3%A1ch_B%E1%BB%91c" TargetMode="External"/><Relationship Id="rId1266" Type="http://schemas.openxmlformats.org/officeDocument/2006/relationships/hyperlink" Target="https://vi.wikipedia.org/wiki/Nguy%E1%BB%85n_Th%E1%BB%8B_L%E1%BB%99" TargetMode="External"/><Relationship Id="rId1473" Type="http://schemas.openxmlformats.org/officeDocument/2006/relationships/hyperlink" Target="https://vi.wikipedia.org/wiki/1539" TargetMode="External"/><Relationship Id="rId2012" Type="http://schemas.openxmlformats.org/officeDocument/2006/relationships/hyperlink" Target="https://vi.wikipedia.org/wiki/15_th%C3%A1ng_1" TargetMode="External"/><Relationship Id="rId2317" Type="http://schemas.openxmlformats.org/officeDocument/2006/relationships/hyperlink" Target="https://vi.wikipedia.org/wiki/Ho%C3%A0ng_Ng%C5%A9_Ph%C3%BAc" TargetMode="External"/><Relationship Id="rId2871" Type="http://schemas.openxmlformats.org/officeDocument/2006/relationships/hyperlink" Target="https://vi.wikipedia.org/wiki/Nh%C3%A0_H%C3%A1n" TargetMode="External"/><Relationship Id="rId2969" Type="http://schemas.openxmlformats.org/officeDocument/2006/relationships/hyperlink" Target="https://vi.wikipedia.org/wiki/L%C6%B0u_T%E1%BB%91ng" TargetMode="External"/><Relationship Id="rId3715" Type="http://schemas.openxmlformats.org/officeDocument/2006/relationships/hyperlink" Target="https://vi.wikipedia.org/wiki/Th%C3%A1m_Hi%E1%BB%83m_(b%C3%A3i_%C4%91%C3%A1_ng%E1%BA%A7m)" TargetMode="External"/><Relationship Id="rId3922" Type="http://schemas.openxmlformats.org/officeDocument/2006/relationships/hyperlink" Target="https://vi.wikipedia.org/wiki/27_th%C3%A1ng_5" TargetMode="External"/><Relationship Id="rId843" Type="http://schemas.openxmlformats.org/officeDocument/2006/relationships/hyperlink" Target="https://vi.wikipedia.org/wiki/L%C3%AA_Long_%C4%90%C4%A9nh" TargetMode="External"/><Relationship Id="rId1126" Type="http://schemas.openxmlformats.org/officeDocument/2006/relationships/hyperlink" Target="https://vi.wikipedia.org/wiki/Nh%C3%A0_H%E1%BB%93" TargetMode="External"/><Relationship Id="rId1680" Type="http://schemas.openxmlformats.org/officeDocument/2006/relationships/hyperlink" Target="https://vi.wikipedia.org/wiki/Tr%E1%BA%A5n_Ninh_(Nh%C3%A0_Nguy%E1%BB%85n)" TargetMode="External"/><Relationship Id="rId1778" Type="http://schemas.openxmlformats.org/officeDocument/2006/relationships/hyperlink" Target="https://vi.wikipedia.org/wiki/Tr%E1%BB%8Bnh_S%C3%A2m" TargetMode="External"/><Relationship Id="rId1985" Type="http://schemas.openxmlformats.org/officeDocument/2006/relationships/hyperlink" Target="https://vi.wikipedia.org/wiki/Ph%C3%BAc_Khang_An" TargetMode="External"/><Relationship Id="rId2524" Type="http://schemas.openxmlformats.org/officeDocument/2006/relationships/hyperlink" Target="https://nguoikesu.com/nhan-vat/tran-cao-van" TargetMode="External"/><Relationship Id="rId2731" Type="http://schemas.openxmlformats.org/officeDocument/2006/relationships/hyperlink" Target="https://vi.wikipedia.org/wiki/Quy%E1%BB%81n_l%E1%BB%A3i" TargetMode="External"/><Relationship Id="rId2829" Type="http://schemas.openxmlformats.org/officeDocument/2006/relationships/hyperlink" Target="https://vi.wikipedia.org/wiki/757" TargetMode="External"/><Relationship Id="rId703" Type="http://schemas.openxmlformats.org/officeDocument/2006/relationships/hyperlink" Target="https://vi.wikipedia.org/wiki/L%C3%A0o" TargetMode="External"/><Relationship Id="rId910" Type="http://schemas.openxmlformats.org/officeDocument/2006/relationships/hyperlink" Target="https://vi.wikipedia.org/w/index.php?title=Nh%E1%BA%ADt_Ph%E1%BB%A5ng_Phu_nh%C3%A2n&amp;action=edit&amp;redlink=1" TargetMode="External"/><Relationship Id="rId1333" Type="http://schemas.openxmlformats.org/officeDocument/2006/relationships/hyperlink" Target="https://vi.wikipedia.org/wiki/L%C3%AA_Th%C3%A1nh_T%C3%B4ng" TargetMode="External"/><Relationship Id="rId1540" Type="http://schemas.openxmlformats.org/officeDocument/2006/relationships/hyperlink" Target="https://vi.wikipedia.org/wiki/T%C3%A2y_%C4%90%C3%B4" TargetMode="External"/><Relationship Id="rId1638" Type="http://schemas.openxmlformats.org/officeDocument/2006/relationships/hyperlink" Target="https://vi.wikipedia.org/wiki/Ch%C3%BAa_Nguy%E1%BB%85n" TargetMode="External"/><Relationship Id="rId1400" Type="http://schemas.openxmlformats.org/officeDocument/2006/relationships/hyperlink" Target="https://vi.wikipedia.org/wiki/1533" TargetMode="External"/><Relationship Id="rId1845" Type="http://schemas.openxmlformats.org/officeDocument/2006/relationships/hyperlink" Target="https://vi.wikipedia.org/wiki/L%C3%BD_T%C3%A0i" TargetMode="External"/><Relationship Id="rId3060" Type="http://schemas.openxmlformats.org/officeDocument/2006/relationships/hyperlink" Target="https://vi.wikipedia.org/wiki/H%E1%BA%ADu_Kim" TargetMode="External"/><Relationship Id="rId3298" Type="http://schemas.openxmlformats.org/officeDocument/2006/relationships/hyperlink" Target="https://vi.wikipedia.org/wiki/C%C3%A1ch_m%E1%BA%A1ng_Nga_(1917)" TargetMode="External"/><Relationship Id="rId1705" Type="http://schemas.openxmlformats.org/officeDocument/2006/relationships/hyperlink" Target="https://vi.wikipedia.org/wiki/Quang_Trung" TargetMode="External"/><Relationship Id="rId1912" Type="http://schemas.openxmlformats.org/officeDocument/2006/relationships/hyperlink" Target="https://vi.wikipedia.org/wiki/Sa_%C4%90%C3%A9c_(t%E1%BB%89nh)" TargetMode="External"/><Relationship Id="rId3158" Type="http://schemas.openxmlformats.org/officeDocument/2006/relationships/hyperlink" Target="https://vi.wikipedia.org/wiki/V%C4%83n_h%C3%B3a_%C3%93c_Eo" TargetMode="External"/><Relationship Id="rId3365" Type="http://schemas.openxmlformats.org/officeDocument/2006/relationships/hyperlink" Target="https://vi.wikipedia.org/wiki/V%C6%B0%C6%A1ng_qu%E1%BB%91c_%C4%90%E1%BA%A1i_L%C3%BD" TargetMode="External"/><Relationship Id="rId3572" Type="http://schemas.openxmlformats.org/officeDocument/2006/relationships/hyperlink" Target="https://vi.wikipedia.org/wiki/L%E1%BB%A5c_Xu%C3%A2n" TargetMode="External"/><Relationship Id="rId286" Type="http://schemas.openxmlformats.org/officeDocument/2006/relationships/hyperlink" Target="https://vi.wikipedia.org/wiki/%C4%90%E1%BA%A1i_th%E1%BB%ABa" TargetMode="External"/><Relationship Id="rId493" Type="http://schemas.openxmlformats.org/officeDocument/2006/relationships/hyperlink" Target="https://vi.wikipedia.org/w/index.php?title=Mahendravarman&amp;action=edit&amp;redlink=1" TargetMode="External"/><Relationship Id="rId2174" Type="http://schemas.openxmlformats.org/officeDocument/2006/relationships/hyperlink" Target="https://vi.wikipedia.org/wiki/Hi%E1%BB%87p_%C6%B0%E1%BB%9Bc_Versailles_(1787)" TargetMode="External"/><Relationship Id="rId2381" Type="http://schemas.openxmlformats.org/officeDocument/2006/relationships/hyperlink" Target="https://vi.wikipedia.org/wiki/An_Giang" TargetMode="External"/><Relationship Id="rId3018" Type="http://schemas.openxmlformats.org/officeDocument/2006/relationships/hyperlink" Target="https://vi.wikipedia.org/wiki/Kh%C6%B0%C6%A1ng_C%E1%BB%AB" TargetMode="External"/><Relationship Id="rId3225" Type="http://schemas.openxmlformats.org/officeDocument/2006/relationships/hyperlink" Target="https://vi.wikipedia.org/wiki/%C4%90%E1%BA%BF_qu%E1%BB%91c_La_M%C3%A3_Th%E1%BA%A7n_th%C3%A1nh" TargetMode="External"/><Relationship Id="rId3432" Type="http://schemas.openxmlformats.org/officeDocument/2006/relationships/hyperlink" Target="https://vi.wikipedia.org/wiki/%C4%90%E1%BA%A1i_Vi%E1%BB%87t" TargetMode="External"/><Relationship Id="rId3877" Type="http://schemas.openxmlformats.org/officeDocument/2006/relationships/hyperlink" Target="https://vi.wikipedia.org/wiki/Ch%C3%A2u_%C4%90%E1%BB%91c" TargetMode="External"/><Relationship Id="rId146" Type="http://schemas.openxmlformats.org/officeDocument/2006/relationships/hyperlink" Target="https://vi.wikipedia.org/wiki/380" TargetMode="External"/><Relationship Id="rId353" Type="http://schemas.openxmlformats.org/officeDocument/2006/relationships/hyperlink" Target="https://vi.wikipedia.org/wiki/Vijaya_(Ch%C4%83m_Pa)" TargetMode="External"/><Relationship Id="rId560" Type="http://schemas.openxmlformats.org/officeDocument/2006/relationships/hyperlink" Target="https://vi.wikipedia.org/wiki/V%C6%B0%C6%A1ng_qu%E1%BB%91c_Ayutthaya" TargetMode="External"/><Relationship Id="rId798" Type="http://schemas.openxmlformats.org/officeDocument/2006/relationships/hyperlink" Target="https://vi.wikipedia.org/wiki/D%C6%B0%C6%A1ng_Huy" TargetMode="External"/><Relationship Id="rId1190" Type="http://schemas.openxmlformats.org/officeDocument/2006/relationships/hyperlink" Target="https://vi.wikipedia.org/wiki/%C4%90%E1%BA%A1i_Vi%E1%BB%87t" TargetMode="External"/><Relationship Id="rId2034" Type="http://schemas.openxmlformats.org/officeDocument/2006/relationships/hyperlink" Target="https://nguoikesu.com/nhan-vat/nguyen-huu-chinh" TargetMode="External"/><Relationship Id="rId2241" Type="http://schemas.openxmlformats.org/officeDocument/2006/relationships/hyperlink" Target="https://vi.wikipedia.org/wiki/H%C3%A0m_Nghi" TargetMode="External"/><Relationship Id="rId2479" Type="http://schemas.openxmlformats.org/officeDocument/2006/relationships/hyperlink" Target="https://vi.wikipedia.org/w/index.php?title=D%E1%BB%A5c_%C4%90%E1%BB%A9c_%C4%91%C6%B0%E1%BB%9Dng&amp;action=edit&amp;redlink=1" TargetMode="External"/><Relationship Id="rId2686" Type="http://schemas.openxmlformats.org/officeDocument/2006/relationships/hyperlink" Target="https://vi.wikipedia.org/wiki/2_th%C3%A1ng_9" TargetMode="External"/><Relationship Id="rId2893" Type="http://schemas.openxmlformats.org/officeDocument/2006/relationships/hyperlink" Target="https://vi.wikipedia.org/wiki/%C4%90%E1%BA%ADu_Ki%E1%BA%BFn_%C4%90%E1%BB%A9c" TargetMode="External"/><Relationship Id="rId3737" Type="http://schemas.openxmlformats.org/officeDocument/2006/relationships/image" Target="media/image125.png"/><Relationship Id="rId3944" Type="http://schemas.openxmlformats.org/officeDocument/2006/relationships/header" Target="header1.xml"/><Relationship Id="rId213" Type="http://schemas.openxmlformats.org/officeDocument/2006/relationships/hyperlink" Target="https://vi.wikipedia.org/wiki/Th%E1%BB%ABa_Thi%C3%AAn" TargetMode="External"/><Relationship Id="rId420" Type="http://schemas.openxmlformats.org/officeDocument/2006/relationships/hyperlink" Target="https://vi.wikipedia.org/wiki/Qu%E1%BB%91c_gia" TargetMode="External"/><Relationship Id="rId658" Type="http://schemas.openxmlformats.org/officeDocument/2006/relationships/hyperlink" Target="https://vi.wikipedia.org/w/index.php?title=L%C6%B0_C%E1%BA%A7m_U%E1%BA%A9n&amp;action=edit&amp;redlink=1" TargetMode="External"/><Relationship Id="rId865" Type="http://schemas.openxmlformats.org/officeDocument/2006/relationships/hyperlink" Target="https://vi.wikipedia.org/wiki/L%C3%AA_Ph%E1%BB%A5ng_Hi%E1%BB%83u" TargetMode="External"/><Relationship Id="rId1050" Type="http://schemas.openxmlformats.org/officeDocument/2006/relationships/hyperlink" Target="https://vi.wikipedia.org/wiki/%C4%90%C3%A0m_D%C4%A9_M%C3%B4ng" TargetMode="External"/><Relationship Id="rId1288" Type="http://schemas.openxmlformats.org/officeDocument/2006/relationships/hyperlink" Target="https://vi.wikipedia.org/wiki/L%E1%BB%8Bch_tri%E1%BB%81u_hi%E1%BA%BFn_ch%C6%B0%C6%A1ng_lo%E1%BA%A1i_ch%C3%AD" TargetMode="External"/><Relationship Id="rId1495" Type="http://schemas.openxmlformats.org/officeDocument/2006/relationships/image" Target="media/image76.png"/><Relationship Id="rId2101" Type="http://schemas.openxmlformats.org/officeDocument/2006/relationships/hyperlink" Target="https://vi.wikipedia.org/wiki/Th%C4%83ng_Long" TargetMode="External"/><Relationship Id="rId2339" Type="http://schemas.openxmlformats.org/officeDocument/2006/relationships/hyperlink" Target="https://vi.wikipedia.org/wiki/L%C3%AA_V%C4%83n_Duy%E1%BB%87t" TargetMode="External"/><Relationship Id="rId2546" Type="http://schemas.openxmlformats.org/officeDocument/2006/relationships/hyperlink" Target="https://vi.wikipedia.org/wiki/V%C4%83n_Lang" TargetMode="External"/><Relationship Id="rId2753" Type="http://schemas.openxmlformats.org/officeDocument/2006/relationships/hyperlink" Target="https://vi.wikipedia.org/wiki/H%E1%BB%93_Nam" TargetMode="External"/><Relationship Id="rId2960" Type="http://schemas.openxmlformats.org/officeDocument/2006/relationships/hyperlink" Target="https://vi.wikipedia.org/wiki/Nh%C3%A0_Th%C6%B0%C6%A1ng" TargetMode="External"/><Relationship Id="rId3804" Type="http://schemas.openxmlformats.org/officeDocument/2006/relationships/hyperlink" Target="https://vi.wikipedia.org/wiki/C%C3%A0_Mau" TargetMode="External"/><Relationship Id="rId518" Type="http://schemas.openxmlformats.org/officeDocument/2006/relationships/hyperlink" Target="https://vi.wikipedia.org/wiki/Khang_Hi" TargetMode="External"/><Relationship Id="rId725" Type="http://schemas.openxmlformats.org/officeDocument/2006/relationships/hyperlink" Target="https://vi.wikipedia.org/w/index.php?title=Chao_Ung&amp;action=edit&amp;redlink=1" TargetMode="External"/><Relationship Id="rId932" Type="http://schemas.openxmlformats.org/officeDocument/2006/relationships/hyperlink" Target="https://vi.wikipedia.org/w/index.php?title=H%E1%BB%A9a_Vi%C3%AAm&amp;action=edit&amp;redlink=1" TargetMode="External"/><Relationship Id="rId1148" Type="http://schemas.openxmlformats.org/officeDocument/2006/relationships/hyperlink" Target="https://vi.wikipedia.org/wiki/Tr%E1%BA%ADn_T%E1%BB%91t_%C4%90%E1%BB%99ng_%E2%80%93_Ch%C3%BAc_%C4%90%E1%BB%99ng" TargetMode="External"/><Relationship Id="rId1355" Type="http://schemas.openxmlformats.org/officeDocument/2006/relationships/hyperlink" Target="https://vi.wikipedia.org/wiki/Nguy%E1%BB%85n_Tr%C3%A3i" TargetMode="External"/><Relationship Id="rId1562" Type="http://schemas.openxmlformats.org/officeDocument/2006/relationships/hyperlink" Target="https://vi.wikipedia.org/wiki/1754" TargetMode="External"/><Relationship Id="rId2406" Type="http://schemas.openxmlformats.org/officeDocument/2006/relationships/hyperlink" Target="https://vi.wikipedia.org/wiki/%C4%90%C3%B4ng_Nam_%C3%81" TargetMode="External"/><Relationship Id="rId2613" Type="http://schemas.openxmlformats.org/officeDocument/2006/relationships/hyperlink" Target="https://vi.wikipedia.org/wiki/Nh%C3%A0_Thanh" TargetMode="External"/><Relationship Id="rId1008" Type="http://schemas.openxmlformats.org/officeDocument/2006/relationships/hyperlink" Target="https://vi.wikipedia.org/w/index.php?title=T%C3%B4_Phong&amp;action=edit&amp;redlink=1" TargetMode="External"/><Relationship Id="rId1215" Type="http://schemas.openxmlformats.org/officeDocument/2006/relationships/hyperlink" Target="https://vi.wikipedia.org/wiki/Nguy%E1%BB%85n_Kim" TargetMode="External"/><Relationship Id="rId1422" Type="http://schemas.openxmlformats.org/officeDocument/2006/relationships/hyperlink" Target="https://vi.wikipedia.org/wiki/1536" TargetMode="External"/><Relationship Id="rId1867" Type="http://schemas.openxmlformats.org/officeDocument/2006/relationships/hyperlink" Target="https://vi.wikipedia.org/wiki/Nguy%E1%BB%85n_Ph%C3%BAc_Lu%C3%A2n" TargetMode="External"/><Relationship Id="rId2820" Type="http://schemas.openxmlformats.org/officeDocument/2006/relationships/hyperlink" Target="https://vi.wikipedia.org/wiki/679" TargetMode="External"/><Relationship Id="rId2918" Type="http://schemas.openxmlformats.org/officeDocument/2006/relationships/hyperlink" Target="https://vi.wikipedia.org/wiki/Th%E1%BB%A5c_H%C3%A1n" TargetMode="External"/><Relationship Id="rId61" Type="http://schemas.openxmlformats.org/officeDocument/2006/relationships/hyperlink" Target="https://vi.wikipedia.org/wiki/Qu%E1%BA%A3ng_B%C3%ACnh" TargetMode="External"/><Relationship Id="rId1727" Type="http://schemas.openxmlformats.org/officeDocument/2006/relationships/hyperlink" Target="https://vi.wikipedia.org/wiki/Chi%E1%BA%BFn_tranh_to%C3%A0n_di%E1%BB%87n" TargetMode="External"/><Relationship Id="rId1934" Type="http://schemas.openxmlformats.org/officeDocument/2006/relationships/hyperlink" Target="https://vi.wikipedia.org/wiki/Ho%C3%A0ng_Ng%C5%A9_Ph%C3%BAc" TargetMode="External"/><Relationship Id="rId3082" Type="http://schemas.openxmlformats.org/officeDocument/2006/relationships/hyperlink" Target="https://vi.wikipedia.org/wiki/Nh%C3%A0_Thanh" TargetMode="External"/><Relationship Id="rId3387" Type="http://schemas.openxmlformats.org/officeDocument/2006/relationships/hyperlink" Target="https://vi.wikipedia.org/wiki/S%C3%B4ng_%C4%90%C3%A0" TargetMode="External"/><Relationship Id="rId19" Type="http://schemas.openxmlformats.org/officeDocument/2006/relationships/hyperlink" Target="https://vi.wikipedia.org/wiki/Ph%C3%B9_Nam" TargetMode="External"/><Relationship Id="rId2196" Type="http://schemas.openxmlformats.org/officeDocument/2006/relationships/hyperlink" Target="https://vi.wikipedia.org/wiki/Bi%C3%AAn_H%C3%B2a" TargetMode="External"/><Relationship Id="rId3594" Type="http://schemas.openxmlformats.org/officeDocument/2006/relationships/hyperlink" Target="https://vi.wikipedia.org/wiki/M%C6%B0%E1%BB%9Dng_Nh%C3%A9" TargetMode="External"/><Relationship Id="rId3899" Type="http://schemas.openxmlformats.org/officeDocument/2006/relationships/hyperlink" Target="https://vi.wikipedia.org/wiki/1953" TargetMode="External"/><Relationship Id="rId168" Type="http://schemas.openxmlformats.org/officeDocument/2006/relationships/hyperlink" Target="https://vi.wikipedia.org/wiki/Nh%E1%BA%ADt_Nam" TargetMode="External"/><Relationship Id="rId3247" Type="http://schemas.openxmlformats.org/officeDocument/2006/relationships/hyperlink" Target="https://vi.wikipedia.org/w/index.php?title=Capetien&amp;action=edit&amp;redlink=1" TargetMode="External"/><Relationship Id="rId3454" Type="http://schemas.openxmlformats.org/officeDocument/2006/relationships/hyperlink" Target="https://vi.wikipedia.org/wiki/Bi%E1%BB%83n_%C4%90%C3%B4ng" TargetMode="External"/><Relationship Id="rId3661" Type="http://schemas.openxmlformats.org/officeDocument/2006/relationships/hyperlink" Target="https://vi.wikipedia.org/wiki/T%E1%BA%ADp_tin:Flag_of_Cambodia_(1863%E2%80%931948).svg" TargetMode="External"/><Relationship Id="rId375" Type="http://schemas.openxmlformats.org/officeDocument/2006/relationships/hyperlink" Target="https://vi.wikipedia.org/wiki/1433" TargetMode="External"/><Relationship Id="rId582" Type="http://schemas.openxmlformats.org/officeDocument/2006/relationships/hyperlink" Target="https://vi.wikipedia.org/wiki/Lan_Xang" TargetMode="External"/><Relationship Id="rId2056" Type="http://schemas.openxmlformats.org/officeDocument/2006/relationships/hyperlink" Target="https://nguoikesu.com/nhan-vat/nguyen-anh" TargetMode="External"/><Relationship Id="rId2263" Type="http://schemas.openxmlformats.org/officeDocument/2006/relationships/hyperlink" Target="https://vi.wikipedia.org/wiki/%C4%90%E1%BA%B7ng_Tr%E1%BA%A7n_Th%C6%B0%E1%BB%9Dng" TargetMode="External"/><Relationship Id="rId2470" Type="http://schemas.openxmlformats.org/officeDocument/2006/relationships/hyperlink" Target="https://vi.wikipedia.org/wiki/Tr%E1%BA%A7n_Ti%E1%BB%85n_Th%C3%A0nh" TargetMode="External"/><Relationship Id="rId3107" Type="http://schemas.openxmlformats.org/officeDocument/2006/relationships/hyperlink" Target="https://vi.wikipedia.org/wiki/2019" TargetMode="External"/><Relationship Id="rId3314" Type="http://schemas.openxmlformats.org/officeDocument/2006/relationships/hyperlink" Target="https://vi.wikipedia.org/wiki/Peter_%C4%90%E1%BA%A1i_%C4%91%E1%BA%BF" TargetMode="External"/><Relationship Id="rId3521" Type="http://schemas.openxmlformats.org/officeDocument/2006/relationships/hyperlink" Target="https://vi.wikipedia.org/wiki/Joseph_Jules_Br%C3%A9vi%C3%A9" TargetMode="External"/><Relationship Id="rId3759" Type="http://schemas.openxmlformats.org/officeDocument/2006/relationships/image" Target="media/image126.jpeg"/><Relationship Id="rId3" Type="http://schemas.openxmlformats.org/officeDocument/2006/relationships/numbering" Target="numbering.xml"/><Relationship Id="rId235" Type="http://schemas.openxmlformats.org/officeDocument/2006/relationships/hyperlink" Target="https://vi.wikipedia.org/w/index.php?title=Ph%E1%BA%A1m_B%E1%BA%ADt_T%C3%B4i_B%E1%BA%ADt_Ma&amp;action=edit&amp;redlink=1" TargetMode="External"/><Relationship Id="rId442" Type="http://schemas.openxmlformats.org/officeDocument/2006/relationships/hyperlink" Target="https://vi.wikipedia.org/wiki/Ti%E1%BA%BFng_Ph%E1%BA%A1n" TargetMode="External"/><Relationship Id="rId887" Type="http://schemas.openxmlformats.org/officeDocument/2006/relationships/hyperlink" Target="https://vi.wikipedia.org/wiki/1138" TargetMode="External"/><Relationship Id="rId1072" Type="http://schemas.openxmlformats.org/officeDocument/2006/relationships/hyperlink" Target="https://vi.wikipedia.org/wiki/Chi%C3%AAu_Th%C3%A1nh_c%C3%B4ng_ch%C3%BAa" TargetMode="External"/><Relationship Id="rId2123" Type="http://schemas.openxmlformats.org/officeDocument/2006/relationships/hyperlink" Target="https://vi.wikipedia.org/wiki/Xi%C3%AAm" TargetMode="External"/><Relationship Id="rId2330" Type="http://schemas.openxmlformats.org/officeDocument/2006/relationships/hyperlink" Target="https://vi.wikipedia.org/wiki/H%C3%A0_T%C3%B4ng_Quy%E1%BB%81n" TargetMode="External"/><Relationship Id="rId2568" Type="http://schemas.openxmlformats.org/officeDocument/2006/relationships/hyperlink" Target="https://vi.wikipedia.org/wiki/M%C3%AA_Linh" TargetMode="External"/><Relationship Id="rId2775" Type="http://schemas.openxmlformats.org/officeDocument/2006/relationships/hyperlink" Target="https://vi.wikipedia.org/wiki/L%C3%AA_V%C4%83n_H%C6%B0u" TargetMode="External"/><Relationship Id="rId2982" Type="http://schemas.openxmlformats.org/officeDocument/2006/relationships/hyperlink" Target="https://vi.wikipedia.org/wiki/Nh%C3%A0_Nguy%C3%AAn" TargetMode="External"/><Relationship Id="rId3619" Type="http://schemas.openxmlformats.org/officeDocument/2006/relationships/image" Target="media/image102.jpeg"/><Relationship Id="rId3826" Type="http://schemas.openxmlformats.org/officeDocument/2006/relationships/hyperlink" Target="https://vi.wikipedia.org/wiki/Nguy%E1%BB%85n_Ph%C3%BAc_Kho%C3%A1t" TargetMode="External"/><Relationship Id="rId302" Type="http://schemas.openxmlformats.org/officeDocument/2006/relationships/hyperlink" Target="https://vi.wikipedia.org/wiki/S%C3%B4ng_Thu_B%E1%BB%93n" TargetMode="External"/><Relationship Id="rId747" Type="http://schemas.openxmlformats.org/officeDocument/2006/relationships/hyperlink" Target="https://vi.wikipedia.org/wiki/D%C6%B0%C6%A1ng_Tam_Kha" TargetMode="External"/><Relationship Id="rId954" Type="http://schemas.openxmlformats.org/officeDocument/2006/relationships/hyperlink" Target="https://vi.wikipedia.org/w/index.php?title=%C4%90%E1%BB%97_%E1%BA%A4t&amp;action=edit&amp;redlink=1" TargetMode="External"/><Relationship Id="rId1377" Type="http://schemas.openxmlformats.org/officeDocument/2006/relationships/hyperlink" Target="https://vi.wikipedia.org/wiki/1515" TargetMode="External"/><Relationship Id="rId1584" Type="http://schemas.openxmlformats.org/officeDocument/2006/relationships/hyperlink" Target="https://vi.wikipedia.org/wiki/Thu%E1%BA%ADn_H%C3%B3a" TargetMode="External"/><Relationship Id="rId1791" Type="http://schemas.openxmlformats.org/officeDocument/2006/relationships/hyperlink" Target="https://vi.wikipedia.org/wiki/H%E1%BB%99i_An" TargetMode="External"/><Relationship Id="rId2428" Type="http://schemas.openxmlformats.org/officeDocument/2006/relationships/hyperlink" Target="https://vi.wikipedia.org/wiki/11_th%C3%A1ng_2" TargetMode="External"/><Relationship Id="rId2635" Type="http://schemas.openxmlformats.org/officeDocument/2006/relationships/hyperlink" Target="https://vi.wikipedia.org/wiki/Nguy%E1%BB%85n_Tr%C3%A3i" TargetMode="External"/><Relationship Id="rId2842" Type="http://schemas.openxmlformats.org/officeDocument/2006/relationships/hyperlink" Target="https://vi.wikipedia.org/wiki/Trung_K%E1%BB%B3" TargetMode="External"/><Relationship Id="rId83" Type="http://schemas.openxmlformats.org/officeDocument/2006/relationships/hyperlink" Target="https://vi.wikipedia.org/wiki/Nh%C3%A0_H%C3%A1n" TargetMode="External"/><Relationship Id="rId607" Type="http://schemas.openxmlformats.org/officeDocument/2006/relationships/hyperlink" Target="https://vi.wikipedia.org/w/index.php?title=Chao_Kamchaek&amp;action=edit&amp;redlink=1" TargetMode="External"/><Relationship Id="rId814" Type="http://schemas.openxmlformats.org/officeDocument/2006/relationships/hyperlink" Target="https://vi.wikipedia.org/wiki/Hoa_L%C6%B0" TargetMode="External"/><Relationship Id="rId1237" Type="http://schemas.openxmlformats.org/officeDocument/2006/relationships/hyperlink" Target="https://vi.wikipedia.org/wiki/Ph%E1%BA%A1m_T%E1%BB%AD_Nghi" TargetMode="External"/><Relationship Id="rId1444" Type="http://schemas.openxmlformats.org/officeDocument/2006/relationships/hyperlink" Target="https://vi.wikipedia.org/wiki/1542" TargetMode="External"/><Relationship Id="rId1651" Type="http://schemas.openxmlformats.org/officeDocument/2006/relationships/hyperlink" Target="https://vi.wikipedia.org/wiki/Th%C3%A1ng_ba" TargetMode="External"/><Relationship Id="rId1889" Type="http://schemas.openxmlformats.org/officeDocument/2006/relationships/hyperlink" Target="https://vi.wikipedia.org/wiki/Nh%C3%A0_Nguy%E1%BB%85n" TargetMode="External"/><Relationship Id="rId2702" Type="http://schemas.openxmlformats.org/officeDocument/2006/relationships/hyperlink" Target="https://vi.wikipedia.org/wiki/Qu%E1%BB%91c_gia_Vi%E1%BB%87t_Nam" TargetMode="External"/><Relationship Id="rId1304" Type="http://schemas.openxmlformats.org/officeDocument/2006/relationships/hyperlink" Target="https://vi.wikipedia.org/wiki/L%C3%AA_Th%C3%A1i_T%C3%B4ng" TargetMode="External"/><Relationship Id="rId1511" Type="http://schemas.openxmlformats.org/officeDocument/2006/relationships/hyperlink" Target="https://vi.wikipedia.org/wiki/Tr%E1%BB%8Bnh_Ki%E1%BB%83m" TargetMode="External"/><Relationship Id="rId1749" Type="http://schemas.openxmlformats.org/officeDocument/2006/relationships/hyperlink" Target="https://vi.wikipedia.org/wiki/S%C3%BAng" TargetMode="External"/><Relationship Id="rId1956" Type="http://schemas.openxmlformats.org/officeDocument/2006/relationships/hyperlink" Target="https://vi.wikipedia.org/wiki/Nguy%E1%BB%85n_Hu%E1%BB%87" TargetMode="External"/><Relationship Id="rId3171" Type="http://schemas.openxmlformats.org/officeDocument/2006/relationships/hyperlink" Target="https://vi.wikipedia.org/wiki/Ph%E1%BA%ADt_gi%C3%A1o_%C4%90%E1%BA%A1i_th%E1%BB%ABa" TargetMode="External"/><Relationship Id="rId1609" Type="http://schemas.openxmlformats.org/officeDocument/2006/relationships/hyperlink" Target="https://vi.wikipedia.org/wiki/Nguy%E1%BB%85n_Kh%E1%BA%A3i" TargetMode="External"/><Relationship Id="rId1816" Type="http://schemas.openxmlformats.org/officeDocument/2006/relationships/hyperlink" Target="https://vi.wikipedia.org/wiki/1775" TargetMode="External"/><Relationship Id="rId3269" Type="http://schemas.openxmlformats.org/officeDocument/2006/relationships/hyperlink" Target="https://vi.wikipedia.org/wiki/%C4%90%E1%BA%BF_qu%E1%BB%91c_Nga" TargetMode="External"/><Relationship Id="rId3476" Type="http://schemas.openxmlformats.org/officeDocument/2006/relationships/hyperlink" Target="https://vi.wikipedia.org/wiki/T%C3%A2y_Ninh" TargetMode="External"/><Relationship Id="rId3683" Type="http://schemas.openxmlformats.org/officeDocument/2006/relationships/hyperlink" Target="https://vi.wikipedia.org/w/index.php?title=%C4%90%C6%B0%E1%BB%9Dng_Br%C3%A9vi%C3%A9&amp;action=edit&amp;redlink=1" TargetMode="External"/><Relationship Id="rId10" Type="http://schemas.openxmlformats.org/officeDocument/2006/relationships/image" Target="media/image1.emf"/><Relationship Id="rId397" Type="http://schemas.openxmlformats.org/officeDocument/2006/relationships/hyperlink" Target="https://vi.wikipedia.org/wiki/Melaka" TargetMode="External"/><Relationship Id="rId2078" Type="http://schemas.openxmlformats.org/officeDocument/2006/relationships/hyperlink" Target="https://nguoikesu.com/nhan-vat/nguyen-hue" TargetMode="External"/><Relationship Id="rId2285" Type="http://schemas.openxmlformats.org/officeDocument/2006/relationships/hyperlink" Target="https://vi.wikipedia.org/wiki/%C4%90inh_S%E1%BB%ADu" TargetMode="External"/><Relationship Id="rId2492" Type="http://schemas.openxmlformats.org/officeDocument/2006/relationships/hyperlink" Target="https://vi.wikipedia.org/wiki/1886" TargetMode="External"/><Relationship Id="rId3031" Type="http://schemas.openxmlformats.org/officeDocument/2006/relationships/hyperlink" Target="https://vi.wikipedia.org/wiki/T%C3%A2y_Ng%E1%BB%A5y" TargetMode="External"/><Relationship Id="rId3129" Type="http://schemas.openxmlformats.org/officeDocument/2006/relationships/hyperlink" Target="https://vi.wikipedia.org/wiki/Rama_I" TargetMode="External"/><Relationship Id="rId3336" Type="http://schemas.openxmlformats.org/officeDocument/2006/relationships/hyperlink" Target="https://vi.wikipedia.org/wiki/Nam_H%C3%A1n" TargetMode="External"/><Relationship Id="rId3890" Type="http://schemas.openxmlformats.org/officeDocument/2006/relationships/hyperlink" Target="https://vi.wikipedia.org/wiki/1956" TargetMode="External"/><Relationship Id="rId257" Type="http://schemas.openxmlformats.org/officeDocument/2006/relationships/hyperlink" Target="https://vi.wikipedia.org/wiki/Chi%C3%AAm_Th%C3%A0nh" TargetMode="External"/><Relationship Id="rId464" Type="http://schemas.openxmlformats.org/officeDocument/2006/relationships/hyperlink" Target="https://vi.wikipedia.org/wiki/Ch%C3%A2n_L%E1%BA%A1p" TargetMode="External"/><Relationship Id="rId1094" Type="http://schemas.openxmlformats.org/officeDocument/2006/relationships/image" Target="media/image57.png"/><Relationship Id="rId2145" Type="http://schemas.openxmlformats.org/officeDocument/2006/relationships/hyperlink" Target="https://vi.wikipedia.org/wiki/Qu%C3%A2n_%C4%91%E1%BB%99i" TargetMode="External"/><Relationship Id="rId2797" Type="http://schemas.openxmlformats.org/officeDocument/2006/relationships/hyperlink" Target="https://vi.wikipedia.org/wiki/An_Nam" TargetMode="External"/><Relationship Id="rId3543" Type="http://schemas.openxmlformats.org/officeDocument/2006/relationships/hyperlink" Target="https://vi.wikipedia.org/wiki/V%C3%A2n_Nam" TargetMode="External"/><Relationship Id="rId3750" Type="http://schemas.openxmlformats.org/officeDocument/2006/relationships/hyperlink" Target="https://vi.wikipedia.org/wiki/B%C3%A0n_Than" TargetMode="External"/><Relationship Id="rId3848" Type="http://schemas.openxmlformats.org/officeDocument/2006/relationships/hyperlink" Target="https://vi.wikipedia.org/wiki/H%C3%A0_Ti%C3%AAn" TargetMode="External"/><Relationship Id="rId117" Type="http://schemas.openxmlformats.org/officeDocument/2006/relationships/hyperlink" Target="https://vi.wikipedia.org/w/index.php?title=%C4%90%E1%BA%A1i_K%E1%BB%B3_Gi%E1%BB%9Bi&amp;action=edit&amp;redlink=1" TargetMode="External"/><Relationship Id="rId671" Type="http://schemas.openxmlformats.org/officeDocument/2006/relationships/hyperlink" Target="https://vi.wikipedia.org/wiki/Anouvong" TargetMode="External"/><Relationship Id="rId769" Type="http://schemas.openxmlformats.org/officeDocument/2006/relationships/hyperlink" Target="https://vi.wikipedia.org/wiki/Nh%C3%A0_%C4%90%C6%B0%E1%BB%9Dng" TargetMode="External"/><Relationship Id="rId976" Type="http://schemas.openxmlformats.org/officeDocument/2006/relationships/hyperlink" Target="https://vi.wikipedia.org/wiki/Th%C3%A1ng_4" TargetMode="External"/><Relationship Id="rId1399" Type="http://schemas.openxmlformats.org/officeDocument/2006/relationships/image" Target="media/image70.jpeg"/><Relationship Id="rId2352" Type="http://schemas.openxmlformats.org/officeDocument/2006/relationships/hyperlink" Target="https://vi.wikipedia.org/wiki/Minh_M%E1%BA%A1ng" TargetMode="External"/><Relationship Id="rId2657" Type="http://schemas.openxmlformats.org/officeDocument/2006/relationships/hyperlink" Target="https://vi.wikipedia.org/wiki/1839" TargetMode="External"/><Relationship Id="rId3403" Type="http://schemas.openxmlformats.org/officeDocument/2006/relationships/hyperlink" Target="https://vi.wikipedia.org/wiki/L%C3%A2m_An_(ph%E1%BB%A7_V%C3%A2n_Nam)" TargetMode="External"/><Relationship Id="rId3610" Type="http://schemas.openxmlformats.org/officeDocument/2006/relationships/image" Target="media/image101.jpeg"/><Relationship Id="rId324" Type="http://schemas.openxmlformats.org/officeDocument/2006/relationships/hyperlink" Target="https://vi.wikipedia.org/wiki/L%C3%AA_%C4%90%E1%BA%A1i_H%C3%A0nh" TargetMode="External"/><Relationship Id="rId531" Type="http://schemas.openxmlformats.org/officeDocument/2006/relationships/hyperlink" Target="https://vi.wikipedia.org/wiki/1687" TargetMode="External"/><Relationship Id="rId629" Type="http://schemas.openxmlformats.org/officeDocument/2006/relationships/hyperlink" Target="https://vi.wikipedia.org/wiki/Lan_Xang" TargetMode="External"/><Relationship Id="rId1161" Type="http://schemas.openxmlformats.org/officeDocument/2006/relationships/hyperlink" Target="https://vi.wikipedia.org/wiki/1413" TargetMode="External"/><Relationship Id="rId1259" Type="http://schemas.openxmlformats.org/officeDocument/2006/relationships/hyperlink" Target="https://vi.wikipedia.org/wiki/Nh%C3%A0_Thanh" TargetMode="External"/><Relationship Id="rId1466" Type="http://schemas.openxmlformats.org/officeDocument/2006/relationships/hyperlink" Target="https://vi.wikipedia.org/wiki/V%C4%A9nh_L%E1%BB%99c" TargetMode="External"/><Relationship Id="rId2005" Type="http://schemas.openxmlformats.org/officeDocument/2006/relationships/hyperlink" Target="https://vi.wikipedia.org/wiki/Quang_Trung" TargetMode="External"/><Relationship Id="rId2212" Type="http://schemas.openxmlformats.org/officeDocument/2006/relationships/hyperlink" Target="https://vi.wikipedia.org/wiki/Th%E1%BB%A5y_hi%E1%BB%87u" TargetMode="External"/><Relationship Id="rId2864" Type="http://schemas.openxmlformats.org/officeDocument/2006/relationships/hyperlink" Target="https://vi.wikipedia.org/wiki/H%E1%BA%A1_V%C5%A9" TargetMode="External"/><Relationship Id="rId3708" Type="http://schemas.openxmlformats.org/officeDocument/2006/relationships/image" Target="media/image116.png"/><Relationship Id="rId3915" Type="http://schemas.openxmlformats.org/officeDocument/2006/relationships/hyperlink" Target="https://vi.wikipedia.org/wiki/Khmer_%C4%90%E1%BB%8F" TargetMode="External"/><Relationship Id="rId836" Type="http://schemas.openxmlformats.org/officeDocument/2006/relationships/hyperlink" Target="https://vi.wikipedia.org/wiki/1006" TargetMode="External"/><Relationship Id="rId1021" Type="http://schemas.openxmlformats.org/officeDocument/2006/relationships/hyperlink" Target="https://vi.wikipedia.org/wiki/L%C3%BD_Th%E1%BA%A9m" TargetMode="External"/><Relationship Id="rId1119" Type="http://schemas.openxmlformats.org/officeDocument/2006/relationships/hyperlink" Target="https://vi.wikipedia.org/wiki/D%C6%B0%C6%A1ng_Nh%E1%BA%ADt_L%E1%BB%85" TargetMode="External"/><Relationship Id="rId1673" Type="http://schemas.openxmlformats.org/officeDocument/2006/relationships/image" Target="media/image80.png"/><Relationship Id="rId1880" Type="http://schemas.openxmlformats.org/officeDocument/2006/relationships/hyperlink" Target="https://vi.wikipedia.org/wiki/S%C3%B4ng_H%E1%BA%ADu" TargetMode="External"/><Relationship Id="rId1978" Type="http://schemas.openxmlformats.org/officeDocument/2006/relationships/hyperlink" Target="https://vi.wikipedia.org/wiki/T%C3%B4n_S%C4%A9_Ngh%E1%BB%8B" TargetMode="External"/><Relationship Id="rId2517" Type="http://schemas.openxmlformats.org/officeDocument/2006/relationships/hyperlink" Target="https://nguoikesu.com/nhan-vat/phan-dinh-binh" TargetMode="External"/><Relationship Id="rId2724" Type="http://schemas.openxmlformats.org/officeDocument/2006/relationships/hyperlink" Target="https://vi.wikipedia.org/wiki/Cu%E1%BB%99c_tr%C6%B0ng_c%E1%BA%A7u_d%C3%A2n_%C3%BD_mi%E1%BB%81n_Nam_Vi%E1%BB%87t_Nam,_1955" TargetMode="External"/><Relationship Id="rId2931" Type="http://schemas.openxmlformats.org/officeDocument/2006/relationships/hyperlink" Target="https://vi.wikipedia.org/wiki/Nh%C3%A0_%C4%90%C6%B0%E1%BB%9Dng" TargetMode="External"/><Relationship Id="rId903" Type="http://schemas.openxmlformats.org/officeDocument/2006/relationships/hyperlink" Target="https://vi.wikipedia.org/wiki/Th%C4%83ng_Long" TargetMode="External"/><Relationship Id="rId1326" Type="http://schemas.openxmlformats.org/officeDocument/2006/relationships/hyperlink" Target="https://vi.wikipedia.org/wiki/L%E1%BB%8Bch_tri%E1%BB%81u_hi%E1%BA%BFn_ch%C6%B0%C6%A1ng_lo%E1%BA%A1i_ch%C3%AD" TargetMode="External"/><Relationship Id="rId1533" Type="http://schemas.openxmlformats.org/officeDocument/2006/relationships/hyperlink" Target="https://vi.wikipedia.org/wiki/Nh%C3%A0_M%E1%BA%A1c" TargetMode="External"/><Relationship Id="rId1740" Type="http://schemas.openxmlformats.org/officeDocument/2006/relationships/hyperlink" Target="https://vi.wikipedia.org/wiki/Tr%E1%BA%A7u_kh%C3%B4ng" TargetMode="External"/><Relationship Id="rId3193" Type="http://schemas.openxmlformats.org/officeDocument/2006/relationships/hyperlink" Target="https://vi.wikipedia.org/wiki/Campuchia_thu%E1%BB%99c_Ph%C3%A1p" TargetMode="External"/><Relationship Id="rId32" Type="http://schemas.openxmlformats.org/officeDocument/2006/relationships/hyperlink" Target="https://vi.wikipedia.org/wiki/T%E1%BA%ADp_tin:%E6%B1%89%E6%9C%9D%E8%A1%8C%E6%94%BF%E5%8C%BA%E5%88%92(%E7%B9%81).png" TargetMode="External"/><Relationship Id="rId1600" Type="http://schemas.openxmlformats.org/officeDocument/2006/relationships/hyperlink" Target="https://vi.wikipedia.org/wiki/Tr%E1%BB%8Bnh_T%C3%B9ng" TargetMode="External"/><Relationship Id="rId1838" Type="http://schemas.openxmlformats.org/officeDocument/2006/relationships/hyperlink" Target="https://vi.wikipedia.org/wiki/%C4%90i%E1%BB%87n_B%C3%A0n" TargetMode="External"/><Relationship Id="rId3053" Type="http://schemas.openxmlformats.org/officeDocument/2006/relationships/hyperlink" Target="https://vi.wikipedia.org/wiki/Nh%C3%A0_Nguy%C3%AAn" TargetMode="External"/><Relationship Id="rId3260" Type="http://schemas.openxmlformats.org/officeDocument/2006/relationships/hyperlink" Target="https://vi.wikipedia.org/wiki/Ho%C3%A0ng_%C4%91%E1%BA%BF_Nga" TargetMode="External"/><Relationship Id="rId3498" Type="http://schemas.openxmlformats.org/officeDocument/2006/relationships/hyperlink" Target="https://vi.wikipedia.org/wiki/Campuchia" TargetMode="External"/><Relationship Id="rId181" Type="http://schemas.openxmlformats.org/officeDocument/2006/relationships/hyperlink" Target="https://vi.wikipedia.org/w/index.php?title=%C4%90%E1%BB%8Bch_Kh%E1%BA%A3i&amp;action=edit&amp;redlink=1" TargetMode="External"/><Relationship Id="rId1905" Type="http://schemas.openxmlformats.org/officeDocument/2006/relationships/hyperlink" Target="https://vi.wikipedia.org/wiki/Rama_I" TargetMode="External"/><Relationship Id="rId3120" Type="http://schemas.openxmlformats.org/officeDocument/2006/relationships/hyperlink" Target="https://vi.wikipedia.org/wiki/Ky%C5%8Dto_(th%C3%A0nh_ph%E1%BB%91)" TargetMode="External"/><Relationship Id="rId3358" Type="http://schemas.openxmlformats.org/officeDocument/2006/relationships/hyperlink" Target="https://vi.wikipedia.org/wiki/H%C3%A0m_Y%C3%AAn" TargetMode="External"/><Relationship Id="rId3565" Type="http://schemas.openxmlformats.org/officeDocument/2006/relationships/hyperlink" Target="https://vi.wikipedia.org/wiki/L%C3%AA_Qu%C3%BD_%C4%90%C3%B4n" TargetMode="External"/><Relationship Id="rId3772" Type="http://schemas.openxmlformats.org/officeDocument/2006/relationships/hyperlink" Target="https://vi.wikipedia.org/wiki/Ng%C6%B0%E1%BB%9Di_Khmer" TargetMode="External"/><Relationship Id="rId279" Type="http://schemas.openxmlformats.org/officeDocument/2006/relationships/hyperlink" Target="https://vi.wikipedia.org/wiki/B%C3%ACnh_%C4%90%E1%BB%8Bnh" TargetMode="External"/><Relationship Id="rId486" Type="http://schemas.openxmlformats.org/officeDocument/2006/relationships/hyperlink" Target="https://vi.wikipedia.org/w/index.php?title=Shreshthapura&amp;action=edit&amp;redlink=1" TargetMode="External"/><Relationship Id="rId693" Type="http://schemas.openxmlformats.org/officeDocument/2006/relationships/hyperlink" Target="https://vi.wikipedia.org/wiki/Nh%C3%A0_Nguy%E1%BB%85n" TargetMode="External"/><Relationship Id="rId2167" Type="http://schemas.openxmlformats.org/officeDocument/2006/relationships/hyperlink" Target="https://vi.wikipedia.org/wiki/Louis_XVI_c%E1%BB%A7a_Ph%C3%A1p" TargetMode="External"/><Relationship Id="rId2374" Type="http://schemas.openxmlformats.org/officeDocument/2006/relationships/hyperlink" Target="https://vi.wikipedia.org/wiki/1865" TargetMode="External"/><Relationship Id="rId2581" Type="http://schemas.openxmlformats.org/officeDocument/2006/relationships/hyperlink" Target="https://vi.wikipedia.org/w/index.php?title=%C4%90%E1%BA%A1i_C%E1%BB%95_Vi%E1%BB%87t&amp;action=edit&amp;redlink=1" TargetMode="External"/><Relationship Id="rId3218" Type="http://schemas.openxmlformats.org/officeDocument/2006/relationships/hyperlink" Target="https://vi.wikipedia.org/w/index.php?title=Austrasie&amp;action=edit&amp;redlink=1" TargetMode="External"/><Relationship Id="rId3425" Type="http://schemas.openxmlformats.org/officeDocument/2006/relationships/hyperlink" Target="https://vi.wikipedia.org/wiki/Nh%C3%A0_H%E1%BA%ADu_L%C3%AA" TargetMode="External"/><Relationship Id="rId3632" Type="http://schemas.openxmlformats.org/officeDocument/2006/relationships/hyperlink" Target="https://vi.wikipedia.org/wiki/Ngh%E1%BB%87_An" TargetMode="External"/><Relationship Id="rId139" Type="http://schemas.openxmlformats.org/officeDocument/2006/relationships/hyperlink" Target="https://vi.wikipedia.org/wiki/Ph%E1%BA%A1m_Ph%E1%BA%ADt" TargetMode="External"/><Relationship Id="rId346" Type="http://schemas.openxmlformats.org/officeDocument/2006/relationships/hyperlink" Target="https://vi.wikipedia.org/wiki/L%C3%BD_Th%C6%B0%E1%BB%9Dng_Ki%E1%BB%87t" TargetMode="External"/><Relationship Id="rId553" Type="http://schemas.openxmlformats.org/officeDocument/2006/relationships/hyperlink" Target="https://vi.wikipedia.org/wiki/L%C3%A0o" TargetMode="External"/><Relationship Id="rId760" Type="http://schemas.openxmlformats.org/officeDocument/2006/relationships/hyperlink" Target="https://vi.wikipedia.org/wiki/N%E1%BB%8F" TargetMode="External"/><Relationship Id="rId998" Type="http://schemas.openxmlformats.org/officeDocument/2006/relationships/image" Target="media/image47.png"/><Relationship Id="rId1183" Type="http://schemas.openxmlformats.org/officeDocument/2006/relationships/hyperlink" Target="https://vi.wikipedia.org/wiki/L%C3%AA_L%E1%BB%A3i" TargetMode="External"/><Relationship Id="rId1390" Type="http://schemas.openxmlformats.org/officeDocument/2006/relationships/hyperlink" Target="https://vi.wikipedia.org/wiki/Nguy%E1%BB%85n_Duy_T%C6%B0%E1%BB%9Dng" TargetMode="External"/><Relationship Id="rId2027" Type="http://schemas.openxmlformats.org/officeDocument/2006/relationships/hyperlink" Target="https://nguoikesu.com/nhan-vat/nguyen-nhac" TargetMode="External"/><Relationship Id="rId2234" Type="http://schemas.openxmlformats.org/officeDocument/2006/relationships/hyperlink" Target="https://vi.wikipedia.org/wiki/Hi%E1%BB%87p_H%C3%B2a" TargetMode="External"/><Relationship Id="rId2441" Type="http://schemas.openxmlformats.org/officeDocument/2006/relationships/hyperlink" Target="https://vi.wikipedia.org/wiki/%C4%90%E1%BA%BF_h%E1%BB%87_thi" TargetMode="External"/><Relationship Id="rId2679" Type="http://schemas.openxmlformats.org/officeDocument/2006/relationships/hyperlink" Target="https://vi.wikipedia.org/wiki/Vi%E1%BB%87t_Nam_D%C3%A2n_ch%E1%BB%A7_C%E1%BB%99ng_h%C3%B2a" TargetMode="External"/><Relationship Id="rId2886" Type="http://schemas.openxmlformats.org/officeDocument/2006/relationships/hyperlink" Target="https://vi.wikipedia.org/wiki/Trung_Qu%E1%BB%91c_b%E1%BA%A3n_th%E1%BB%95" TargetMode="External"/><Relationship Id="rId3937" Type="http://schemas.openxmlformats.org/officeDocument/2006/relationships/hyperlink" Target="https://vi.wikipedia.org/wiki/1999" TargetMode="External"/><Relationship Id="rId206" Type="http://schemas.openxmlformats.org/officeDocument/2006/relationships/hyperlink" Target="https://vi.wikipedia.org/w/index.php?title=T%E1%BB%91ng_X%C3%A1c&amp;action=edit&amp;redlink=1" TargetMode="External"/><Relationship Id="rId413" Type="http://schemas.openxmlformats.org/officeDocument/2006/relationships/hyperlink" Target="https://vi.wikipedia.org/wiki/Cu%E1%BB%99c_n%E1%BB%95i_d%E1%BA%ADy_L%C3%AA_V%C4%83n_Kh%C3%B4i" TargetMode="External"/><Relationship Id="rId858" Type="http://schemas.openxmlformats.org/officeDocument/2006/relationships/image" Target="media/image44.jpeg"/><Relationship Id="rId1043" Type="http://schemas.openxmlformats.org/officeDocument/2006/relationships/image" Target="media/image48.png"/><Relationship Id="rId1488" Type="http://schemas.openxmlformats.org/officeDocument/2006/relationships/hyperlink" Target="https://vi.wikipedia.org/wiki/1568" TargetMode="External"/><Relationship Id="rId1695" Type="http://schemas.openxmlformats.org/officeDocument/2006/relationships/hyperlink" Target="https://vi.wikipedia.org/wiki/Nh%C3%A0_Nguy%E1%BB%85n" TargetMode="External"/><Relationship Id="rId2539" Type="http://schemas.openxmlformats.org/officeDocument/2006/relationships/hyperlink" Target="https://vi.wikipedia.org/wiki/258_TCN" TargetMode="External"/><Relationship Id="rId2746" Type="http://schemas.openxmlformats.org/officeDocument/2006/relationships/hyperlink" Target="https://vi.wikipedia.org/wiki/1945" TargetMode="External"/><Relationship Id="rId2953" Type="http://schemas.openxmlformats.org/officeDocument/2006/relationships/hyperlink" Target="https://vi.wikipedia.org/wiki/%C3%82u_D%C6%B0%C6%A1ng_Tu" TargetMode="External"/><Relationship Id="rId620" Type="http://schemas.openxmlformats.org/officeDocument/2006/relationships/hyperlink" Target="https://vi.wikipedia.org/w/index.php?title=Chao_Kamphong&amp;action=edit&amp;redlink=1" TargetMode="External"/><Relationship Id="rId718" Type="http://schemas.openxmlformats.org/officeDocument/2006/relationships/hyperlink" Target="https://vi.wikipedia.org/wiki/Minh_M%E1%BA%A1ng" TargetMode="External"/><Relationship Id="rId925" Type="http://schemas.openxmlformats.org/officeDocument/2006/relationships/hyperlink" Target="https://vi.wikipedia.org/w/index.php?title=Ch%C3%A2u_L%E1%BB%A5c_L%E1%BB%87nh&amp;action=edit&amp;redlink=1" TargetMode="External"/><Relationship Id="rId1250" Type="http://schemas.openxmlformats.org/officeDocument/2006/relationships/hyperlink" Target="https://vi.wikipedia.org/wiki/Ho%C3%A0ng_%C4%90%C3%ACnh_%C3%81i" TargetMode="External"/><Relationship Id="rId1348" Type="http://schemas.openxmlformats.org/officeDocument/2006/relationships/hyperlink" Target="https://vi.wikipedia.org/wiki/Nguy%E1%BB%85n_Th%E1%BB%8B_L%E1%BB%99" TargetMode="External"/><Relationship Id="rId1555" Type="http://schemas.openxmlformats.org/officeDocument/2006/relationships/hyperlink" Target="https://vi.wikipedia.org/wiki/1697" TargetMode="External"/><Relationship Id="rId1762" Type="http://schemas.openxmlformats.org/officeDocument/2006/relationships/hyperlink" Target="https://vi.wikipedia.org/wiki/Nguy%E1%BB%85n_L%E1%BB%AF" TargetMode="External"/><Relationship Id="rId2301" Type="http://schemas.openxmlformats.org/officeDocument/2006/relationships/hyperlink" Target="https://vi.wikipedia.org/wiki/1775" TargetMode="External"/><Relationship Id="rId2606" Type="http://schemas.openxmlformats.org/officeDocument/2006/relationships/hyperlink" Target="https://vi.wikipedia.org/wiki/Thu%E1%BA%A5n" TargetMode="External"/><Relationship Id="rId1110" Type="http://schemas.openxmlformats.org/officeDocument/2006/relationships/hyperlink" Target="https://vi.wikipedia.org/wiki/Trung_Qu%E1%BB%91c" TargetMode="External"/><Relationship Id="rId1208" Type="http://schemas.openxmlformats.org/officeDocument/2006/relationships/hyperlink" Target="https://vi.wikipedia.org/wiki/Nh%C3%A0_H%E1%BA%ADu_L%C3%AA" TargetMode="External"/><Relationship Id="rId1415" Type="http://schemas.openxmlformats.org/officeDocument/2006/relationships/hyperlink" Target="https://vi.wikipedia.org/wiki/Minh_s%E1%BB%AD" TargetMode="External"/><Relationship Id="rId2813" Type="http://schemas.openxmlformats.org/officeDocument/2006/relationships/hyperlink" Target="https://vi.wikipedia.org/wiki/1427" TargetMode="External"/><Relationship Id="rId54" Type="http://schemas.openxmlformats.org/officeDocument/2006/relationships/image" Target="media/image32.jpeg"/><Relationship Id="rId1622" Type="http://schemas.openxmlformats.org/officeDocument/2006/relationships/hyperlink" Target="https://vi.wikipedia.org/wiki/1643" TargetMode="External"/><Relationship Id="rId1927" Type="http://schemas.openxmlformats.org/officeDocument/2006/relationships/hyperlink" Target="https://vi.wikipedia.org/wiki/1782" TargetMode="External"/><Relationship Id="rId3075" Type="http://schemas.openxmlformats.org/officeDocument/2006/relationships/hyperlink" Target="https://vi.wikipedia.org/wiki/Nh%C3%A0_T%E1%BA%A5n" TargetMode="External"/><Relationship Id="rId3282" Type="http://schemas.openxmlformats.org/officeDocument/2006/relationships/image" Target="media/image92.png"/><Relationship Id="rId2091" Type="http://schemas.openxmlformats.org/officeDocument/2006/relationships/hyperlink" Target="https://vi.wikipedia.org/wiki/1802" TargetMode="External"/><Relationship Id="rId2189" Type="http://schemas.openxmlformats.org/officeDocument/2006/relationships/hyperlink" Target="https://vi.wikipedia.org/wiki/B%C3%A1_%C4%90a_L%E1%BB%99c" TargetMode="External"/><Relationship Id="rId3142" Type="http://schemas.openxmlformats.org/officeDocument/2006/relationships/hyperlink" Target="https://vi.wikipedia.org/wiki/Ph%C3%A0_Ng%E1%BB%ABm" TargetMode="External"/><Relationship Id="rId3587" Type="http://schemas.openxmlformats.org/officeDocument/2006/relationships/hyperlink" Target="https://vi.wikipedia.org/wiki/S%C3%B4ng_M%C3%A3" TargetMode="External"/><Relationship Id="rId3794" Type="http://schemas.openxmlformats.org/officeDocument/2006/relationships/hyperlink" Target="https://vi.wikipedia.org/wiki/Ch%C3%BAa_Nguy%E1%BB%85n" TargetMode="External"/><Relationship Id="rId270" Type="http://schemas.openxmlformats.org/officeDocument/2006/relationships/hyperlink" Target="https://vi.wikipedia.org/wiki/1693" TargetMode="External"/><Relationship Id="rId2396" Type="http://schemas.openxmlformats.org/officeDocument/2006/relationships/hyperlink" Target="https://vi.wikipedia.org/wiki/%C4%90%C3%A0_N%E1%BA%B5ng" TargetMode="External"/><Relationship Id="rId3002" Type="http://schemas.openxmlformats.org/officeDocument/2006/relationships/hyperlink" Target="https://vi.wikipedia.org/wiki/H%C3%A1n_Cao_T%E1%BB%95" TargetMode="External"/><Relationship Id="rId3447" Type="http://schemas.openxmlformats.org/officeDocument/2006/relationships/hyperlink" Target="https://vi.wikipedia.org/wiki/%C4%90%E1%BA%A1i_Vi%E1%BB%87t" TargetMode="External"/><Relationship Id="rId3654" Type="http://schemas.openxmlformats.org/officeDocument/2006/relationships/hyperlink" Target="https://vi.wikipedia.org/wiki/L%C3%A3nh_th%E1%BB%95_Vi%E1%BB%87t_Nam_qua_t%E1%BB%ABng_th%E1%BB%9Di_k%E1%BB%B3" TargetMode="External"/><Relationship Id="rId3861" Type="http://schemas.openxmlformats.org/officeDocument/2006/relationships/hyperlink" Target="https://vi.wikipedia.org/wiki/1867" TargetMode="External"/><Relationship Id="rId130" Type="http://schemas.openxmlformats.org/officeDocument/2006/relationships/hyperlink" Target="https://vi.wikipedia.org/wiki/C%E1%BB%ADu_Ch%C3%A2n" TargetMode="External"/><Relationship Id="rId368" Type="http://schemas.openxmlformats.org/officeDocument/2006/relationships/hyperlink" Target="https://vi.wikipedia.org/wiki/23_th%C3%A1ng_1" TargetMode="External"/><Relationship Id="rId575" Type="http://schemas.openxmlformats.org/officeDocument/2006/relationships/hyperlink" Target="https://vi.wikipedia.org/wiki/Nh%C3%A0_Nguy%C3%AAn" TargetMode="External"/><Relationship Id="rId782" Type="http://schemas.openxmlformats.org/officeDocument/2006/relationships/hyperlink" Target="https://vi.wikipedia.org/wiki/965" TargetMode="External"/><Relationship Id="rId2049" Type="http://schemas.openxmlformats.org/officeDocument/2006/relationships/hyperlink" Target="https://nguoikesu.com/nhan-vat/nguyen-hue" TargetMode="External"/><Relationship Id="rId2256" Type="http://schemas.openxmlformats.org/officeDocument/2006/relationships/hyperlink" Target="https://vi.wikipedia.org/wiki/Kh%E1%BA%A3i_%C4%90%E1%BB%8Bnh" TargetMode="External"/><Relationship Id="rId2463" Type="http://schemas.openxmlformats.org/officeDocument/2006/relationships/hyperlink" Target="https://vi.wikipedia.org/wiki/Tr%E1%BA%A7n_Ti%E1%BB%85n_Th%C3%A0nh" TargetMode="External"/><Relationship Id="rId2670" Type="http://schemas.openxmlformats.org/officeDocument/2006/relationships/hyperlink" Target="https://vi.wikipedia.org/wiki/%C4%90%E1%BA%BF_qu%E1%BB%91c_Vi%E1%BB%87t_Nam" TargetMode="External"/><Relationship Id="rId3307" Type="http://schemas.openxmlformats.org/officeDocument/2006/relationships/hyperlink" Target="https://vi.wikipedia.org/wiki/Nh%C3%A0_Romanov" TargetMode="External"/><Relationship Id="rId3514" Type="http://schemas.openxmlformats.org/officeDocument/2006/relationships/hyperlink" Target="https://vi.wikipedia.org/wiki/Huaphanh" TargetMode="External"/><Relationship Id="rId3721" Type="http://schemas.openxmlformats.org/officeDocument/2006/relationships/hyperlink" Target="https://vi.wikipedia.org/wiki/%C4%90%C3%A1_Ch%E1%BB%AF_Th%E1%BA%ADp" TargetMode="External"/><Relationship Id="rId228" Type="http://schemas.openxmlformats.org/officeDocument/2006/relationships/hyperlink" Target="https://vi.wikipedia.org/wiki/Ph%E1%BA%A1m_Ch%C6%B0_N%C3%B4ng" TargetMode="External"/><Relationship Id="rId435" Type="http://schemas.openxmlformats.org/officeDocument/2006/relationships/hyperlink" Target="https://vi.wikipedia.org/wiki/Th%E1%BA%BF_k%E1%BB%B7_7" TargetMode="External"/><Relationship Id="rId642" Type="http://schemas.openxmlformats.org/officeDocument/2006/relationships/hyperlink" Target="https://vi.wikipedia.org/w/index.php?title=Trung_Thu%E1%BA%ADn&amp;action=edit&amp;redlink=1" TargetMode="External"/><Relationship Id="rId1065" Type="http://schemas.openxmlformats.org/officeDocument/2006/relationships/hyperlink" Target="https://vi.wikipedia.org/wiki/1216" TargetMode="External"/><Relationship Id="rId1272" Type="http://schemas.openxmlformats.org/officeDocument/2006/relationships/hyperlink" Target="https://vi.wikipedia.org/wiki/Nguy%E1%BB%85n_Tr%C3%A3i" TargetMode="External"/><Relationship Id="rId2116" Type="http://schemas.openxmlformats.org/officeDocument/2006/relationships/image" Target="media/image82.jpg"/><Relationship Id="rId2323" Type="http://schemas.openxmlformats.org/officeDocument/2006/relationships/hyperlink" Target="https://vi.wiktionary.org/wiki/t%C6%B0_th%C3%B9" TargetMode="External"/><Relationship Id="rId2530" Type="http://schemas.openxmlformats.org/officeDocument/2006/relationships/image" Target="media/image91.png"/><Relationship Id="rId2768" Type="http://schemas.openxmlformats.org/officeDocument/2006/relationships/hyperlink" Target="https://vi.wikipedia.org/wiki/T%C3%AAn_g%E1%BB%8Di_Vi%E1%BB%87t_Nam" TargetMode="External"/><Relationship Id="rId2975" Type="http://schemas.openxmlformats.org/officeDocument/2006/relationships/hyperlink" Target="https://vi.wikipedia.org/wiki/H%E1%BA%ADu_L%C6%B0%C6%A1ng_(Ng%C5%A9_%C4%91%E1%BA%A1i)" TargetMode="External"/><Relationship Id="rId3819" Type="http://schemas.openxmlformats.org/officeDocument/2006/relationships/hyperlink" Target="https://vi.wikipedia.org/wiki/Chhuk" TargetMode="External"/><Relationship Id="rId502" Type="http://schemas.openxmlformats.org/officeDocument/2006/relationships/hyperlink" Target="https://vi.wikipedia.org/wiki/Ng%C6%B0%E1%BB%9Di_M%C3%A3_Lai" TargetMode="External"/><Relationship Id="rId947" Type="http://schemas.openxmlformats.org/officeDocument/2006/relationships/hyperlink" Target="https://vi.wikipedia.org/wiki/V%C3%A0ng" TargetMode="External"/><Relationship Id="rId1132" Type="http://schemas.openxmlformats.org/officeDocument/2006/relationships/hyperlink" Target="https://vi.wikipedia.org/wiki/L%E1%BA%A1ng_S%C6%A1n" TargetMode="External"/><Relationship Id="rId1577" Type="http://schemas.openxmlformats.org/officeDocument/2006/relationships/hyperlink" Target="https://vi.wikipedia.org/wiki/L%C3%AA_Chi%C3%AAu_T%C3%B4ng" TargetMode="External"/><Relationship Id="rId1784" Type="http://schemas.openxmlformats.org/officeDocument/2006/relationships/hyperlink" Target="https://vi.wikipedia.org/wiki/1774" TargetMode="External"/><Relationship Id="rId1991" Type="http://schemas.openxmlformats.org/officeDocument/2006/relationships/hyperlink" Target="https://vi.wikipedia.org/wiki/Ng%C3%B4_Th%C3%AC_Nh%E1%BA%ADm" TargetMode="External"/><Relationship Id="rId2628" Type="http://schemas.openxmlformats.org/officeDocument/2006/relationships/hyperlink" Target="https://vi.wikipedia.org/wiki/Vi%E1%BB%87t_Th%C6%B0%E1%BB%9Dng" TargetMode="External"/><Relationship Id="rId2835" Type="http://schemas.openxmlformats.org/officeDocument/2006/relationships/hyperlink" Target="https://vi.wikipedia.org/wiki/866" TargetMode="External"/><Relationship Id="rId76" Type="http://schemas.openxmlformats.org/officeDocument/2006/relationships/hyperlink" Target="https://vi.wikipedia.org/wiki/Vi%E1%BB%87t_Nam" TargetMode="External"/><Relationship Id="rId807" Type="http://schemas.openxmlformats.org/officeDocument/2006/relationships/hyperlink" Target="https://vi.wikipedia.org/wiki/%C4%90inh_B%E1%BB%99_L%C4%A9nh" TargetMode="External"/><Relationship Id="rId1437" Type="http://schemas.openxmlformats.org/officeDocument/2006/relationships/hyperlink" Target="https://vi.wikipedia.org/wiki/%E1%BA%A2i_Nam_Quan" TargetMode="External"/><Relationship Id="rId1644" Type="http://schemas.openxmlformats.org/officeDocument/2006/relationships/hyperlink" Target="https://vi.wikipedia.org/w/index.php?title=Tr%E1%BB%8Bnh_Th%E1%BA%BF_C%C3%B4ng&amp;action=edit&amp;redlink=1" TargetMode="External"/><Relationship Id="rId1851" Type="http://schemas.openxmlformats.org/officeDocument/2006/relationships/hyperlink" Target="https://vi.wikipedia.org/wiki/Nguy%E1%BB%85n_L%E1%BB%AF" TargetMode="External"/><Relationship Id="rId2902" Type="http://schemas.openxmlformats.org/officeDocument/2006/relationships/hyperlink" Target="https://vi.wikipedia.org/wiki/Tri%E1%BB%81u_%C4%91%E1%BA%A1i_trong_l%E1%BB%8Bch_s%E1%BB%AD_Trung_Qu%E1%BB%91c" TargetMode="External"/><Relationship Id="rId3097" Type="http://schemas.openxmlformats.org/officeDocument/2006/relationships/hyperlink" Target="https://vi.wikipedia.org/wiki/Thi%C3%AAn_ho%C3%A0ng_Jimmu" TargetMode="External"/><Relationship Id="rId1504" Type="http://schemas.openxmlformats.org/officeDocument/2006/relationships/hyperlink" Target="https://vi.wikipedia.org/wiki/Tr%E1%BB%8Bnh_Ki%E1%BB%83m" TargetMode="External"/><Relationship Id="rId1711" Type="http://schemas.openxmlformats.org/officeDocument/2006/relationships/hyperlink" Target="https://vi.wikipedia.org/wiki/Nh%C3%A0_L%C3%AA_s%C6%A1" TargetMode="External"/><Relationship Id="rId1949" Type="http://schemas.openxmlformats.org/officeDocument/2006/relationships/hyperlink" Target="https://vi.wikipedia.org/wiki/Nguy%E1%BB%85n_Hu%E1%BB%87" TargetMode="External"/><Relationship Id="rId3164" Type="http://schemas.openxmlformats.org/officeDocument/2006/relationships/hyperlink" Target="https://vi.wikipedia.org/w/index.php?title=God_king&amp;action=edit&amp;redlink=1" TargetMode="External"/><Relationship Id="rId292" Type="http://schemas.openxmlformats.org/officeDocument/2006/relationships/hyperlink" Target="https://vi.wikipedia.org/wiki/%C4%90%E1%BB%93_B%C3%A0n" TargetMode="External"/><Relationship Id="rId1809" Type="http://schemas.openxmlformats.org/officeDocument/2006/relationships/hyperlink" Target="https://vi.wikipedia.org/wiki/Nguy%E1%BB%85n_Ph%C3%BAc_Thu%E1%BA%A7n" TargetMode="External"/><Relationship Id="rId3371" Type="http://schemas.openxmlformats.org/officeDocument/2006/relationships/hyperlink" Target="https://vi.wikipedia.org/wiki/Y%C3%AAn_B%C3%A1i" TargetMode="External"/><Relationship Id="rId3469" Type="http://schemas.openxmlformats.org/officeDocument/2006/relationships/hyperlink" Target="https://vi.wikipedia.org/wiki/%C4%90%E1%BA%BF_qu%E1%BB%91c_th%E1%BB%B1c_d%C3%A2n_Ph%C3%A1p" TargetMode="External"/><Relationship Id="rId3676" Type="http://schemas.openxmlformats.org/officeDocument/2006/relationships/hyperlink" Target="https://vi.wikipedia.org/wiki/H%C3%B2n_Tr%E1%BB%8Dc" TargetMode="External"/><Relationship Id="rId597" Type="http://schemas.openxmlformats.org/officeDocument/2006/relationships/hyperlink" Target="https://vi.wikipedia.org/w/index.php?title=Chetchod&amp;action=edit&amp;redlink=1" TargetMode="External"/><Relationship Id="rId2180" Type="http://schemas.openxmlformats.org/officeDocument/2006/relationships/hyperlink" Target="https://vi.wikipedia.org/wiki/Pigneau_de_Behaine" TargetMode="External"/><Relationship Id="rId2278" Type="http://schemas.openxmlformats.org/officeDocument/2006/relationships/hyperlink" Target="https://vi.wikipedia.org/wiki/%C4%90%E1%BA%A1i_h%E1%BB%8Dc_Qu%E1%BB%91c_gia_H%C3%A0n_Qu%E1%BB%91c" TargetMode="External"/><Relationship Id="rId2485" Type="http://schemas.openxmlformats.org/officeDocument/2006/relationships/hyperlink" Target="https://vi.wikipedia.org/wiki/Nguy%E1%BB%85n_V%C4%83n_T%C6%B0%E1%BB%9Dng" TargetMode="External"/><Relationship Id="rId3024" Type="http://schemas.openxmlformats.org/officeDocument/2006/relationships/hyperlink" Target="https://vi.wikipedia.org/wiki/M%E1%BB%99_Dung_Th%C3%B9y" TargetMode="External"/><Relationship Id="rId3231" Type="http://schemas.openxmlformats.org/officeDocument/2006/relationships/hyperlink" Target="https://vi.wikipedia.org/wiki/1369" TargetMode="External"/><Relationship Id="rId3329" Type="http://schemas.openxmlformats.org/officeDocument/2006/relationships/hyperlink" Target="https://vi.wikipedia.org/wiki/Kh%C3%BAc_Th%E1%BB%ABa_D%E1%BB%A5" TargetMode="External"/><Relationship Id="rId3883" Type="http://schemas.openxmlformats.org/officeDocument/2006/relationships/hyperlink" Target="https://vi.wikipedia.org/wiki/4_th%C3%A1ng_10" TargetMode="External"/><Relationship Id="rId152" Type="http://schemas.openxmlformats.org/officeDocument/2006/relationships/hyperlink" Target="https://vi.wikipedia.org/wiki/Hu%E1%BA%BF" TargetMode="External"/><Relationship Id="rId457" Type="http://schemas.openxmlformats.org/officeDocument/2006/relationships/hyperlink" Target="https://vi.wikipedia.org/wiki/Ng%C6%B0%E1%BB%9Di_Vi%E1%BB%87t" TargetMode="External"/><Relationship Id="rId1087" Type="http://schemas.openxmlformats.org/officeDocument/2006/relationships/image" Target="media/image50.png"/><Relationship Id="rId1294" Type="http://schemas.openxmlformats.org/officeDocument/2006/relationships/hyperlink" Target="https://vi.wikipedia.org/wiki/H%E1%BA%A3i_D%C6%B0%C6%A1ng" TargetMode="External"/><Relationship Id="rId2040" Type="http://schemas.openxmlformats.org/officeDocument/2006/relationships/hyperlink" Target="https://nguoikesu.com/nhan-vat/nguyen-nhac" TargetMode="External"/><Relationship Id="rId2138" Type="http://schemas.openxmlformats.org/officeDocument/2006/relationships/hyperlink" Target="https://vi.wikipedia.org/wiki/B%E1%BB%93n_Man" TargetMode="External"/><Relationship Id="rId2692" Type="http://schemas.openxmlformats.org/officeDocument/2006/relationships/hyperlink" Target="https://vi.wikipedia.org/wiki/Vi%E1%BB%87t_Nam_C%E1%BB%99ng_h%C3%B2a" TargetMode="External"/><Relationship Id="rId2997" Type="http://schemas.openxmlformats.org/officeDocument/2006/relationships/hyperlink" Target="https://vi.wikipedia.org/wiki/Nh%C3%A0_H%C3%A1n" TargetMode="External"/><Relationship Id="rId3536" Type="http://schemas.openxmlformats.org/officeDocument/2006/relationships/hyperlink" Target="https://vi.wikipedia.org/wiki/Nh%C3%A0_T%E1%BB%91ng" TargetMode="External"/><Relationship Id="rId3743" Type="http://schemas.openxmlformats.org/officeDocument/2006/relationships/hyperlink" Target="https://vi.wikipedia.org/wiki/Campuchia_D%C3%A2n_ch%E1%BB%A7" TargetMode="External"/><Relationship Id="rId664" Type="http://schemas.openxmlformats.org/officeDocument/2006/relationships/hyperlink" Target="https://vi.wikipedia.org/wiki/V%C6%B0%C6%A1ng_qu%E1%BB%91c_Vi%C3%AAng_Ch%C4%83n" TargetMode="External"/><Relationship Id="rId871" Type="http://schemas.openxmlformats.org/officeDocument/2006/relationships/hyperlink" Target="https://vi.wikipedia.org/wiki/Tr%C6%B0%E1%BB%9Dng_Y%C3%AAn,_Hoa_L%C6%B0" TargetMode="External"/><Relationship Id="rId969" Type="http://schemas.openxmlformats.org/officeDocument/2006/relationships/hyperlink" Target="https://vi.wikipedia.org/wiki/Th%C3%A1i_t%E1%BB%AD" TargetMode="External"/><Relationship Id="rId1599" Type="http://schemas.openxmlformats.org/officeDocument/2006/relationships/hyperlink" Target="https://vi.wikipedia.org/wiki/1593" TargetMode="External"/><Relationship Id="rId2345" Type="http://schemas.openxmlformats.org/officeDocument/2006/relationships/hyperlink" Target="https://vi.wikipedia.org/wiki/1824" TargetMode="External"/><Relationship Id="rId2552" Type="http://schemas.openxmlformats.org/officeDocument/2006/relationships/hyperlink" Target="https://vi.wikipedia.org/wiki/Th%E1%BA%BF_k%E1%BB%B7_2_TCN" TargetMode="External"/><Relationship Id="rId3603" Type="http://schemas.openxmlformats.org/officeDocument/2006/relationships/hyperlink" Target="https://vi.wikipedia.org/wiki/Ph%E1%BA%A1m_Th%E1%BA%ADn_Du%E1%BA%ADt" TargetMode="External"/><Relationship Id="rId3810" Type="http://schemas.openxmlformats.org/officeDocument/2006/relationships/hyperlink" Target="https://vi.wikipedia.org/wiki/T%C3%A2n_An" TargetMode="External"/><Relationship Id="rId317" Type="http://schemas.openxmlformats.org/officeDocument/2006/relationships/hyperlink" Target="https://vi.wikipedia.org/wiki/Jaya_Indravarman_II" TargetMode="External"/><Relationship Id="rId524" Type="http://schemas.openxmlformats.org/officeDocument/2006/relationships/hyperlink" Target="https://vi.wikipedia.org/wiki/T%C3%AAn_g%E1%BB%8Di_Trung_Qu%E1%BB%91c" TargetMode="External"/><Relationship Id="rId731" Type="http://schemas.openxmlformats.org/officeDocument/2006/relationships/hyperlink" Target="https://vi.wikipedia.org/wiki/Ng%C3%B4_Quy%E1%BB%81n" TargetMode="External"/><Relationship Id="rId1154" Type="http://schemas.openxmlformats.org/officeDocument/2006/relationships/hyperlink" Target="https://vi.wikipedia.org/wiki/Nh%C3%A0_Tr%E1%BA%A7n" TargetMode="External"/><Relationship Id="rId1361" Type="http://schemas.openxmlformats.org/officeDocument/2006/relationships/hyperlink" Target="https://vi.wikipedia.org/wiki/Nguy%E1%BB%85n_Tr%C3%A3i" TargetMode="External"/><Relationship Id="rId1459" Type="http://schemas.openxmlformats.org/officeDocument/2006/relationships/hyperlink" Target="https://vi.wikipedia.org/wiki/L%C3%AA_Anh_T%C3%B4ng" TargetMode="External"/><Relationship Id="rId2205" Type="http://schemas.openxmlformats.org/officeDocument/2006/relationships/image" Target="media/image86.jpg"/><Relationship Id="rId2412" Type="http://schemas.openxmlformats.org/officeDocument/2006/relationships/hyperlink" Target="https://vi.wikipedia.org/wiki/Th%E1%BB%9Di_k%E1%BB%B3_Minh_Tr%E1%BB%8B" TargetMode="External"/><Relationship Id="rId2857" Type="http://schemas.openxmlformats.org/officeDocument/2006/relationships/hyperlink" Target="https://vi.wikipedia.org/wiki/B%C3%A1n_%C4%91%E1%BA%A3o_Tri%E1%BB%81u_Ti%C3%AAn" TargetMode="External"/><Relationship Id="rId3908" Type="http://schemas.openxmlformats.org/officeDocument/2006/relationships/hyperlink" Target="https://vi.wikipedia.org/wiki/1975" TargetMode="External"/><Relationship Id="rId98" Type="http://schemas.openxmlformats.org/officeDocument/2006/relationships/hyperlink" Target="https://vi.wikipedia.org/wiki/L%E1%BB%A5c_D%E1%BA%ADn" TargetMode="External"/><Relationship Id="rId829" Type="http://schemas.openxmlformats.org/officeDocument/2006/relationships/hyperlink" Target="https://vi.wikipedia.org/wiki/L%C3%AA_Long_Th%C3%A2u" TargetMode="External"/><Relationship Id="rId1014" Type="http://schemas.openxmlformats.org/officeDocument/2006/relationships/hyperlink" Target="https://vi.wikipedia.org/wiki/Linh_T%E1%BB%AB_qu%E1%BB%91c_m%E1%BA%ABu" TargetMode="External"/><Relationship Id="rId1221" Type="http://schemas.openxmlformats.org/officeDocument/2006/relationships/hyperlink" Target="https://vi.wikipedia.org/wiki/Nguy%E1%BB%85n_Kim" TargetMode="External"/><Relationship Id="rId1666" Type="http://schemas.openxmlformats.org/officeDocument/2006/relationships/hyperlink" Target="https://vi.wikipedia.org/wiki/Nh%C3%A0_M%E1%BA%A1c" TargetMode="External"/><Relationship Id="rId1873" Type="http://schemas.openxmlformats.org/officeDocument/2006/relationships/hyperlink" Target="https://vi.wikipedia.org/wiki/B%C3%ACnh_Thu%E1%BA%ADn" TargetMode="External"/><Relationship Id="rId2717" Type="http://schemas.openxmlformats.org/officeDocument/2006/relationships/hyperlink" Target="https://vi.wikipedia.org/wiki/Nguy%C3%AAn_th%E1%BB%A7_qu%E1%BB%91c_gia" TargetMode="External"/><Relationship Id="rId2924" Type="http://schemas.openxmlformats.org/officeDocument/2006/relationships/hyperlink" Target="https://vi.wikipedia.org/wiki/Nh%C3%A0_T%E1%BB%91ng" TargetMode="External"/><Relationship Id="rId1319" Type="http://schemas.openxmlformats.org/officeDocument/2006/relationships/hyperlink" Target="https://vi.wikipedia.org/wiki/L%C3%AA_Nh%C3%A2n_T%C3%B4ng" TargetMode="External"/><Relationship Id="rId1526" Type="http://schemas.openxmlformats.org/officeDocument/2006/relationships/hyperlink" Target="https://vi.wikipedia.org/w/index.php?title=Dinh_%C3%81i_T%E1%BB%AD&amp;action=edit&amp;redlink=1" TargetMode="External"/><Relationship Id="rId1733" Type="http://schemas.openxmlformats.org/officeDocument/2006/relationships/hyperlink" Target="https://vi.wikipedia.org/wiki/1771" TargetMode="External"/><Relationship Id="rId1940" Type="http://schemas.openxmlformats.org/officeDocument/2006/relationships/hyperlink" Target="https://vi.wikipedia.org/wiki/Th%C4%83ng_Long" TargetMode="External"/><Relationship Id="rId3186" Type="http://schemas.openxmlformats.org/officeDocument/2006/relationships/hyperlink" Target="https://vi.wikipedia.org/wiki/Khmer_Loeu" TargetMode="External"/><Relationship Id="rId3393" Type="http://schemas.openxmlformats.org/officeDocument/2006/relationships/hyperlink" Target="https://vi.wikipedia.org/wiki/Ng%C6%B0u_H%E1%BB%91ng" TargetMode="External"/><Relationship Id="rId25" Type="http://schemas.openxmlformats.org/officeDocument/2006/relationships/hyperlink" Target="https://vi.wikipedia.org/wiki/Ti%E1%BB%83u_qu%E1%BB%91c_Adham" TargetMode="External"/><Relationship Id="rId1800" Type="http://schemas.openxmlformats.org/officeDocument/2006/relationships/hyperlink" Target="https://vi.wikipedia.org/wiki/1774" TargetMode="External"/><Relationship Id="rId3046" Type="http://schemas.openxmlformats.org/officeDocument/2006/relationships/hyperlink" Target="https://vi.wikipedia.org/wiki/Li%C3%AAu_Th%C3%A1i_T%E1%BB%95" TargetMode="External"/><Relationship Id="rId3253" Type="http://schemas.openxmlformats.org/officeDocument/2006/relationships/hyperlink" Target="https://vi.wikipedia.org/w/index.php?title=Bourbon-Orl%C3%A9ans&amp;action=edit&amp;redlink=1" TargetMode="External"/><Relationship Id="rId3460" Type="http://schemas.openxmlformats.org/officeDocument/2006/relationships/hyperlink" Target="https://vi.wikipedia.org/wiki/Qu%E1%BA%A7n_%C4%91%E1%BA%A3o_Tr%C6%B0%E1%BB%9Dng_Sa" TargetMode="External"/><Relationship Id="rId3698" Type="http://schemas.openxmlformats.org/officeDocument/2006/relationships/hyperlink" Target="https://vi.wikipedia.org/wiki/V%C4%A9nh_Vi%E1%BB%85n_(%C4%91%E1%BA%A3o)" TargetMode="External"/><Relationship Id="rId174" Type="http://schemas.openxmlformats.org/officeDocument/2006/relationships/hyperlink" Target="https://vi.wikipedia.org/w/index.php?title=Na_Neng&amp;action=edit&amp;redlink=1" TargetMode="External"/><Relationship Id="rId381" Type="http://schemas.openxmlformats.org/officeDocument/2006/relationships/hyperlink" Target="https://vi.wikipedia.org/wiki/Nguy%E1%BB%85n_Ho%C3%A0ng" TargetMode="External"/><Relationship Id="rId2062" Type="http://schemas.openxmlformats.org/officeDocument/2006/relationships/hyperlink" Target="https://nguoikesu.com/nhan-vat/nguyen-lu" TargetMode="External"/><Relationship Id="rId3113" Type="http://schemas.openxmlformats.org/officeDocument/2006/relationships/hyperlink" Target="https://vi.wikipedia.org/wiki/Chi%E1%BA%BFn_tranh_th%E1%BA%BF_gi%E1%BB%9Bi_th%E1%BB%A9_hai" TargetMode="External"/><Relationship Id="rId3558" Type="http://schemas.openxmlformats.org/officeDocument/2006/relationships/hyperlink" Target="https://vi.wikipedia.org/wiki/Nh%C3%A0_Minh" TargetMode="External"/><Relationship Id="rId3765" Type="http://schemas.openxmlformats.org/officeDocument/2006/relationships/hyperlink" Target="https://vi.wikipedia.org/wiki/Trung_Qu%E1%BB%91c" TargetMode="External"/><Relationship Id="rId241" Type="http://schemas.openxmlformats.org/officeDocument/2006/relationships/hyperlink" Target="https://vi.wikipedia.org/wiki/Nh%E1%BA%ADt_Nam" TargetMode="External"/><Relationship Id="rId479" Type="http://schemas.openxmlformats.org/officeDocument/2006/relationships/hyperlink" Target="https://vi.wikipedia.org/wiki/M%C3%AA_K%C3%B4ng" TargetMode="External"/><Relationship Id="rId686" Type="http://schemas.openxmlformats.org/officeDocument/2006/relationships/hyperlink" Target="https://vi.wikipedia.org/wiki/Chao_Phraya_Bodin_Decha" TargetMode="External"/><Relationship Id="rId893" Type="http://schemas.openxmlformats.org/officeDocument/2006/relationships/hyperlink" Target="https://vi.wikipedia.org/wiki/Th%C3%A1i_%C3%BAy" TargetMode="External"/><Relationship Id="rId2367" Type="http://schemas.openxmlformats.org/officeDocument/2006/relationships/hyperlink" Target="https://vi.wikipedia.org/w/index.php?title=Phan_Huy_Th%E1%BB%B1c&amp;action=edit&amp;redlink=1" TargetMode="External"/><Relationship Id="rId2574" Type="http://schemas.openxmlformats.org/officeDocument/2006/relationships/hyperlink" Target="https://vi.wikipedia.org/wiki/V%E1%BA%A1n_Xu%C3%A2n" TargetMode="External"/><Relationship Id="rId2781" Type="http://schemas.openxmlformats.org/officeDocument/2006/relationships/hyperlink" Target="https://vi.wikipedia.org/wiki/Thu%E1%BA%A5n" TargetMode="External"/><Relationship Id="rId3320" Type="http://schemas.openxmlformats.org/officeDocument/2006/relationships/hyperlink" Target="https://vi.wikipedia.org/wiki/C%C3%A1ch_m%E1%BA%A1ng_Nga_(1917)" TargetMode="External"/><Relationship Id="rId3418" Type="http://schemas.openxmlformats.org/officeDocument/2006/relationships/hyperlink" Target="https://vi.wikipedia.org/wiki/L%C3%A0o" TargetMode="External"/><Relationship Id="rId3625" Type="http://schemas.openxmlformats.org/officeDocument/2006/relationships/hyperlink" Target="https://vi.wikipedia.org/wiki/Tr%E1%BA%A5n_Ninh" TargetMode="External"/><Relationship Id="rId339" Type="http://schemas.openxmlformats.org/officeDocument/2006/relationships/hyperlink" Target="https://vi.wikipedia.org/w/index.php?title=Panduragan&amp;action=edit&amp;redlink=1" TargetMode="External"/><Relationship Id="rId546" Type="http://schemas.openxmlformats.org/officeDocument/2006/relationships/hyperlink" Target="https://vi.wikipedia.org/wiki/Nguy%E1%BB%85n_Ph%C3%BAc_Ch%C3%BA" TargetMode="External"/><Relationship Id="rId753" Type="http://schemas.openxmlformats.org/officeDocument/2006/relationships/hyperlink" Target="https://vi.wikipedia.org/wiki/D%C6%B0%C6%A1ng_Tam_Kha" TargetMode="External"/><Relationship Id="rId1176" Type="http://schemas.openxmlformats.org/officeDocument/2006/relationships/hyperlink" Target="https://vi.wikipedia.org/wiki/Tr%C6%B0%C6%A1ng_Ph%E1%BB%A5" TargetMode="External"/><Relationship Id="rId1383" Type="http://schemas.openxmlformats.org/officeDocument/2006/relationships/hyperlink" Target="https://vi.wikipedia.org/wiki/L%C3%AA_Cung_Ho%C3%A0ng" TargetMode="External"/><Relationship Id="rId2227" Type="http://schemas.openxmlformats.org/officeDocument/2006/relationships/hyperlink" Target="https://vi.wikipedia.org/wiki/1883" TargetMode="External"/><Relationship Id="rId2434" Type="http://schemas.openxmlformats.org/officeDocument/2006/relationships/hyperlink" Target="https://vi.wikipedia.org/wiki/1869" TargetMode="External"/><Relationship Id="rId2879" Type="http://schemas.openxmlformats.org/officeDocument/2006/relationships/hyperlink" Target="https://vi.wikipedia.org/wiki/N%E1%BB%97_Nh%C4%A9_C%C3%A1p_X%C3%ADch" TargetMode="External"/><Relationship Id="rId3832" Type="http://schemas.openxmlformats.org/officeDocument/2006/relationships/hyperlink" Target="https://vi.wikipedia.org/wiki/N%C6%B0%E1%BB%9Bc_Anh" TargetMode="External"/><Relationship Id="rId101" Type="http://schemas.openxmlformats.org/officeDocument/2006/relationships/hyperlink" Target="https://vi.wikipedia.org/wiki/Khu_Li%C3%AAn" TargetMode="External"/><Relationship Id="rId406" Type="http://schemas.openxmlformats.org/officeDocument/2006/relationships/hyperlink" Target="https://vi.wikipedia.org/wiki/1832" TargetMode="External"/><Relationship Id="rId960" Type="http://schemas.openxmlformats.org/officeDocument/2006/relationships/hyperlink" Target="https://vi.wikipedia.org/wiki/L%C3%BD_C%C3%B4ng_T%C3%ADn" TargetMode="External"/><Relationship Id="rId1036" Type="http://schemas.openxmlformats.org/officeDocument/2006/relationships/hyperlink" Target="https://vi.wikipedia.org/wiki/1210" TargetMode="External"/><Relationship Id="rId1243" Type="http://schemas.openxmlformats.org/officeDocument/2006/relationships/hyperlink" Target="https://vi.wikipedia.org/wiki/Thu%E1%BA%ADn_H%C3%B3a" TargetMode="External"/><Relationship Id="rId1590" Type="http://schemas.openxmlformats.org/officeDocument/2006/relationships/hyperlink" Target="https://vi.wikipedia.org/wiki/M%E1%BA%A1c" TargetMode="External"/><Relationship Id="rId1688" Type="http://schemas.openxmlformats.org/officeDocument/2006/relationships/hyperlink" Target="https://vi.wikipedia.org/wiki/Tr%E1%BB%8Bnh-Nguy%E1%BB%85n_ph%C3%A2n_tranh" TargetMode="External"/><Relationship Id="rId1895" Type="http://schemas.openxmlformats.org/officeDocument/2006/relationships/hyperlink" Target="https://vi.wikipedia.org/wiki/Ph%E1%BA%A1m_Ng%E1%BA%A1n" TargetMode="External"/><Relationship Id="rId2641" Type="http://schemas.openxmlformats.org/officeDocument/2006/relationships/hyperlink" Target="https://vi.wikipedia.org/wiki/Th%E1%BA%BF_k%E1%BB%B7_16" TargetMode="External"/><Relationship Id="rId2739" Type="http://schemas.openxmlformats.org/officeDocument/2006/relationships/hyperlink" Target="https://vi.wikipedia.org/wiki/Ch%C3%ADnh_tr%E1%BB%8B" TargetMode="External"/><Relationship Id="rId2946" Type="http://schemas.openxmlformats.org/officeDocument/2006/relationships/hyperlink" Target="https://vi.wikipedia.org/wiki/Nam_Minh" TargetMode="External"/><Relationship Id="rId613" Type="http://schemas.openxmlformats.org/officeDocument/2006/relationships/hyperlink" Target="https://vi.wikipedia.org/w/index.php?title=Chao_Kamton&amp;action=edit&amp;redlink=1" TargetMode="External"/><Relationship Id="rId820" Type="http://schemas.openxmlformats.org/officeDocument/2006/relationships/hyperlink" Target="https://vi.wikipedia.org/wiki/Ph%E1%BA%A1m_C%E1%BB%B1_L%E1%BA%A1ng" TargetMode="External"/><Relationship Id="rId918" Type="http://schemas.openxmlformats.org/officeDocument/2006/relationships/hyperlink" Target="https://vi.wikipedia.org/wiki/26_th%C3%A1ng_9" TargetMode="External"/><Relationship Id="rId1450" Type="http://schemas.openxmlformats.org/officeDocument/2006/relationships/hyperlink" Target="https://vi.wikipedia.org/wiki/Tr%E1%BB%8Bnh_Ki%E1%BB%83m" TargetMode="External"/><Relationship Id="rId1548" Type="http://schemas.openxmlformats.org/officeDocument/2006/relationships/hyperlink" Target="https://vi.wikipedia.org/wiki/Nguy%E1%BB%85n_Ph%C3%BAc_Th%C3%A1i" TargetMode="External"/><Relationship Id="rId1755" Type="http://schemas.openxmlformats.org/officeDocument/2006/relationships/hyperlink" Target="https://vi.wikipedia.org/wiki/Nguy%E1%BB%85n_Nh%E1%BA%A1c" TargetMode="External"/><Relationship Id="rId2501" Type="http://schemas.openxmlformats.org/officeDocument/2006/relationships/hyperlink" Target="https://vi.wikipedia.org/wiki/An_C%E1%BB%B1u" TargetMode="External"/><Relationship Id="rId1103" Type="http://schemas.openxmlformats.org/officeDocument/2006/relationships/hyperlink" Target="https://vi.wikipedia.org/wiki/1336" TargetMode="External"/><Relationship Id="rId1310" Type="http://schemas.openxmlformats.org/officeDocument/2006/relationships/hyperlink" Target="https://vi.wikipedia.org/wiki/16_th%C3%A1ng_8" TargetMode="External"/><Relationship Id="rId1408" Type="http://schemas.openxmlformats.org/officeDocument/2006/relationships/hyperlink" Target="https://vi.wikipedia.org/wiki/L%C3%AA_Trung_h%C6%B0ng" TargetMode="External"/><Relationship Id="rId1962" Type="http://schemas.openxmlformats.org/officeDocument/2006/relationships/hyperlink" Target="https://vi.wikipedia.org/wiki/Nguy%E1%BB%85n_Hu%E1%BB%87" TargetMode="External"/><Relationship Id="rId2806" Type="http://schemas.openxmlformats.org/officeDocument/2006/relationships/hyperlink" Target="https://vi.wikipedia.org/wiki/111_TCN" TargetMode="External"/><Relationship Id="rId47" Type="http://schemas.openxmlformats.org/officeDocument/2006/relationships/image" Target="media/image25.png"/><Relationship Id="rId1615" Type="http://schemas.openxmlformats.org/officeDocument/2006/relationships/hyperlink" Target="https://vi.wikipedia.org/wiki/B%E1%BB%93_%C4%90%C3%A0o_Nha" TargetMode="External"/><Relationship Id="rId1822" Type="http://schemas.openxmlformats.org/officeDocument/2006/relationships/hyperlink" Target="https://vi.wikipedia.org/wiki/Ph%C3%BA_Y%C3%AAn" TargetMode="External"/><Relationship Id="rId3068" Type="http://schemas.openxmlformats.org/officeDocument/2006/relationships/hyperlink" Target="https://vi.wikipedia.org/wiki/T%E1%BB%81_(n%C6%B0%E1%BB%9Bc)" TargetMode="External"/><Relationship Id="rId3275" Type="http://schemas.openxmlformats.org/officeDocument/2006/relationships/hyperlink" Target="https://vi.wikipedia.org/wiki/Th%E1%BB%9Di_k%C3%AC_%C4%90%E1%BA%A1i_Lo%E1%BA%A1n" TargetMode="External"/><Relationship Id="rId3482" Type="http://schemas.openxmlformats.org/officeDocument/2006/relationships/hyperlink" Target="https://vi.wikipedia.org/wiki/H%C3%A0_Ti%C3%AAn_(t%E1%BB%89nh)" TargetMode="External"/><Relationship Id="rId196" Type="http://schemas.openxmlformats.org/officeDocument/2006/relationships/hyperlink" Target="https://vi.wikipedia.org/wiki/Nh%E1%BA%ADt_Nam" TargetMode="External"/><Relationship Id="rId2084" Type="http://schemas.openxmlformats.org/officeDocument/2006/relationships/hyperlink" Target="https://vi.wikipedia.org/wiki/L%C3%AA_Ch%E1%BA%A5t" TargetMode="External"/><Relationship Id="rId2291" Type="http://schemas.openxmlformats.org/officeDocument/2006/relationships/hyperlink" Target="https://vi.wikipedia.org/wiki/1816" TargetMode="External"/><Relationship Id="rId3135" Type="http://schemas.openxmlformats.org/officeDocument/2006/relationships/hyperlink" Target="https://vi.wikipedia.org/wiki/Luangprabang_(huy%E1%BB%87n)" TargetMode="External"/><Relationship Id="rId3342" Type="http://schemas.openxmlformats.org/officeDocument/2006/relationships/hyperlink" Target="https://vi.wikipedia.org/wiki/L%C3%BD_Th%C3%A1nh_T%C3%B4ng" TargetMode="External"/><Relationship Id="rId3787" Type="http://schemas.openxmlformats.org/officeDocument/2006/relationships/hyperlink" Target="https://vi.wikipedia.org/wiki/Kampot_(huy%E1%BB%87n)" TargetMode="External"/><Relationship Id="rId263" Type="http://schemas.openxmlformats.org/officeDocument/2006/relationships/hyperlink" Target="https://vi.wikipedia.org/wiki/Th%C3%A1p_Po_Nagar" TargetMode="External"/><Relationship Id="rId470" Type="http://schemas.openxmlformats.org/officeDocument/2006/relationships/hyperlink" Target="https://vi.wikipedia.org/wiki/Ng%C6%B0%E1%BB%9Di_Khmer" TargetMode="External"/><Relationship Id="rId2151" Type="http://schemas.openxmlformats.org/officeDocument/2006/relationships/hyperlink" Target="https://vi.wikipedia.org/wiki/Nh%C3%A0_Thanh" TargetMode="External"/><Relationship Id="rId2389" Type="http://schemas.openxmlformats.org/officeDocument/2006/relationships/hyperlink" Target="https://vi.wikipedia.org/wiki/Th%C3%A1i_Lan" TargetMode="External"/><Relationship Id="rId2596" Type="http://schemas.openxmlformats.org/officeDocument/2006/relationships/hyperlink" Target="https://vi.wikipedia.org/wiki/Nh%C3%A0_Tr%E1%BA%A7n" TargetMode="External"/><Relationship Id="rId3202" Type="http://schemas.openxmlformats.org/officeDocument/2006/relationships/hyperlink" Target="https://vi.wikipedia.org/wiki/1870" TargetMode="External"/><Relationship Id="rId3647" Type="http://schemas.openxmlformats.org/officeDocument/2006/relationships/hyperlink" Target="https://vi.wikipedia.org/wiki/T%E1%BA%ADp_tin:NamKy1867.jpg" TargetMode="External"/><Relationship Id="rId3854" Type="http://schemas.openxmlformats.org/officeDocument/2006/relationships/hyperlink" Target="https://vi.wikipedia.org/w/index.php?title=Koh_Thmei&amp;action=edit&amp;redlink=1" TargetMode="External"/><Relationship Id="rId123" Type="http://schemas.openxmlformats.org/officeDocument/2006/relationships/hyperlink" Target="https://vi.wikipedia.org/w/index.php?title=Fou_Tan&amp;action=edit&amp;redlink=1" TargetMode="External"/><Relationship Id="rId330" Type="http://schemas.openxmlformats.org/officeDocument/2006/relationships/hyperlink" Target="https://vi.wikipedia.org/wiki/B%C3%ACnh_%C4%90%E1%BB%8Bnh" TargetMode="External"/><Relationship Id="rId568" Type="http://schemas.openxmlformats.org/officeDocument/2006/relationships/hyperlink" Target="https://vi.wikipedia.org/wiki/Ph%E1%BA%ADt_gi%C3%A1o" TargetMode="External"/><Relationship Id="rId775" Type="http://schemas.openxmlformats.org/officeDocument/2006/relationships/hyperlink" Target="https://vi.wikipedia.org/wiki/944" TargetMode="External"/><Relationship Id="rId982" Type="http://schemas.openxmlformats.org/officeDocument/2006/relationships/hyperlink" Target="https://vi.wikipedia.org/wiki/L%C3%BD_Cao_T%C3%B4ng" TargetMode="External"/><Relationship Id="rId1198" Type="http://schemas.openxmlformats.org/officeDocument/2006/relationships/hyperlink" Target="https://vi.wikipedia.org/wiki/L%C3%AA_Cung_Ho%C3%A0ng" TargetMode="External"/><Relationship Id="rId2011" Type="http://schemas.openxmlformats.org/officeDocument/2006/relationships/hyperlink" Target="https://vi.wikipedia.org/wiki/M%E1%BA%ADu_Th%C3%A2n" TargetMode="External"/><Relationship Id="rId2249" Type="http://schemas.openxmlformats.org/officeDocument/2006/relationships/hyperlink" Target="https://vi.wikipedia.org/wiki/L%C4%83ng_D%E1%BB%A5c_%C4%90%E1%BB%A9c" TargetMode="External"/><Relationship Id="rId2456" Type="http://schemas.openxmlformats.org/officeDocument/2006/relationships/hyperlink" Target="https://vi.wikipedia.org/wiki/1883" TargetMode="External"/><Relationship Id="rId2663" Type="http://schemas.openxmlformats.org/officeDocument/2006/relationships/hyperlink" Target="https://vi.wikipedia.org/wiki/Ph%C3%A1p" TargetMode="External"/><Relationship Id="rId2870" Type="http://schemas.openxmlformats.org/officeDocument/2006/relationships/hyperlink" Target="https://vi.wikipedia.org/wiki/T%C3%A0o_Ng%E1%BB%A5y" TargetMode="External"/><Relationship Id="rId3507" Type="http://schemas.openxmlformats.org/officeDocument/2006/relationships/hyperlink" Target="https://vi.wikipedia.org/wiki/Nh%C3%A0_Thanh" TargetMode="External"/><Relationship Id="rId3714" Type="http://schemas.openxmlformats.org/officeDocument/2006/relationships/hyperlink" Target="https://vi.wikipedia.org/wiki/Ki%C3%AAu_Ng%E1%BB%B1a" TargetMode="External"/><Relationship Id="rId3921" Type="http://schemas.openxmlformats.org/officeDocument/2006/relationships/hyperlink" Target="https://vi.wikipedia.org/wiki/Campuchia" TargetMode="External"/><Relationship Id="rId428" Type="http://schemas.openxmlformats.org/officeDocument/2006/relationships/hyperlink" Target="https://vi.wikipedia.org/wiki/Vi%E1%BB%87t_Nam" TargetMode="External"/><Relationship Id="rId635" Type="http://schemas.openxmlformats.org/officeDocument/2006/relationships/hyperlink" Target="https://vi.wikipedia.org/w/index.php?title=C%E1%BA%A7m_C%C3%B4ng&amp;action=edit&amp;redlink=1" TargetMode="External"/><Relationship Id="rId842" Type="http://schemas.openxmlformats.org/officeDocument/2006/relationships/hyperlink" Target="https://vi.wikipedia.org/wiki/%C4%90%E1%BA%A1i_Vi%E1%BB%87t_s%E1%BB%AD_k%C3%BD_to%C3%A0n_th%C6%B0" TargetMode="External"/><Relationship Id="rId1058" Type="http://schemas.openxmlformats.org/officeDocument/2006/relationships/hyperlink" Target="https://vi.wikipedia.org/wiki/L%C3%BD_Cao_T%C3%B4ng" TargetMode="External"/><Relationship Id="rId1265" Type="http://schemas.openxmlformats.org/officeDocument/2006/relationships/hyperlink" Target="https://vi.wikipedia.org/wiki/Nguy%E1%BB%85n_Tr%C3%A3i" TargetMode="External"/><Relationship Id="rId1472" Type="http://schemas.openxmlformats.org/officeDocument/2006/relationships/hyperlink" Target="https://vi.wikipedia.org/wiki/K%E1%BB%B5_binh" TargetMode="External"/><Relationship Id="rId2109" Type="http://schemas.openxmlformats.org/officeDocument/2006/relationships/hyperlink" Target="https://vi.wikipedia.org/wiki/1831" TargetMode="External"/><Relationship Id="rId2316" Type="http://schemas.openxmlformats.org/officeDocument/2006/relationships/hyperlink" Target="https://vi.wikipedia.org/wiki/%C4%90%E1%BA%A1i_h%E1%BB%8Dc_Cornell" TargetMode="External"/><Relationship Id="rId2523" Type="http://schemas.openxmlformats.org/officeDocument/2006/relationships/hyperlink" Target="https://nguoikesu.com/dia-danh/nuoc-nam" TargetMode="External"/><Relationship Id="rId2730" Type="http://schemas.openxmlformats.org/officeDocument/2006/relationships/hyperlink" Target="https://vi.wikipedia.org/wiki/T%C3%A0i_s%E1%BA%A3n" TargetMode="External"/><Relationship Id="rId2968" Type="http://schemas.openxmlformats.org/officeDocument/2006/relationships/hyperlink" Target="https://vi.wikipedia.org/wiki/Nh%C3%A0_T%E1%BA%A5n" TargetMode="External"/><Relationship Id="rId702" Type="http://schemas.openxmlformats.org/officeDocument/2006/relationships/hyperlink" Target="https://vi.wikipedia.org/wiki/Xiengkhuang" TargetMode="External"/><Relationship Id="rId1125" Type="http://schemas.openxmlformats.org/officeDocument/2006/relationships/hyperlink" Target="https://vi.wikipedia.org/wiki/1400" TargetMode="External"/><Relationship Id="rId1332" Type="http://schemas.openxmlformats.org/officeDocument/2006/relationships/hyperlink" Target="https://vi.wikipedia.org/wiki/L%C3%AA_Nh%C3%A2n_T%C3%B4ng" TargetMode="External"/><Relationship Id="rId1777" Type="http://schemas.openxmlformats.org/officeDocument/2006/relationships/hyperlink" Target="https://vi.wikipedia.org/wiki/1774" TargetMode="External"/><Relationship Id="rId1984" Type="http://schemas.openxmlformats.org/officeDocument/2006/relationships/hyperlink" Target="https://vi.wikipedia.org/wiki/Th%C4%83ng_Long" TargetMode="External"/><Relationship Id="rId2828" Type="http://schemas.openxmlformats.org/officeDocument/2006/relationships/hyperlink" Target="https://vi.wikipedia.org/wiki/B%E1%BA%AFc_thu%E1%BB%99c_l%E1%BA%A7n_3" TargetMode="External"/><Relationship Id="rId69" Type="http://schemas.openxmlformats.org/officeDocument/2006/relationships/hyperlink" Target="https://vi.wikipedia.org/wiki/Java" TargetMode="External"/><Relationship Id="rId1637" Type="http://schemas.openxmlformats.org/officeDocument/2006/relationships/hyperlink" Target="https://vi.wikipedia.org/wiki/Thanh_Ch%C6%B0%C6%A1ng" TargetMode="External"/><Relationship Id="rId1844" Type="http://schemas.openxmlformats.org/officeDocument/2006/relationships/hyperlink" Target="https://vi.wikipedia.org/wiki/M%E1%BA%A1c_Thi%C3%AAn_T%E1%BB%A9" TargetMode="External"/><Relationship Id="rId3297" Type="http://schemas.openxmlformats.org/officeDocument/2006/relationships/hyperlink" Target="https://vi.wikipedia.org/wiki/Nh%C3%A0_Romanov" TargetMode="External"/><Relationship Id="rId1704" Type="http://schemas.openxmlformats.org/officeDocument/2006/relationships/hyperlink" Target="https://vi.wikipedia.org/wiki/Nguy%E1%BB%85n_Nh%E1%BA%A1c" TargetMode="External"/><Relationship Id="rId3157" Type="http://schemas.openxmlformats.org/officeDocument/2006/relationships/hyperlink" Target="https://vi.wikipedia.org/wiki/Claudius_Ptolemaeus" TargetMode="External"/><Relationship Id="rId285" Type="http://schemas.openxmlformats.org/officeDocument/2006/relationships/hyperlink" Target="https://vi.wikipedia.org/wiki/Indrapura" TargetMode="External"/><Relationship Id="rId1911" Type="http://schemas.openxmlformats.org/officeDocument/2006/relationships/hyperlink" Target="https://vi.wikipedia.org/wiki/Mang_Th%C3%ADt" TargetMode="External"/><Relationship Id="rId3364" Type="http://schemas.openxmlformats.org/officeDocument/2006/relationships/hyperlink" Target="https://vi.wikipedia.org/wiki/1159" TargetMode="External"/><Relationship Id="rId3571" Type="http://schemas.openxmlformats.org/officeDocument/2006/relationships/hyperlink" Target="https://vi.wikipedia.org/wiki/M%C6%B0%E1%BB%9Dng_Toong" TargetMode="External"/><Relationship Id="rId3669" Type="http://schemas.openxmlformats.org/officeDocument/2006/relationships/image" Target="media/image111.png"/><Relationship Id="rId492" Type="http://schemas.openxmlformats.org/officeDocument/2006/relationships/hyperlink" Target="https://vi.wikipedia.org/w/index.php?title=Kampong_Thom_(%C4%91%E1%BB%8Bnh_h%C6%B0%E1%BB%9Bng)&amp;action=edit&amp;redlink=1" TargetMode="External"/><Relationship Id="rId797" Type="http://schemas.openxmlformats.org/officeDocument/2006/relationships/hyperlink" Target="https://vi.wikipedia.org/wiki/966" TargetMode="External"/><Relationship Id="rId2173" Type="http://schemas.openxmlformats.org/officeDocument/2006/relationships/hyperlink" Target="https://vi.wikipedia.org/wiki/Gia_Long" TargetMode="External"/><Relationship Id="rId2380" Type="http://schemas.openxmlformats.org/officeDocument/2006/relationships/hyperlink" Target="https://vi.wikipedia.org/wiki/Tr%E1%BA%A5n_T%C3%A2y_Th%C3%A0nh" TargetMode="External"/><Relationship Id="rId2478" Type="http://schemas.openxmlformats.org/officeDocument/2006/relationships/hyperlink" Target="https://vi.wikipedia.org/wiki/1883" TargetMode="External"/><Relationship Id="rId3017" Type="http://schemas.openxmlformats.org/officeDocument/2006/relationships/hyperlink" Target="https://vi.wikipedia.org/wiki/H%C3%A1ch_Li%C3%AAn_B%E1%BB%99t_B%E1%BB%99t" TargetMode="External"/><Relationship Id="rId3224" Type="http://schemas.openxmlformats.org/officeDocument/2006/relationships/hyperlink" Target="https://vi.wikipedia.org/w/index.php?title=V%C6%B0%C6%A1ng_qu%E1%BB%91c_Loraine&amp;action=edit&amp;redlink=1" TargetMode="External"/><Relationship Id="rId3431" Type="http://schemas.openxmlformats.org/officeDocument/2006/relationships/hyperlink" Target="https://vi.wikipedia.org/wiki/%C4%90%E1%BA%A1i_Vi%E1%BB%87t" TargetMode="External"/><Relationship Id="rId3876" Type="http://schemas.openxmlformats.org/officeDocument/2006/relationships/hyperlink" Target="https://vi.wikipedia.org/wiki/1888" TargetMode="External"/><Relationship Id="rId145" Type="http://schemas.openxmlformats.org/officeDocument/2006/relationships/hyperlink" Target="https://vi.wikipedia.org/wiki/Khu_T%C3%BAc" TargetMode="External"/><Relationship Id="rId352" Type="http://schemas.openxmlformats.org/officeDocument/2006/relationships/hyperlink" Target="https://vi.wikipedia.org/wiki/Campuchia" TargetMode="External"/><Relationship Id="rId1287" Type="http://schemas.openxmlformats.org/officeDocument/2006/relationships/hyperlink" Target="https://vi.wikipedia.org/wiki/Kh%C3%A2m_%C4%91%E1%BB%8Bnh_Vi%E1%BB%87t_s%E1%BB%AD_th%C3%B4ng_gi%C3%A1m_c%C6%B0%C6%A1ng_m%E1%BB%A5c" TargetMode="External"/><Relationship Id="rId2033" Type="http://schemas.openxmlformats.org/officeDocument/2006/relationships/hyperlink" Target="https://nguoikesu.com/nhan-vat/nguyen-hue" TargetMode="External"/><Relationship Id="rId2240" Type="http://schemas.openxmlformats.org/officeDocument/2006/relationships/hyperlink" Target="https://vi.wikipedia.org/wiki/1885" TargetMode="External"/><Relationship Id="rId2685" Type="http://schemas.openxmlformats.org/officeDocument/2006/relationships/hyperlink" Target="https://vi.wikipedia.org/wiki/1976" TargetMode="External"/><Relationship Id="rId2892" Type="http://schemas.openxmlformats.org/officeDocument/2006/relationships/hyperlink" Target="https://vi.wikipedia.org/wiki/L%C6%B0%C6%A1ng_S%C6%B0_%C4%90%C3%B4" TargetMode="External"/><Relationship Id="rId3529" Type="http://schemas.openxmlformats.org/officeDocument/2006/relationships/hyperlink" Target="https://vi.wikipedia.org/wiki/Ti%E1%BA%BFng_Ph%C3%A1p" TargetMode="External"/><Relationship Id="rId3736" Type="http://schemas.openxmlformats.org/officeDocument/2006/relationships/hyperlink" Target="https://vi.wikipedia.org/wiki/T%E1%BA%ADp_tin:Flag_of_the_People's_Republic_of_China.svg" TargetMode="External"/><Relationship Id="rId3943" Type="http://schemas.openxmlformats.org/officeDocument/2006/relationships/hyperlink" Target="https://vi.wikipedia.org/wiki/%C4%90%C3%B4_th%E1%BB%8B_Vi%E1%BB%87t_Nam" TargetMode="External"/><Relationship Id="rId212" Type="http://schemas.openxmlformats.org/officeDocument/2006/relationships/hyperlink" Target="https://vi.wikipedia.org/wiki/Khu_L%E1%BA%ADt" TargetMode="External"/><Relationship Id="rId657" Type="http://schemas.openxmlformats.org/officeDocument/2006/relationships/hyperlink" Target="https://vi.wikipedia.org/w/index.php?title=C%E1%BA%A7m_H%C6%B0%C6%A1ng&amp;action=edit&amp;redlink=1" TargetMode="External"/><Relationship Id="rId864" Type="http://schemas.openxmlformats.org/officeDocument/2006/relationships/hyperlink" Target="https://vi.wikipedia.org/wiki/L%C3%AA_Ph%E1%BB%A5ng_Hi%E1%BB%83u" TargetMode="External"/><Relationship Id="rId1799" Type="http://schemas.openxmlformats.org/officeDocument/2006/relationships/hyperlink" Target="https://vi.wikipedia.org/wiki/Nguy%E1%BB%85n_Ph%C3%BAc_Thu%E1%BA%A7n" TargetMode="External"/><Relationship Id="rId2100" Type="http://schemas.openxmlformats.org/officeDocument/2006/relationships/hyperlink" Target="https://vi.wikipedia.org/wiki/1802" TargetMode="External"/><Relationship Id="rId2338" Type="http://schemas.openxmlformats.org/officeDocument/2006/relationships/hyperlink" Target="https://vi.wikipedia.org/wiki/Gia_Long" TargetMode="External"/><Relationship Id="rId2545" Type="http://schemas.openxmlformats.org/officeDocument/2006/relationships/hyperlink" Target="https://vi.wikipedia.org/wiki/An_D%C6%B0%C6%A1ng_V%C6%B0%C6%A1ng" TargetMode="External"/><Relationship Id="rId2752" Type="http://schemas.openxmlformats.org/officeDocument/2006/relationships/hyperlink" Target="https://vi.wikipedia.org/wiki/Ng%C5%A9_L%C4%A9nh" TargetMode="External"/><Relationship Id="rId3803" Type="http://schemas.openxmlformats.org/officeDocument/2006/relationships/hyperlink" Target="https://vi.wikipedia.org/wiki/Long_Xuy%C3%AAn_(huy%E1%BB%87n_c%C5%A9)" TargetMode="External"/><Relationship Id="rId517" Type="http://schemas.openxmlformats.org/officeDocument/2006/relationships/hyperlink" Target="https://vi.wikipedia.org/wiki/Nh%C3%A0_Thanh" TargetMode="External"/><Relationship Id="rId724" Type="http://schemas.openxmlformats.org/officeDocument/2006/relationships/hyperlink" Target="https://vi.wikipedia.org/wiki/Nh%C3%A0_Nguy%E1%BB%85n" TargetMode="External"/><Relationship Id="rId931" Type="http://schemas.openxmlformats.org/officeDocument/2006/relationships/hyperlink" Target="https://vi.wikipedia.org/w/index.php?title=L%C6%B0u_V%C5%A9_Nh%C4%A9&amp;action=edit&amp;redlink=1" TargetMode="External"/><Relationship Id="rId1147" Type="http://schemas.openxmlformats.org/officeDocument/2006/relationships/hyperlink" Target="https://vi.wikipedia.org/wiki/V%C6%B0%C6%A1ng_Th%C3%B4ng" TargetMode="External"/><Relationship Id="rId1354" Type="http://schemas.openxmlformats.org/officeDocument/2006/relationships/hyperlink" Target="https://vi.wikipedia.org/wiki/L%C3%AA_Th%C3%A1i_T%C3%B4ng" TargetMode="External"/><Relationship Id="rId1561" Type="http://schemas.openxmlformats.org/officeDocument/2006/relationships/hyperlink" Target="https://vi.wikipedia.org/wiki/Nguy%E1%BB%85n_Ph%C3%BAc_Thu%E1%BA%A7n" TargetMode="External"/><Relationship Id="rId2405" Type="http://schemas.openxmlformats.org/officeDocument/2006/relationships/hyperlink" Target="https://vi.wikipedia.org/wiki/T%E1%BB%B1_%C4%90%E1%BB%A9c" TargetMode="External"/><Relationship Id="rId2612" Type="http://schemas.openxmlformats.org/officeDocument/2006/relationships/hyperlink" Target="https://vi.wikipedia.org/wiki/Gia_Long" TargetMode="External"/><Relationship Id="rId60" Type="http://schemas.openxmlformats.org/officeDocument/2006/relationships/hyperlink" Target="https://vi.wikipedia.org/wiki/Ho%C3%A0nh_S%C6%A1n_(d%C3%A3y_n%C3%BAi)" TargetMode="External"/><Relationship Id="rId1007" Type="http://schemas.openxmlformats.org/officeDocument/2006/relationships/hyperlink" Target="https://vi.wikipedia.org/w/index.php?title=Tr%E1%BA%A7n_Xu%C3%A2n_Sinh&amp;action=edit&amp;redlink=1" TargetMode="External"/><Relationship Id="rId1214" Type="http://schemas.openxmlformats.org/officeDocument/2006/relationships/hyperlink" Target="https://vi.wikipedia.org/wiki/Thanh_H%C3%B3a" TargetMode="External"/><Relationship Id="rId1421" Type="http://schemas.openxmlformats.org/officeDocument/2006/relationships/hyperlink" Target="https://vi.wikipedia.org/w/index.php?title=Tr%E1%BB%8Bnh_Duy_Li%C3%AAu&amp;action=edit&amp;redlink=1" TargetMode="External"/><Relationship Id="rId1659" Type="http://schemas.openxmlformats.org/officeDocument/2006/relationships/hyperlink" Target="https://vi.wikipedia.org/wiki/Ngh%E1%BB%87_An" TargetMode="External"/><Relationship Id="rId1866" Type="http://schemas.openxmlformats.org/officeDocument/2006/relationships/hyperlink" Target="https://vi.wikipedia.org/wiki/Gia_Long" TargetMode="External"/><Relationship Id="rId2917" Type="http://schemas.openxmlformats.org/officeDocument/2006/relationships/hyperlink" Target="https://vi.wikipedia.org/wiki/T%C3%A0o_Ng%E1%BB%A5y" TargetMode="External"/><Relationship Id="rId3081" Type="http://schemas.openxmlformats.org/officeDocument/2006/relationships/hyperlink" Target="https://vi.wikipedia.org/wiki/Nh%C3%A0_Minh" TargetMode="External"/><Relationship Id="rId1519" Type="http://schemas.openxmlformats.org/officeDocument/2006/relationships/hyperlink" Target="https://vi.wikipedia.org/wiki/M%E1%BA%A1c_C%E1%BA%A3nh_Hu%E1%BB%91ng" TargetMode="External"/><Relationship Id="rId1726" Type="http://schemas.openxmlformats.org/officeDocument/2006/relationships/hyperlink" Target="https://vi.wikipedia.org/wiki/Gia_Long" TargetMode="External"/><Relationship Id="rId1933" Type="http://schemas.openxmlformats.org/officeDocument/2006/relationships/hyperlink" Target="https://vi.wikipedia.org/wiki/Ho%C3%A0ng_%C4%90%C3%ACnh_B%E1%BA%A3o" TargetMode="External"/><Relationship Id="rId3179" Type="http://schemas.openxmlformats.org/officeDocument/2006/relationships/hyperlink" Target="https://vi.wikipedia.org/wiki/B%E1%BB%93_%C4%90%C3%A0o_Nha" TargetMode="External"/><Relationship Id="rId3386" Type="http://schemas.openxmlformats.org/officeDocument/2006/relationships/hyperlink" Target="https://vi.wikipedia.org/wiki/Ph%E1%BA%A1m_Ng%C5%A9_L%C3%A3o" TargetMode="External"/><Relationship Id="rId3593" Type="http://schemas.openxmlformats.org/officeDocument/2006/relationships/hyperlink" Target="https://vi.wikipedia.org/w/index.php?title=M%C6%B0%E1%BB%9Dng_T%C3%A8_(x%C3%A3),_M%C6%B0%E1%BB%9Dng_T%C3%A8_(huy%E1%BB%87n)&amp;action=edit&amp;redlink=1" TargetMode="External"/><Relationship Id="rId18" Type="http://schemas.openxmlformats.org/officeDocument/2006/relationships/hyperlink" Target="https://vi.wikipedia.org/wiki/Nam_Vi%E1%BB%87t" TargetMode="External"/><Relationship Id="rId2195" Type="http://schemas.openxmlformats.org/officeDocument/2006/relationships/hyperlink" Target="https://vi.wikipedia.org/wiki/H%C3%A0_Ti%C3%AAn_(t%E1%BB%89nh)" TargetMode="External"/><Relationship Id="rId3039" Type="http://schemas.openxmlformats.org/officeDocument/2006/relationships/hyperlink" Target="https://vi.wikipedia.org/wiki/H%E1%BA%ADu_H%C3%A1n" TargetMode="External"/><Relationship Id="rId3246" Type="http://schemas.openxmlformats.org/officeDocument/2006/relationships/hyperlink" Target="https://vi.wikipedia.org/w/index.php?title=Carolingien&amp;action=edit&amp;redlink=1" TargetMode="External"/><Relationship Id="rId3453" Type="http://schemas.openxmlformats.org/officeDocument/2006/relationships/hyperlink" Target="https://vi.wikipedia.org/wiki/Qu%E1%BA%A7n_%C4%91%E1%BA%A3o" TargetMode="External"/><Relationship Id="rId3898" Type="http://schemas.openxmlformats.org/officeDocument/2006/relationships/hyperlink" Target="https://vi.wikipedia.org/wiki/%C4%90%E1%BA%BF_qu%E1%BB%91c_th%E1%BB%B1c_d%C3%A2n_Ph%C3%A1p" TargetMode="External"/><Relationship Id="rId167" Type="http://schemas.openxmlformats.org/officeDocument/2006/relationships/hyperlink" Target="https://vi.wikipedia.org/wiki/%C4%90%C3%A8o_Ngang" TargetMode="External"/><Relationship Id="rId374" Type="http://schemas.openxmlformats.org/officeDocument/2006/relationships/hyperlink" Target="https://vi.wikipedia.org/wiki/Nh%C3%A0_Minh" TargetMode="External"/><Relationship Id="rId581" Type="http://schemas.openxmlformats.org/officeDocument/2006/relationships/hyperlink" Target="https://vi.wikipedia.org/wiki/%C4%90%E1%BA%A1i_Vi%E1%BB%87t" TargetMode="External"/><Relationship Id="rId2055" Type="http://schemas.openxmlformats.org/officeDocument/2006/relationships/hyperlink" Target="https://nguoikesu.com/nhan-vat/nguyen-hue" TargetMode="External"/><Relationship Id="rId2262" Type="http://schemas.openxmlformats.org/officeDocument/2006/relationships/hyperlink" Target="https://vi.wikipedia.org/wiki/Nguy%E1%BB%85n_V%C4%83n_Th%C3%A0nh_(quan_nh%C3%A0_Nguy%E1%BB%85n)" TargetMode="External"/><Relationship Id="rId3106" Type="http://schemas.openxmlformats.org/officeDocument/2006/relationships/hyperlink" Target="https://vi.wikipedia.org/wiki/Ni%C3%AAn_hi%E1%BB%87u" TargetMode="External"/><Relationship Id="rId3660" Type="http://schemas.openxmlformats.org/officeDocument/2006/relationships/hyperlink" Target="https://vi.wikipedia.org/wiki/Nam_K%E1%BB%B3_thu%E1%BB%99c_Ph%C3%A1p" TargetMode="External"/><Relationship Id="rId3758" Type="http://schemas.openxmlformats.org/officeDocument/2006/relationships/hyperlink" Target="https://vi.wikipedia.org/wiki/Malaysia" TargetMode="External"/><Relationship Id="rId234" Type="http://schemas.openxmlformats.org/officeDocument/2006/relationships/hyperlink" Target="https://vi.wikipedia.org/w/index.php?title=Cao_Th%E1%BB%A9c_Th%E1%BA%AFng_Kh%C6%A1i&amp;action=edit&amp;redlink=1" TargetMode="External"/><Relationship Id="rId679" Type="http://schemas.openxmlformats.org/officeDocument/2006/relationships/hyperlink" Target="https://vi.wikipedia.org/wiki/Chao_Noi" TargetMode="External"/><Relationship Id="rId886" Type="http://schemas.openxmlformats.org/officeDocument/2006/relationships/hyperlink" Target="https://vi.wikipedia.org/wiki/L%E1%BB%8Bch_s%E1%BB%AD_Vi%E1%BB%87t_Nam" TargetMode="External"/><Relationship Id="rId2567" Type="http://schemas.openxmlformats.org/officeDocument/2006/relationships/hyperlink" Target="https://vi.wikipedia.org/wiki/L%C4%A9nh_Nam" TargetMode="External"/><Relationship Id="rId2774" Type="http://schemas.openxmlformats.org/officeDocument/2006/relationships/hyperlink" Target="https://vi.wikipedia.org/wiki/Nh%C3%A0_Tri%E1%BB%87u" TargetMode="External"/><Relationship Id="rId3313" Type="http://schemas.openxmlformats.org/officeDocument/2006/relationships/hyperlink" Target="https://vi.wikipedia.org/wiki/Nh%C3%A0_Romanov" TargetMode="External"/><Relationship Id="rId3520" Type="http://schemas.openxmlformats.org/officeDocument/2006/relationships/hyperlink" Target="https://vi.wikipedia.org/wiki/To%C3%A0n_quy%E1%BB%81n_%C4%90%C3%B4ng_D%C6%B0%C6%A1ng" TargetMode="External"/><Relationship Id="rId3618" Type="http://schemas.openxmlformats.org/officeDocument/2006/relationships/hyperlink" Target="https://vi.wikipedia.org/wiki/T%E1%BA%ADp_tin:HungHoa.jpg" TargetMode="External"/><Relationship Id="rId2" Type="http://schemas.openxmlformats.org/officeDocument/2006/relationships/customXml" Target="../customXml/item2.xml"/><Relationship Id="rId441" Type="http://schemas.openxmlformats.org/officeDocument/2006/relationships/hyperlink" Target="https://vi.wikipedia.org/wiki/Nam_B%E1%BB%99" TargetMode="External"/><Relationship Id="rId539" Type="http://schemas.openxmlformats.org/officeDocument/2006/relationships/hyperlink" Target="https://vi.wikipedia.org/wiki/H%C3%A0_Ti%C3%AAn_(t%E1%BB%89nh)" TargetMode="External"/><Relationship Id="rId746" Type="http://schemas.openxmlformats.org/officeDocument/2006/relationships/hyperlink" Target="https://vi.wikipedia.org/wiki/950" TargetMode="External"/><Relationship Id="rId1071" Type="http://schemas.openxmlformats.org/officeDocument/2006/relationships/hyperlink" Target="https://vi.wikipedia.org/wiki/Linh_T%E1%BB%AB_qu%E1%BB%91c_m%E1%BA%ABu" TargetMode="External"/><Relationship Id="rId1169" Type="http://schemas.openxmlformats.org/officeDocument/2006/relationships/hyperlink" Target="https://vi.wikipedia.org/wiki/Li%E1%BB%85u_Th%C4%83ng" TargetMode="External"/><Relationship Id="rId1376" Type="http://schemas.openxmlformats.org/officeDocument/2006/relationships/image" Target="media/image69.png"/><Relationship Id="rId1583" Type="http://schemas.openxmlformats.org/officeDocument/2006/relationships/hyperlink" Target="https://vi.wikipedia.org/wiki/Nguy%E1%BB%85n_B%E1%BB%89nh_Khi%C3%AAm" TargetMode="External"/><Relationship Id="rId2122" Type="http://schemas.openxmlformats.org/officeDocument/2006/relationships/hyperlink" Target="https://vi.wikipedia.org/wiki/T%C3%A2y_S%C6%A1n" TargetMode="External"/><Relationship Id="rId2427" Type="http://schemas.openxmlformats.org/officeDocument/2006/relationships/hyperlink" Target="https://vi.wikipedia.org/wiki/Qu%C3%BD_S%E1%BB%ADu" TargetMode="External"/><Relationship Id="rId2981" Type="http://schemas.openxmlformats.org/officeDocument/2006/relationships/hyperlink" Target="https://vi.wikipedia.org/wiki/Nh%C3%A0_T%E1%BB%91ng" TargetMode="External"/><Relationship Id="rId3825" Type="http://schemas.openxmlformats.org/officeDocument/2006/relationships/hyperlink" Target="https://vi.wikipedia.org/wiki/Koh_Kong_(t%E1%BB%89nh)" TargetMode="External"/><Relationship Id="rId301" Type="http://schemas.openxmlformats.org/officeDocument/2006/relationships/hyperlink" Target="https://vi.wikipedia.org/wiki/Nh%C3%A0_Tr%E1%BA%A7n" TargetMode="External"/><Relationship Id="rId953" Type="http://schemas.openxmlformats.org/officeDocument/2006/relationships/hyperlink" Target="https://vi.wikipedia.org/w/index.php?title=B%E1%BA%A3o_Th%E1%BA%AFng_h%E1%BA%A7u&amp;action=edit&amp;redlink=1" TargetMode="External"/><Relationship Id="rId1029" Type="http://schemas.openxmlformats.org/officeDocument/2006/relationships/hyperlink" Target="https://vi.wikipedia.org/w/index.php?title=L%E1%BB%B5_Nh%C3%A2n&amp;action=edit&amp;redlink=1" TargetMode="External"/><Relationship Id="rId1236" Type="http://schemas.openxmlformats.org/officeDocument/2006/relationships/hyperlink" Target="https://vi.wikipedia.org/wiki/M%E1%BA%A1c_K%C3%ADnh_%C4%90i%E1%BB%83n" TargetMode="External"/><Relationship Id="rId1790" Type="http://schemas.openxmlformats.org/officeDocument/2006/relationships/hyperlink" Target="https://vi.wikipedia.org/wiki/Ma_Cao" TargetMode="External"/><Relationship Id="rId1888" Type="http://schemas.openxmlformats.org/officeDocument/2006/relationships/hyperlink" Target="https://vi.wikipedia.org/wiki/Ch%C3%BAa_Tr%E1%BB%8Bnh" TargetMode="External"/><Relationship Id="rId2634" Type="http://schemas.openxmlformats.org/officeDocument/2006/relationships/hyperlink" Target="https://vi.wikipedia.org/wiki/Th%E1%BA%BF_k%E1%BB%B7_XV" TargetMode="External"/><Relationship Id="rId2841" Type="http://schemas.openxmlformats.org/officeDocument/2006/relationships/hyperlink" Target="https://vi.wikipedia.org/wiki/B%E1%BA%AFc_K%E1%BB%B3" TargetMode="External"/><Relationship Id="rId2939" Type="http://schemas.openxmlformats.org/officeDocument/2006/relationships/hyperlink" Target="https://vi.wikipedia.org/wiki/Li%C3%AAu_s%E1%BB%AD" TargetMode="External"/><Relationship Id="rId82" Type="http://schemas.openxmlformats.org/officeDocument/2006/relationships/hyperlink" Target="https://vi.wikipedia.org/wiki/Hu%E1%BA%BF" TargetMode="External"/><Relationship Id="rId606" Type="http://schemas.openxmlformats.org/officeDocument/2006/relationships/hyperlink" Target="https://vi.wikipedia.org/w/index.php?title=Chao_Kamrong&amp;action=edit&amp;redlink=1" TargetMode="External"/><Relationship Id="rId813" Type="http://schemas.openxmlformats.org/officeDocument/2006/relationships/hyperlink" Target="https://vi.wikipedia.org/wiki/L%E1%BB%8Bch_s%E1%BB%AD_Vi%E1%BB%87t_Nam" TargetMode="External"/><Relationship Id="rId1443" Type="http://schemas.openxmlformats.org/officeDocument/2006/relationships/hyperlink" Target="https://vi.wikipedia.org/wiki/%C4%90%E1%BA%A1i_Vi%E1%BB%87t" TargetMode="External"/><Relationship Id="rId1650" Type="http://schemas.openxmlformats.org/officeDocument/2006/relationships/hyperlink" Target="https://vi.wikipedia.org/wiki/Nguy%E1%BB%85n_H%E1%BB%AFu_D%E1%BA%ADt" TargetMode="External"/><Relationship Id="rId1748" Type="http://schemas.openxmlformats.org/officeDocument/2006/relationships/hyperlink" Target="https://vi.wikipedia.org/wiki/Cung_(v%C5%A9_kh%C3%AD)" TargetMode="External"/><Relationship Id="rId2701" Type="http://schemas.openxmlformats.org/officeDocument/2006/relationships/hyperlink" Target="https://vi.wikipedia.org/wiki/C%E1%BB%99ng_h%C3%B2a_Mi%E1%BB%81n_Nam_Vi%E1%BB%87t_Nam" TargetMode="External"/><Relationship Id="rId1303" Type="http://schemas.openxmlformats.org/officeDocument/2006/relationships/hyperlink" Target="https://vi.wikipedia.org/wiki/Nguy%E1%BB%85n_Tr%C3%A3i" TargetMode="External"/><Relationship Id="rId1510" Type="http://schemas.openxmlformats.org/officeDocument/2006/relationships/hyperlink" Target="https://vi.wikipedia.org/wiki/1545" TargetMode="External"/><Relationship Id="rId1955" Type="http://schemas.openxmlformats.org/officeDocument/2006/relationships/hyperlink" Target="https://vi.wikipedia.org/wiki/L%C3%AA_Hi%E1%BB%83n_T%C3%B4ng" TargetMode="External"/><Relationship Id="rId3170" Type="http://schemas.openxmlformats.org/officeDocument/2006/relationships/hyperlink" Target="https://vi.wikipedia.org/wiki/%E1%BA%A4n_%C4%90%E1%BB%99_gi%C3%A1o" TargetMode="External"/><Relationship Id="rId1608" Type="http://schemas.openxmlformats.org/officeDocument/2006/relationships/hyperlink" Target="https://vi.wikipedia.org/wiki/%C4%90%C3%A0o_Duy_T%E1%BB%AB" TargetMode="External"/><Relationship Id="rId1815" Type="http://schemas.openxmlformats.org/officeDocument/2006/relationships/hyperlink" Target="https://vi.wikipedia.org/wiki/1775" TargetMode="External"/><Relationship Id="rId3030" Type="http://schemas.openxmlformats.org/officeDocument/2006/relationships/hyperlink" Target="https://vi.wikipedia.org/wiki/B%E1%BA%AFc_Ng%E1%BB%A5y" TargetMode="External"/><Relationship Id="rId3268" Type="http://schemas.openxmlformats.org/officeDocument/2006/relationships/hyperlink" Target="https://vi.wikipedia.org/wiki/Sa_qu%E1%BB%91c_Nga" TargetMode="External"/><Relationship Id="rId3475" Type="http://schemas.openxmlformats.org/officeDocument/2006/relationships/hyperlink" Target="https://vi.wikipedia.org/wiki/Tr%E1%BA%A3ng_B%C3%A0ng" TargetMode="External"/><Relationship Id="rId3682" Type="http://schemas.openxmlformats.org/officeDocument/2006/relationships/hyperlink" Target="https://vi.wikipedia.org/wiki/Campuchia_D%C3%A2n_ch%E1%BB%A7" TargetMode="External"/><Relationship Id="rId189" Type="http://schemas.openxmlformats.org/officeDocument/2006/relationships/hyperlink" Target="https://vi.wikipedia.org/wiki/Nh%C3%A0_T%E1%BA%A5n" TargetMode="External"/><Relationship Id="rId396" Type="http://schemas.openxmlformats.org/officeDocument/2006/relationships/hyperlink" Target="https://vi.wikipedia.org/wiki/B%E1%BB%93_%C4%90%C3%A0o_Nha" TargetMode="External"/><Relationship Id="rId2077" Type="http://schemas.openxmlformats.org/officeDocument/2006/relationships/hyperlink" Target="https://nguoikesu.com/nhan-vat/le-chieu-thong" TargetMode="External"/><Relationship Id="rId2284" Type="http://schemas.openxmlformats.org/officeDocument/2006/relationships/hyperlink" Target="https://vi.wikipedia.org/wiki/Nh%C3%A0_L%C3%AA" TargetMode="External"/><Relationship Id="rId2491" Type="http://schemas.openxmlformats.org/officeDocument/2006/relationships/hyperlink" Target="https://vi.wikipedia.org/wiki/H%C6%B0%C6%A1ng_Th%E1%BB%A7y" TargetMode="External"/><Relationship Id="rId3128" Type="http://schemas.openxmlformats.org/officeDocument/2006/relationships/hyperlink" Target="https://vi.wikipedia.org/wiki/Myanma" TargetMode="External"/><Relationship Id="rId3335" Type="http://schemas.openxmlformats.org/officeDocument/2006/relationships/hyperlink" Target="https://vi.wikipedia.org/wiki/Ng%C3%B4_Quy%E1%BB%81n" TargetMode="External"/><Relationship Id="rId3542" Type="http://schemas.openxmlformats.org/officeDocument/2006/relationships/hyperlink" Target="https://vi.wikipedia.org/wiki/B%E1%BA%AFc_K%E1%BB%B3" TargetMode="External"/><Relationship Id="rId256" Type="http://schemas.openxmlformats.org/officeDocument/2006/relationships/hyperlink" Target="https://vi.wikipedia.org/wiki/S%C3%B4ng_Thu_B%E1%BB%93n" TargetMode="External"/><Relationship Id="rId463" Type="http://schemas.openxmlformats.org/officeDocument/2006/relationships/hyperlink" Target="https://vi.wikipedia.org/wiki/Sailendra" TargetMode="External"/><Relationship Id="rId670" Type="http://schemas.openxmlformats.org/officeDocument/2006/relationships/hyperlink" Target="https://vi.wikipedia.org/wiki/V%C6%B0%C6%A1ng_qu%E1%BB%91c_Vi%C3%AAng_Ch%C4%83n" TargetMode="External"/><Relationship Id="rId1093" Type="http://schemas.openxmlformats.org/officeDocument/2006/relationships/image" Target="media/image56.png"/><Relationship Id="rId2144" Type="http://schemas.openxmlformats.org/officeDocument/2006/relationships/hyperlink" Target="https://vi.wikipedia.org/wiki/X%C3%A2y_d%E1%BB%B1ng" TargetMode="External"/><Relationship Id="rId2351" Type="http://schemas.openxmlformats.org/officeDocument/2006/relationships/hyperlink" Target="https://vi.wikipedia.org/wiki/1823" TargetMode="External"/><Relationship Id="rId2589" Type="http://schemas.openxmlformats.org/officeDocument/2006/relationships/hyperlink" Target="https://vi.wikipedia.org/wiki/Nh%C3%A0_L%C3%BD" TargetMode="External"/><Relationship Id="rId2796" Type="http://schemas.openxmlformats.org/officeDocument/2006/relationships/hyperlink" Target="https://vi.wikipedia.org/wiki/Nh%C3%A0_Tri%E1%BB%87u" TargetMode="External"/><Relationship Id="rId3402" Type="http://schemas.openxmlformats.org/officeDocument/2006/relationships/hyperlink" Target="https://vi.wikipedia.org/wiki/Nh%C3%A0_Minh" TargetMode="External"/><Relationship Id="rId3847" Type="http://schemas.openxmlformats.org/officeDocument/2006/relationships/hyperlink" Target="https://vi.wikipedia.org/wiki/Khoai_lang" TargetMode="External"/><Relationship Id="rId116" Type="http://schemas.openxmlformats.org/officeDocument/2006/relationships/hyperlink" Target="https://vi.wikipedia.org/wiki/Hu%E1%BA%BF" TargetMode="External"/><Relationship Id="rId323" Type="http://schemas.openxmlformats.org/officeDocument/2006/relationships/hyperlink" Target="https://vi.wikipedia.org/wiki/%C4%90%C3%A1" TargetMode="External"/><Relationship Id="rId530" Type="http://schemas.openxmlformats.org/officeDocument/2006/relationships/hyperlink" Target="https://vi.wikipedia.org/wiki/Ng%C6%B0%E1%BB%9Di_Hoa" TargetMode="External"/><Relationship Id="rId768" Type="http://schemas.openxmlformats.org/officeDocument/2006/relationships/hyperlink" Target="https://vi.wikipedia.org/wiki/T%C4%A9nh_H%E1%BA%A3i_qu%C3%A2n" TargetMode="External"/><Relationship Id="rId975" Type="http://schemas.openxmlformats.org/officeDocument/2006/relationships/hyperlink" Target="https://vi.wikipedia.org/wiki/V%C6%B0%C6%A1ng" TargetMode="External"/><Relationship Id="rId1160" Type="http://schemas.openxmlformats.org/officeDocument/2006/relationships/hyperlink" Target="https://vi.wikipedia.org/wiki/Tr%C3%B9ng_Quang_%C4%90%E1%BA%BF" TargetMode="External"/><Relationship Id="rId1398" Type="http://schemas.openxmlformats.org/officeDocument/2006/relationships/hyperlink" Target="https://vi.wikipedia.org/wiki/Ai_Lao" TargetMode="External"/><Relationship Id="rId2004" Type="http://schemas.openxmlformats.org/officeDocument/2006/relationships/hyperlink" Target="https://vi.wikipedia.org/wiki/Ngh%E1%BB%87_An" TargetMode="External"/><Relationship Id="rId2211" Type="http://schemas.openxmlformats.org/officeDocument/2006/relationships/hyperlink" Target="https://vi.wikipedia.org/wiki/Mi%E1%BA%BFu_hi%E1%BB%87u" TargetMode="External"/><Relationship Id="rId2449" Type="http://schemas.openxmlformats.org/officeDocument/2006/relationships/hyperlink" Target="https://vi.wikipedia.org/wiki/Tr%E1%BA%A7n_Ti%E1%BB%85n_Th%C3%A0nh" TargetMode="External"/><Relationship Id="rId2656" Type="http://schemas.openxmlformats.org/officeDocument/2006/relationships/hyperlink" Target="https://vi.wikipedia.org/wiki/15_th%C3%A1ng_2" TargetMode="External"/><Relationship Id="rId2863" Type="http://schemas.openxmlformats.org/officeDocument/2006/relationships/hyperlink" Target="https://vi.wikipedia.org/wiki/Nh%C3%A0_H%E1%BA%A1" TargetMode="External"/><Relationship Id="rId3707" Type="http://schemas.openxmlformats.org/officeDocument/2006/relationships/hyperlink" Target="https://vi.wikipedia.org/wiki/T%E1%BA%ADp_tin:Flag_of_Malaysia.svg" TargetMode="External"/><Relationship Id="rId3914" Type="http://schemas.openxmlformats.org/officeDocument/2006/relationships/hyperlink" Target="https://vi.wikipedia.org/wiki/1975" TargetMode="External"/><Relationship Id="rId628" Type="http://schemas.openxmlformats.org/officeDocument/2006/relationships/hyperlink" Target="https://vi.wikipedia.org/w/index.php?title=Tr%E1%BB%8Bnh_C%C3%B4ng_L%E1%BB%87&amp;action=edit&amp;redlink=1" TargetMode="External"/><Relationship Id="rId835" Type="http://schemas.openxmlformats.org/officeDocument/2006/relationships/hyperlink" Target="https://vi.wikipedia.org/wiki/L%C3%AA_Long_K%C3%ADnh" TargetMode="External"/><Relationship Id="rId1258" Type="http://schemas.openxmlformats.org/officeDocument/2006/relationships/hyperlink" Target="https://vi.wikipedia.org/wiki/Nh%C3%A0_Nam_Minh" TargetMode="External"/><Relationship Id="rId1465" Type="http://schemas.openxmlformats.org/officeDocument/2006/relationships/hyperlink" Target="https://vi.wikipedia.org/wiki/L%C3%AA_Hi%E1%BA%BFn_T%C3%B4ng" TargetMode="External"/><Relationship Id="rId1672" Type="http://schemas.openxmlformats.org/officeDocument/2006/relationships/hyperlink" Target="https://vi.wikipedia.org/wiki/Ch%C3%A2n_L%E1%BA%A1p" TargetMode="External"/><Relationship Id="rId2309" Type="http://schemas.openxmlformats.org/officeDocument/2006/relationships/hyperlink" Target="https://vi.wikipedia.org/wiki/Ch%E1%BB%AF_N%C3%B4m" TargetMode="External"/><Relationship Id="rId2516" Type="http://schemas.openxmlformats.org/officeDocument/2006/relationships/hyperlink" Target="https://nguoikesu.com/nhan-vat/nguyen-huu-do" TargetMode="External"/><Relationship Id="rId2723" Type="http://schemas.openxmlformats.org/officeDocument/2006/relationships/hyperlink" Target="https://vi.wikipedia.org/wiki/1955" TargetMode="External"/><Relationship Id="rId1020" Type="http://schemas.openxmlformats.org/officeDocument/2006/relationships/hyperlink" Target="https://vi.wikipedia.org/wiki/L%C3%BD_Cao_T%C3%B4ng" TargetMode="External"/><Relationship Id="rId1118" Type="http://schemas.openxmlformats.org/officeDocument/2006/relationships/hyperlink" Target="https://vi.wikipedia.org/wiki/Tr%E1%BA%A7n_Ngh%E1%BB%87_T%C3%B4ng" TargetMode="External"/><Relationship Id="rId1325" Type="http://schemas.openxmlformats.org/officeDocument/2006/relationships/hyperlink" Target="https://vi.wikipedia.org/wiki/Nguy%E1%BB%85n_Th%E1%BB%8B_L%E1%BB%99" TargetMode="External"/><Relationship Id="rId1532" Type="http://schemas.openxmlformats.org/officeDocument/2006/relationships/hyperlink" Target="https://vi.wikipedia.org/wiki/L%C3%AA_Anh_T%C3%B4ng" TargetMode="External"/><Relationship Id="rId1977" Type="http://schemas.openxmlformats.org/officeDocument/2006/relationships/hyperlink" Target="https://vi.wikipedia.org/wiki/T%E1%BB%95ng_%C4%91%E1%BB%91c_L%C6%B0%E1%BB%A1ng_Qu%E1%BA%A3ng" TargetMode="External"/><Relationship Id="rId2930" Type="http://schemas.openxmlformats.org/officeDocument/2006/relationships/hyperlink" Target="https://vi.wikipedia.org/wiki/Nam%E2%80%93B%E1%BA%AFc_tri%E1%BB%81u_(Trung_Qu%E1%BB%91c)" TargetMode="External"/><Relationship Id="rId902" Type="http://schemas.openxmlformats.org/officeDocument/2006/relationships/hyperlink" Target="https://vi.wikipedia.org/wiki/1136" TargetMode="External"/><Relationship Id="rId1837" Type="http://schemas.openxmlformats.org/officeDocument/2006/relationships/hyperlink" Target="https://vi.wikipedia.org/wiki/Th%C4%83ng_B%C3%ACnh" TargetMode="External"/><Relationship Id="rId3192" Type="http://schemas.openxmlformats.org/officeDocument/2006/relationships/hyperlink" Target="https://vi.wikipedia.org/wiki/Norodom" TargetMode="External"/><Relationship Id="rId3497" Type="http://schemas.openxmlformats.org/officeDocument/2006/relationships/hyperlink" Target="https://vi.wikipedia.org/wiki/L%C3%A0o" TargetMode="External"/><Relationship Id="rId31" Type="http://schemas.openxmlformats.org/officeDocument/2006/relationships/image" Target="media/image11.jpeg"/><Relationship Id="rId2099" Type="http://schemas.openxmlformats.org/officeDocument/2006/relationships/hyperlink" Target="https://vi.wikipedia.org/wiki/V%C5%A9_V%C4%83n_D%C5%A9ng" TargetMode="External"/><Relationship Id="rId3052" Type="http://schemas.openxmlformats.org/officeDocument/2006/relationships/hyperlink" Target="https://vi.wikipedia.org/wiki/T%E1%BB%91ng_Kh%C3%A2m_T%C3%B4ng" TargetMode="External"/><Relationship Id="rId180" Type="http://schemas.openxmlformats.org/officeDocument/2006/relationships/hyperlink" Target="https://vi.wikipedia.org/w/index.php?title=Tu%E1%BB%87_%C4%90%E1%BB%99&amp;action=edit&amp;redlink=1" TargetMode="External"/><Relationship Id="rId278" Type="http://schemas.openxmlformats.org/officeDocument/2006/relationships/hyperlink" Target="https://vi.wikipedia.org/wiki/Qu%E1%BA%A3ng_Ng%C3%A3i" TargetMode="External"/><Relationship Id="rId1904" Type="http://schemas.openxmlformats.org/officeDocument/2006/relationships/hyperlink" Target="https://vi.wikipedia.org/wiki/H%C3%A0_Ti%C3%AAn_(t%E1%BB%89nh)" TargetMode="External"/><Relationship Id="rId3357" Type="http://schemas.openxmlformats.org/officeDocument/2006/relationships/hyperlink" Target="https://vi.wikipedia.org/w/index.php?title=%C4%90%C3%B4_Kim&amp;action=edit&amp;redlink=1" TargetMode="External"/><Relationship Id="rId3564" Type="http://schemas.openxmlformats.org/officeDocument/2006/relationships/hyperlink" Target="https://vi.wikipedia.org/wiki/V%C3%A2n_Nam" TargetMode="External"/><Relationship Id="rId3771" Type="http://schemas.openxmlformats.org/officeDocument/2006/relationships/hyperlink" Target="https://vi.wikipedia.org/wiki/V%C4%83n_h%C3%B3a_%C3%93c_Eo" TargetMode="External"/><Relationship Id="rId485" Type="http://schemas.openxmlformats.org/officeDocument/2006/relationships/hyperlink" Target="https://vi.wikipedia.org/w/index.php?title=Shreshthavarman&amp;action=edit&amp;redlink=1" TargetMode="External"/><Relationship Id="rId692" Type="http://schemas.openxmlformats.org/officeDocument/2006/relationships/hyperlink" Target="https://vi.wikipedia.org/w/index.php?title=%C4%90%E1%BB%97_B%E1%BA%AFc&amp;action=edit&amp;redlink=1" TargetMode="External"/><Relationship Id="rId2166" Type="http://schemas.openxmlformats.org/officeDocument/2006/relationships/hyperlink" Target="https://vi.wikipedia.org/wiki/Hi%E1%BB%87p_%C6%B0%E1%BB%9Bc_Versailles_(1787)" TargetMode="External"/><Relationship Id="rId2373" Type="http://schemas.openxmlformats.org/officeDocument/2006/relationships/hyperlink" Target="https://vi.wikipedia.org/wiki/1849" TargetMode="External"/><Relationship Id="rId2580" Type="http://schemas.openxmlformats.org/officeDocument/2006/relationships/hyperlink" Target="https://vi.wikipedia.org/wiki/Nh%C3%A0_T%C3%B9y" TargetMode="External"/><Relationship Id="rId3217" Type="http://schemas.openxmlformats.org/officeDocument/2006/relationships/hyperlink" Target="https://vi.wikipedia.org/wiki/Metz" TargetMode="External"/><Relationship Id="rId3424" Type="http://schemas.openxmlformats.org/officeDocument/2006/relationships/hyperlink" Target="https://vi.wikipedia.org/wiki/Lan_Xang" TargetMode="External"/><Relationship Id="rId3631" Type="http://schemas.openxmlformats.org/officeDocument/2006/relationships/hyperlink" Target="https://vi.wikipedia.org/wiki/L%C3%A0o" TargetMode="External"/><Relationship Id="rId3869" Type="http://schemas.openxmlformats.org/officeDocument/2006/relationships/hyperlink" Target="https://vi.wikipedia.org/wiki/D%C6%B0%C6%A1ng_%C4%90%C3%B4ng_(ph%C6%B0%E1%BB%9Dng)" TargetMode="External"/><Relationship Id="rId138" Type="http://schemas.openxmlformats.org/officeDocument/2006/relationships/hyperlink" Target="https://vi.wikipedia.org/wiki/349" TargetMode="External"/><Relationship Id="rId345" Type="http://schemas.openxmlformats.org/officeDocument/2006/relationships/hyperlink" Target="https://vi.wikipedia.org/wiki/%C4%90%E1%BA%A1i_Vi%E1%BB%87t" TargetMode="External"/><Relationship Id="rId552" Type="http://schemas.openxmlformats.org/officeDocument/2006/relationships/hyperlink" Target="https://vi.wikipedia.org/wiki/H%C6%B0%E1%BB%9Bng_%C4%90%C3%B4ng" TargetMode="External"/><Relationship Id="rId997" Type="http://schemas.openxmlformats.org/officeDocument/2006/relationships/hyperlink" Target="https://vi.wikipedia.org/wiki/1225" TargetMode="External"/><Relationship Id="rId1182" Type="http://schemas.openxmlformats.org/officeDocument/2006/relationships/hyperlink" Target="https://vi.wikipedia.org/wiki/Kh%C3%A2m_%C4%91%E1%BB%8Bnh_Vi%E1%BB%87t_s%E1%BB%AD_Th%C3%B4ng_gi%C3%A1m_c%C6%B0%C6%A1ng_m%E1%BB%A5c" TargetMode="External"/><Relationship Id="rId2026" Type="http://schemas.openxmlformats.org/officeDocument/2006/relationships/hyperlink" Target="https://nguoikesu.com/nhan-vat/nguyen-hue" TargetMode="External"/><Relationship Id="rId2233" Type="http://schemas.openxmlformats.org/officeDocument/2006/relationships/hyperlink" Target="https://vi.wikipedia.org/wiki/1883" TargetMode="External"/><Relationship Id="rId2440" Type="http://schemas.openxmlformats.org/officeDocument/2006/relationships/hyperlink" Target="https://vi.wikipedia.org/wiki/T%E1%BB%B1_%C4%90%E1%BB%A9c" TargetMode="External"/><Relationship Id="rId2678" Type="http://schemas.openxmlformats.org/officeDocument/2006/relationships/hyperlink" Target="https://vi.wikipedia.org/wiki/Vi%E1%BB%87t_Nam_D%C3%A2n_ch%E1%BB%A7_C%E1%BB%99ng_h%C3%B2a" TargetMode="External"/><Relationship Id="rId2885" Type="http://schemas.openxmlformats.org/officeDocument/2006/relationships/hyperlink" Target="https://vi.wikipedia.org/wiki/Tr%C6%B0%C6%A1ng_Hi%E1%BA%BFn_Trung" TargetMode="External"/><Relationship Id="rId3729" Type="http://schemas.openxmlformats.org/officeDocument/2006/relationships/image" Target="media/image122.png"/><Relationship Id="rId3936" Type="http://schemas.openxmlformats.org/officeDocument/2006/relationships/hyperlink" Target="https://vi.wikipedia.org/wiki/G%C3%A0nh_D%E1%BA%A7u" TargetMode="External"/><Relationship Id="rId205" Type="http://schemas.openxmlformats.org/officeDocument/2006/relationships/hyperlink" Target="https://vi.wikipedia.org/wiki/Giao_Ch%C3%A2u" TargetMode="External"/><Relationship Id="rId412" Type="http://schemas.openxmlformats.org/officeDocument/2006/relationships/hyperlink" Target="https://vi.wikipedia.org/wiki/Minh_M%E1%BA%A1ng" TargetMode="External"/><Relationship Id="rId857" Type="http://schemas.openxmlformats.org/officeDocument/2006/relationships/hyperlink" Target="https://vi.wikipedia.org/wiki/L%C3%BD_L%E1%BB%B1c" TargetMode="External"/><Relationship Id="rId1042" Type="http://schemas.openxmlformats.org/officeDocument/2006/relationships/hyperlink" Target="https://vi.wikipedia.org/wiki/T%C3%B4_Trung_T%E1%BB%AB" TargetMode="External"/><Relationship Id="rId1487" Type="http://schemas.openxmlformats.org/officeDocument/2006/relationships/hyperlink" Target="https://vi.wikipedia.org/wiki/1554" TargetMode="External"/><Relationship Id="rId1694" Type="http://schemas.openxmlformats.org/officeDocument/2006/relationships/hyperlink" Target="https://vi.wikipedia.org/wiki/Nguy%E1%BB%85n_Hu%E1%BB%87" TargetMode="External"/><Relationship Id="rId2300" Type="http://schemas.openxmlformats.org/officeDocument/2006/relationships/hyperlink" Target="https://vi.wikipedia.org/wiki/Ch%C3%BAa_Nguy%E1%BB%85n" TargetMode="External"/><Relationship Id="rId2538" Type="http://schemas.openxmlformats.org/officeDocument/2006/relationships/hyperlink" Target="https://vi.wikipedia.org/wiki/H%C3%A0_T%C4%A9nh" TargetMode="External"/><Relationship Id="rId2745" Type="http://schemas.openxmlformats.org/officeDocument/2006/relationships/hyperlink" Target="https://vi.wikipedia.org/wiki/Vi%E1%BB%87t_Nam" TargetMode="External"/><Relationship Id="rId2952" Type="http://schemas.openxmlformats.org/officeDocument/2006/relationships/hyperlink" Target="https://vi.wikipedia.org/wiki/M%E1%BA%A1c_ph%E1%BB%A7_Tokugawa" TargetMode="External"/><Relationship Id="rId717" Type="http://schemas.openxmlformats.org/officeDocument/2006/relationships/hyperlink" Target="https://vi.wikipedia.org/wiki/Vua" TargetMode="External"/><Relationship Id="rId924" Type="http://schemas.openxmlformats.org/officeDocument/2006/relationships/hyperlink" Target="https://vi.wikipedia.org/w/index.php?title=Ch%C3%A2u_T%C3%A2y_N%C3%B4ng&amp;action=edit&amp;redlink=1" TargetMode="External"/><Relationship Id="rId1347" Type="http://schemas.openxmlformats.org/officeDocument/2006/relationships/hyperlink" Target="https://vi.wikipedia.org/wiki/Nguy%E1%BB%85n_Tr%C3%A3i" TargetMode="External"/><Relationship Id="rId1554" Type="http://schemas.openxmlformats.org/officeDocument/2006/relationships/hyperlink" Target="https://vi.wikipedia.org/wiki/Nguy%E1%BB%85n_Ph%C3%BAc_Ch%C3%BA" TargetMode="External"/><Relationship Id="rId1761" Type="http://schemas.openxmlformats.org/officeDocument/2006/relationships/hyperlink" Target="https://vi.wikipedia.org/wiki/Tr%E1%BA%A7n_Quang_Di%E1%BB%87u" TargetMode="External"/><Relationship Id="rId1999" Type="http://schemas.openxmlformats.org/officeDocument/2006/relationships/hyperlink" Target="https://vi.wikipedia.org/wiki/Ho%C3%A0ng_%C4%91%E1%BA%BF" TargetMode="External"/><Relationship Id="rId2605" Type="http://schemas.openxmlformats.org/officeDocument/2006/relationships/hyperlink" Target="https://vi.wikipedia.org/wiki/Nh%C3%A0_H%E1%BA%ADu_L%C3%AA" TargetMode="External"/><Relationship Id="rId2812" Type="http://schemas.openxmlformats.org/officeDocument/2006/relationships/hyperlink" Target="https://vi.wikipedia.org/wiki/1407" TargetMode="External"/><Relationship Id="rId53" Type="http://schemas.openxmlformats.org/officeDocument/2006/relationships/image" Target="media/image31.png"/><Relationship Id="rId1207" Type="http://schemas.openxmlformats.org/officeDocument/2006/relationships/hyperlink" Target="https://vi.wikipedia.org/wiki/M%E1%BA%A1c_K%C3%ADnh_V%C5%A9" TargetMode="External"/><Relationship Id="rId1414" Type="http://schemas.openxmlformats.org/officeDocument/2006/relationships/hyperlink" Target="https://vi.wikipedia.org/wiki/Qu%E1%BA%A3ng_%C4%90%C3%B4ng" TargetMode="External"/><Relationship Id="rId1621" Type="http://schemas.openxmlformats.org/officeDocument/2006/relationships/hyperlink" Target="https://vi.wikipedia.org/wiki/1640" TargetMode="External"/><Relationship Id="rId1859" Type="http://schemas.openxmlformats.org/officeDocument/2006/relationships/hyperlink" Target="https://vi.wikipedia.org/wiki/1777" TargetMode="External"/><Relationship Id="rId3074" Type="http://schemas.openxmlformats.org/officeDocument/2006/relationships/hyperlink" Target="https://vi.wikipedia.org/wiki/Nh%C3%A0_H%C3%A1n" TargetMode="External"/><Relationship Id="rId1719" Type="http://schemas.openxmlformats.org/officeDocument/2006/relationships/hyperlink" Target="https://vi.wikipedia.org/wiki/Quang_Trung" TargetMode="External"/><Relationship Id="rId1926" Type="http://schemas.openxmlformats.org/officeDocument/2006/relationships/hyperlink" Target="https://vi.wikipedia.org/wiki/%C4%90%C3%A0ng_Ngo%C3%A0i" TargetMode="External"/><Relationship Id="rId3281" Type="http://schemas.openxmlformats.org/officeDocument/2006/relationships/hyperlink" Target="https://en.wikipedia.org/wiki/File:Nowogr%C3%B3d.svg" TargetMode="External"/><Relationship Id="rId3379" Type="http://schemas.openxmlformats.org/officeDocument/2006/relationships/hyperlink" Target="https://vi.wikipedia.org/wiki/Tr%E1%BA%A7n_Nh%C3%A2n_T%C3%B4ng" TargetMode="External"/><Relationship Id="rId3586" Type="http://schemas.openxmlformats.org/officeDocument/2006/relationships/hyperlink" Target="https://vi.wikipedia.org/wiki/S%C3%B4ng_%C4%90%C3%A0" TargetMode="External"/><Relationship Id="rId3793" Type="http://schemas.openxmlformats.org/officeDocument/2006/relationships/hyperlink" Target="https://vi.wikipedia.org/wiki/1714" TargetMode="External"/><Relationship Id="rId2090" Type="http://schemas.openxmlformats.org/officeDocument/2006/relationships/hyperlink" Target="https://vi.wikipedia.org/wiki/Quy_Nh%C6%A1n" TargetMode="External"/><Relationship Id="rId2188" Type="http://schemas.openxmlformats.org/officeDocument/2006/relationships/hyperlink" Target="https://vi.wikipedia.org/wiki/Gia_%C4%90%E1%BB%8Bnh" TargetMode="External"/><Relationship Id="rId2395" Type="http://schemas.openxmlformats.org/officeDocument/2006/relationships/hyperlink" Target="https://vi.wikipedia.org/w/index.php?title=Favin_L%C3%A9v%C3%AAque&amp;action=edit&amp;redlink=1" TargetMode="External"/><Relationship Id="rId3141" Type="http://schemas.openxmlformats.org/officeDocument/2006/relationships/hyperlink" Target="https://vi.wikipedia.org/wiki/M%C3%B4ng_C%E1%BB%95" TargetMode="External"/><Relationship Id="rId3239" Type="http://schemas.openxmlformats.org/officeDocument/2006/relationships/hyperlink" Target="https://vi.wikipedia.org/wiki/Danh_s%C3%A1ch_qu%C3%A2n_ch%E1%BB%A7_n%C6%B0%E1%BB%9Bc_Ph%C3%A1p" TargetMode="External"/><Relationship Id="rId3446" Type="http://schemas.openxmlformats.org/officeDocument/2006/relationships/hyperlink" Target="https://vi.wikipedia.org/wiki/X%E1%BB%A9_Ngh%E1%BB%87" TargetMode="External"/><Relationship Id="rId367" Type="http://schemas.openxmlformats.org/officeDocument/2006/relationships/hyperlink" Target="https://vi.wikipedia.org/wiki/Ch%E1%BA%BF_B%E1%BB%93ng_Nga" TargetMode="External"/><Relationship Id="rId574" Type="http://schemas.openxmlformats.org/officeDocument/2006/relationships/hyperlink" Target="https://vi.wikipedia.org/wiki/1369" TargetMode="External"/><Relationship Id="rId2048" Type="http://schemas.openxmlformats.org/officeDocument/2006/relationships/hyperlink" Target="https://nguoikesu.com/nhan-vat/nguyen-lu" TargetMode="External"/><Relationship Id="rId2255" Type="http://schemas.openxmlformats.org/officeDocument/2006/relationships/hyperlink" Target="https://vi.wikipedia.org/wiki/1925" TargetMode="External"/><Relationship Id="rId3001" Type="http://schemas.openxmlformats.org/officeDocument/2006/relationships/hyperlink" Target="https://vi.wikipedia.org/wiki/H%C3%A1n_Quang_V%C5%A9_%C4%90%E1%BA%BF" TargetMode="External"/><Relationship Id="rId3653" Type="http://schemas.openxmlformats.org/officeDocument/2006/relationships/hyperlink" Target="https://vi.wikipedia.org/wiki/H%C3%B2n_Tr%E1%BB%8Dc" TargetMode="External"/><Relationship Id="rId3860" Type="http://schemas.openxmlformats.org/officeDocument/2006/relationships/hyperlink" Target="https://vi.wikipedia.org/wiki/1_th%C3%A1ng_8" TargetMode="External"/><Relationship Id="rId227" Type="http://schemas.openxmlformats.org/officeDocument/2006/relationships/hyperlink" Target="https://vi.wikipedia.org/wiki/492" TargetMode="External"/><Relationship Id="rId781" Type="http://schemas.openxmlformats.org/officeDocument/2006/relationships/hyperlink" Target="https://vi.wikipedia.org/wiki/Chi%E1%BA%BFn_Qu%E1%BB%91c_(Nh%E1%BA%ADt_B%E1%BA%A3n)" TargetMode="External"/><Relationship Id="rId879" Type="http://schemas.openxmlformats.org/officeDocument/2006/relationships/hyperlink" Target="https://vi.wikipedia.org/wiki/L%C3%BD_Th%E1%BA%BF_D%C3%A2n" TargetMode="External"/><Relationship Id="rId2462" Type="http://schemas.openxmlformats.org/officeDocument/2006/relationships/hyperlink" Target="https://vi.wikipedia.org/wiki/T%E1%BB%B1_%C4%90%E1%BB%A9c" TargetMode="External"/><Relationship Id="rId2767" Type="http://schemas.openxmlformats.org/officeDocument/2006/relationships/hyperlink" Target="https://vi.wikipedia.org/wiki/Vi%E1%BB%87t_Nam" TargetMode="External"/><Relationship Id="rId3306" Type="http://schemas.openxmlformats.org/officeDocument/2006/relationships/hyperlink" Target="https://vi.wikipedia.org/w/index.php?title=Maria_Ilyinichna_Miloslavskaya&amp;action=edit&amp;redlink=1" TargetMode="External"/><Relationship Id="rId3513" Type="http://schemas.openxmlformats.org/officeDocument/2006/relationships/hyperlink" Target="https://vi.wikipedia.org/wiki/S%C3%B4ng_B%E1%BA%AFc_Lu%C3%A2n" TargetMode="External"/><Relationship Id="rId3720" Type="http://schemas.microsoft.com/office/2007/relationships/hdphoto" Target="media/hdphoto4.wdp"/><Relationship Id="rId434" Type="http://schemas.openxmlformats.org/officeDocument/2006/relationships/hyperlink" Target="https://vi.wikipedia.org/wiki/B%C3%A1n_%C4%91%E1%BA%A3o_M%C3%A3_Lai" TargetMode="External"/><Relationship Id="rId641" Type="http://schemas.openxmlformats.org/officeDocument/2006/relationships/hyperlink" Target="https://vi.wikipedia.org/w/index.php?title=Thanh_V%E1%BB%8B&amp;action=edit&amp;redlink=1" TargetMode="External"/><Relationship Id="rId739" Type="http://schemas.openxmlformats.org/officeDocument/2006/relationships/hyperlink" Target="https://vi.wikipedia.org/wiki/Nam_S%C3%A1ch" TargetMode="External"/><Relationship Id="rId1064" Type="http://schemas.openxmlformats.org/officeDocument/2006/relationships/hyperlink" Target="https://vi.wikipedia.org/wiki/1213" TargetMode="External"/><Relationship Id="rId1271" Type="http://schemas.openxmlformats.org/officeDocument/2006/relationships/hyperlink" Target="https://vi.wikipedia.org/wiki/L%C3%AA_Th%C3%A1nh_T%C3%B4ng" TargetMode="External"/><Relationship Id="rId1369" Type="http://schemas.openxmlformats.org/officeDocument/2006/relationships/hyperlink" Target="https://vi.wikipedia.org/wiki/L%C3%AA_Th%C3%A1i_T%C3%B4ng" TargetMode="External"/><Relationship Id="rId1576" Type="http://schemas.openxmlformats.org/officeDocument/2006/relationships/hyperlink" Target="https://vi.wikipedia.org/wiki/Nguy%E1%BB%85n_Kim" TargetMode="External"/><Relationship Id="rId2115" Type="http://schemas.openxmlformats.org/officeDocument/2006/relationships/hyperlink" Target="https://vi.wikipedia.org/wiki/Nguy%E1%BB%85n_Quang_To%E1%BA%A3n" TargetMode="External"/><Relationship Id="rId2322" Type="http://schemas.openxmlformats.org/officeDocument/2006/relationships/hyperlink" Target="https://vi.wiktionary.org/wiki/hi%E1%BB%81m_kh%C3%ADch" TargetMode="External"/><Relationship Id="rId2974" Type="http://schemas.openxmlformats.org/officeDocument/2006/relationships/hyperlink" Target="https://vi.wikipedia.org/wiki/Nh%C3%A0_%C4%90%C6%B0%E1%BB%9Dng" TargetMode="External"/><Relationship Id="rId3818" Type="http://schemas.openxmlformats.org/officeDocument/2006/relationships/hyperlink" Target="https://vi.wikipedia.org/wiki/Kampot_(huy%E1%BB%87n)" TargetMode="External"/><Relationship Id="rId501" Type="http://schemas.openxmlformats.org/officeDocument/2006/relationships/hyperlink" Target="https://vi.wikipedia.org/w/index.php?title=Pushkaraksha&amp;action=edit&amp;redlink=1" TargetMode="External"/><Relationship Id="rId946" Type="http://schemas.openxmlformats.org/officeDocument/2006/relationships/hyperlink" Target="https://vi.wikipedia.org/w/index.php?title=T%E1%BA%A3_H%C6%B0ng_Th%C3%A1nh&amp;action=edit&amp;redlink=1" TargetMode="External"/><Relationship Id="rId1131" Type="http://schemas.openxmlformats.org/officeDocument/2006/relationships/hyperlink" Target="https://vi.wikipedia.org/wiki/1405" TargetMode="External"/><Relationship Id="rId1229" Type="http://schemas.openxmlformats.org/officeDocument/2006/relationships/hyperlink" Target="https://vi.wikipedia.org/wiki/Tr%E1%BB%8Bnh_Ki%E1%BB%83m" TargetMode="External"/><Relationship Id="rId1783" Type="http://schemas.openxmlformats.org/officeDocument/2006/relationships/hyperlink" Target="https://vi.wikipedia.org/wiki/Tr%C6%B0%C6%A1ng_Ph%C3%BAc_Loan" TargetMode="External"/><Relationship Id="rId1990" Type="http://schemas.openxmlformats.org/officeDocument/2006/relationships/hyperlink" Target="https://vi.wikipedia.org/wiki/Ng%C3%B4_V%C4%83n_S%E1%BB%9F" TargetMode="External"/><Relationship Id="rId2627" Type="http://schemas.openxmlformats.org/officeDocument/2006/relationships/hyperlink" Target="https://vi.wikipedia.org/wiki/L%C3%AA_Quang_%C4%90%E1%BB%8Bnh" TargetMode="External"/><Relationship Id="rId2834" Type="http://schemas.openxmlformats.org/officeDocument/2006/relationships/hyperlink" Target="https://vi.wikipedia.org/wiki/Nh%C3%A0_Ng%C3%B4" TargetMode="External"/><Relationship Id="rId75" Type="http://schemas.openxmlformats.org/officeDocument/2006/relationships/hyperlink" Target="https://vi.wikipedia.org/wiki/1832" TargetMode="External"/><Relationship Id="rId806" Type="http://schemas.openxmlformats.org/officeDocument/2006/relationships/hyperlink" Target="https://vi.wikipedia.org/wiki/968" TargetMode="External"/><Relationship Id="rId1436" Type="http://schemas.openxmlformats.org/officeDocument/2006/relationships/hyperlink" Target="https://vi.wikipedia.org/wiki/M%E1%BA%A1c_%C4%90%C4%83ng_Dung" TargetMode="External"/><Relationship Id="rId1643" Type="http://schemas.openxmlformats.org/officeDocument/2006/relationships/hyperlink" Target="https://vi.wikipedia.org/wiki/L%C3%AA_Th%C3%AC_Hi%E1%BA%BFn" TargetMode="External"/><Relationship Id="rId1850" Type="http://schemas.openxmlformats.org/officeDocument/2006/relationships/hyperlink" Target="https://vi.wikipedia.org/wiki/1776" TargetMode="External"/><Relationship Id="rId2901" Type="http://schemas.openxmlformats.org/officeDocument/2006/relationships/hyperlink" Target="https://vi.wikipedia.org/wiki/Trung_Qu%E1%BB%91c_b%E1%BA%A3n_th%E1%BB%95" TargetMode="External"/><Relationship Id="rId3096" Type="http://schemas.openxmlformats.org/officeDocument/2006/relationships/hyperlink" Target="https://vi.wikipedia.org/wiki/Nihon_Shoki" TargetMode="External"/><Relationship Id="rId1503" Type="http://schemas.openxmlformats.org/officeDocument/2006/relationships/hyperlink" Target="https://vi.wikipedia.org/wiki/L%C3%AA_Trang_T%C3%B4ng" TargetMode="External"/><Relationship Id="rId1710" Type="http://schemas.openxmlformats.org/officeDocument/2006/relationships/hyperlink" Target="https://vi.wikipedia.org/wiki/Ch%C3%BAa_Nguy%E1%BB%85n" TargetMode="External"/><Relationship Id="rId1948" Type="http://schemas.openxmlformats.org/officeDocument/2006/relationships/hyperlink" Target="https://vi.wikipedia.org/wiki/Nguy%E1%BB%85n_H%E1%BB%AFu_Ch%E1%BB%89nh" TargetMode="External"/><Relationship Id="rId3163" Type="http://schemas.openxmlformats.org/officeDocument/2006/relationships/hyperlink" Target="https://vi.wikipedia.org/w/index.php?title=Devaraja&amp;action=edit&amp;redlink=1" TargetMode="External"/><Relationship Id="rId3370" Type="http://schemas.openxmlformats.org/officeDocument/2006/relationships/hyperlink" Target="https://vi.wikipedia.org/wiki/V%C4%83n_B%C3%A0n" TargetMode="External"/><Relationship Id="rId291" Type="http://schemas.openxmlformats.org/officeDocument/2006/relationships/hyperlink" Target="https://vi.wikipedia.org/wiki/L%C3%AA_%C4%90%E1%BA%A1i_H%C3%A0nh" TargetMode="External"/><Relationship Id="rId1808" Type="http://schemas.openxmlformats.org/officeDocument/2006/relationships/hyperlink" Target="https://vi.wikipedia.org/wiki/Qu%E1%BA%BF_S%C6%A1n" TargetMode="External"/><Relationship Id="rId3023" Type="http://schemas.openxmlformats.org/officeDocument/2006/relationships/hyperlink" Target="https://vi.wikipedia.org/wiki/Nam_Y%C3%AAn" TargetMode="External"/><Relationship Id="rId3468" Type="http://schemas.openxmlformats.org/officeDocument/2006/relationships/hyperlink" Target="https://vi.wikipedia.org/wiki/T%C3%A2y_Nguy%C3%AAn" TargetMode="External"/><Relationship Id="rId3675" Type="http://schemas.openxmlformats.org/officeDocument/2006/relationships/hyperlink" Target="https://vi.wikipedia.org/w/index.php?title=H%C3%B2n_Keo_Ng%E1%BB%B1a&amp;action=edit&amp;redlink=1" TargetMode="External"/><Relationship Id="rId3882" Type="http://schemas.openxmlformats.org/officeDocument/2006/relationships/hyperlink" Target="https://vi.wikipedia.org/wiki/H%C3%A0_Ti%C3%AAn_(t%E1%BB%89nh)" TargetMode="External"/><Relationship Id="rId151" Type="http://schemas.openxmlformats.org/officeDocument/2006/relationships/hyperlink" Target="https://vi.wikipedia.org/wiki/Kandapurpura" TargetMode="External"/><Relationship Id="rId389" Type="http://schemas.openxmlformats.org/officeDocument/2006/relationships/hyperlink" Target="https://vi.wikipedia.org/wiki/Nguy%E1%BB%85n_Ph%C3%BAc_Chu" TargetMode="External"/><Relationship Id="rId596" Type="http://schemas.openxmlformats.org/officeDocument/2006/relationships/hyperlink" Target="https://vi.wikipedia.org/w/index.php?title=Chetchuan&amp;action=edit&amp;redlink=1" TargetMode="External"/><Relationship Id="rId2277" Type="http://schemas.openxmlformats.org/officeDocument/2006/relationships/hyperlink" Target="https://vi.wikipedia.org/wiki/L%E1%BB%8Bch_s%E1%BB%AD_Vi%E1%BB%87t_Nam" TargetMode="External"/><Relationship Id="rId2484" Type="http://schemas.openxmlformats.org/officeDocument/2006/relationships/hyperlink" Target="https://vi.wikipedia.org/wiki/Hi%E1%BB%87p_H%C3%B2a" TargetMode="External"/><Relationship Id="rId2691" Type="http://schemas.openxmlformats.org/officeDocument/2006/relationships/hyperlink" Target="https://vi.wikipedia.org/wiki/%C4%90%E1%BA%BF_qu%E1%BB%91c_th%E1%BB%B1c_d%C3%A2n_Ph%C3%A1p" TargetMode="External"/><Relationship Id="rId3230" Type="http://schemas.openxmlformats.org/officeDocument/2006/relationships/hyperlink" Target="https://vi.wikipedia.org/wiki/1360" TargetMode="External"/><Relationship Id="rId3328" Type="http://schemas.openxmlformats.org/officeDocument/2006/relationships/hyperlink" Target="https://vi.wikipedia.org/wiki/Pavel_I_c%E1%BB%A7a_Nga" TargetMode="External"/><Relationship Id="rId3535" Type="http://schemas.openxmlformats.org/officeDocument/2006/relationships/image" Target="media/image95.jpeg"/><Relationship Id="rId3742" Type="http://schemas.openxmlformats.org/officeDocument/2006/relationships/hyperlink" Target="https://vi.wikipedia.org/wiki/Campuchia_D%C3%A2n_ch%E1%BB%A7" TargetMode="External"/><Relationship Id="rId249" Type="http://schemas.openxmlformats.org/officeDocument/2006/relationships/hyperlink" Target="https://vi.wikipedia.org/w/index.php?title=T%E1%BB%B7_C%E1%BA%A3nh&amp;action=edit&amp;redlink=1" TargetMode="External"/><Relationship Id="rId456" Type="http://schemas.openxmlformats.org/officeDocument/2006/relationships/hyperlink" Target="https://vi.wikipedia.org/wiki/Giao_Ch%C3%A2u" TargetMode="External"/><Relationship Id="rId663" Type="http://schemas.openxmlformats.org/officeDocument/2006/relationships/hyperlink" Target="https://vi.wikipedia.org/wiki/V%C6%B0%C6%A1ng_tri%E1%BB%81u_Chakri" TargetMode="External"/><Relationship Id="rId870" Type="http://schemas.openxmlformats.org/officeDocument/2006/relationships/hyperlink" Target="https://vi.wikipedia.org/wiki/Th%C4%83ng_Long" TargetMode="External"/><Relationship Id="rId1086" Type="http://schemas.openxmlformats.org/officeDocument/2006/relationships/hyperlink" Target="https://vi.wikipedia.org/wiki/H%C3%A0_N%E1%BB%99i" TargetMode="External"/><Relationship Id="rId1293" Type="http://schemas.openxmlformats.org/officeDocument/2006/relationships/hyperlink" Target="https://vi.wikipedia.org/wiki/Ch%C3%AD_Linh" TargetMode="External"/><Relationship Id="rId2137" Type="http://schemas.openxmlformats.org/officeDocument/2006/relationships/hyperlink" Target="https://vi.wikipedia.org/wiki/Mi%E1%BB%81n_Trung_(Vi%E1%BB%87t_Nam)" TargetMode="External"/><Relationship Id="rId2344" Type="http://schemas.openxmlformats.org/officeDocument/2006/relationships/hyperlink" Target="https://vi.wikipedia.org/wiki/27_th%C3%A1ng_6" TargetMode="External"/><Relationship Id="rId2551" Type="http://schemas.openxmlformats.org/officeDocument/2006/relationships/hyperlink" Target="https://vi.wikipedia.org/wiki/Th%E1%BA%BF_k%E1%BB%B7_3_TCN" TargetMode="External"/><Relationship Id="rId2789" Type="http://schemas.openxmlformats.org/officeDocument/2006/relationships/hyperlink" Target="https://vi.wikipedia.org/wiki/Nh%C3%A0_H%C3%A1n" TargetMode="External"/><Relationship Id="rId2996" Type="http://schemas.openxmlformats.org/officeDocument/2006/relationships/hyperlink" Target="https://vi.wikipedia.org/wiki/Nh%C3%A0_H%C3%A1n" TargetMode="External"/><Relationship Id="rId109" Type="http://schemas.openxmlformats.org/officeDocument/2006/relationships/hyperlink" Target="https://vi.wikipedia.org/wiki/T%E1%BB%83_t%C6%B0%E1%BB%9Bng" TargetMode="External"/><Relationship Id="rId316" Type="http://schemas.openxmlformats.org/officeDocument/2006/relationships/hyperlink" Target="https://vi.wikipedia.org/wiki/Ch%C4%83m_Pa" TargetMode="External"/><Relationship Id="rId523" Type="http://schemas.openxmlformats.org/officeDocument/2006/relationships/hyperlink" Target="https://vi.wikipedia.org/wiki/Ng%C6%B0%E1%BB%9Di_Vi%E1%BB%87t" TargetMode="External"/><Relationship Id="rId968" Type="http://schemas.openxmlformats.org/officeDocument/2006/relationships/hyperlink" Target="https://vi.wikipedia.org/wiki/L%C3%BD_Long_X%C6%B0%E1%BB%9Fng" TargetMode="External"/><Relationship Id="rId1153" Type="http://schemas.openxmlformats.org/officeDocument/2006/relationships/hyperlink" Target="https://vi.wikipedia.org/wiki/%C4%90%E1%BA%A1i_Ngu" TargetMode="External"/><Relationship Id="rId1598" Type="http://schemas.openxmlformats.org/officeDocument/2006/relationships/hyperlink" Target="https://vi.wikipedia.org/wiki/Xung_%C4%91%E1%BB%99t" TargetMode="External"/><Relationship Id="rId2204" Type="http://schemas.openxmlformats.org/officeDocument/2006/relationships/hyperlink" Target="https://vi.wikipedia.org/wiki/Quan_h%E1%BB%87_gi%E1%BB%AFa_Nguy%E1%BB%85n_%C3%81nh_v%C3%A0_ng%C6%B0%E1%BB%9Di_Ph%C3%A1p" TargetMode="External"/><Relationship Id="rId2649" Type="http://schemas.openxmlformats.org/officeDocument/2006/relationships/hyperlink" Target="https://vi.wikipedia.org/wiki/1670" TargetMode="External"/><Relationship Id="rId2856" Type="http://schemas.openxmlformats.org/officeDocument/2006/relationships/hyperlink" Target="https://vi.wikipedia.org/wiki/%C4%90%C3%A0i_Loan" TargetMode="External"/><Relationship Id="rId3602" Type="http://schemas.openxmlformats.org/officeDocument/2006/relationships/hyperlink" Target="https://vi.wikipedia.org/wiki/L%C3%A3nh_th%E1%BB%95_Vi%E1%BB%87t_Nam_qua_t%E1%BB%ABng_th%E1%BB%9Di_k%E1%BB%B3" TargetMode="External"/><Relationship Id="rId3907" Type="http://schemas.openxmlformats.org/officeDocument/2006/relationships/hyperlink" Target="https://vi.wikipedia.org/wiki/30_th%C3%A1ng_4" TargetMode="External"/><Relationship Id="rId97" Type="http://schemas.openxmlformats.org/officeDocument/2006/relationships/hyperlink" Target="https://vi.wikipedia.org/wiki/Giao_Ch%C3%A2u" TargetMode="External"/><Relationship Id="rId730" Type="http://schemas.openxmlformats.org/officeDocument/2006/relationships/hyperlink" Target="https://vi.wikipedia.org/wiki/944" TargetMode="External"/><Relationship Id="rId828" Type="http://schemas.openxmlformats.org/officeDocument/2006/relationships/hyperlink" Target="https://vi.wikipedia.org/wiki/D%C6%B0%C6%A1ng_V%C3%A2n_Nga" TargetMode="External"/><Relationship Id="rId1013" Type="http://schemas.openxmlformats.org/officeDocument/2006/relationships/hyperlink" Target="https://vi.wikipedia.org/wiki/Tr%E1%BA%A7n_T%E1%BB%B1_Kh%C3%A1nh" TargetMode="External"/><Relationship Id="rId1360" Type="http://schemas.openxmlformats.org/officeDocument/2006/relationships/hyperlink" Target="https://vi.wikipedia.org/wiki/Nguy%E1%BB%85n_Th%E1%BB%8B_Anh" TargetMode="External"/><Relationship Id="rId1458" Type="http://schemas.openxmlformats.org/officeDocument/2006/relationships/hyperlink" Target="https://vi.wikipedia.org/wiki/L%C3%AA_Trung_T%C3%B4ng" TargetMode="External"/><Relationship Id="rId1665" Type="http://schemas.openxmlformats.org/officeDocument/2006/relationships/hyperlink" Target="https://vi.wikipedia.org/wiki/Thu%E1%BA%ADn_H%C3%B3a" TargetMode="External"/><Relationship Id="rId1872" Type="http://schemas.openxmlformats.org/officeDocument/2006/relationships/hyperlink" Target="https://vi.wikipedia.org/wiki/1778" TargetMode="External"/><Relationship Id="rId2411" Type="http://schemas.openxmlformats.org/officeDocument/2006/relationships/hyperlink" Target="https://vi.wikipedia.org/wiki/Th%C3%A1i_Lan" TargetMode="External"/><Relationship Id="rId2509" Type="http://schemas.openxmlformats.org/officeDocument/2006/relationships/hyperlink" Target="https://nguoikesu.com/nhan-vat/nguyen-van-tuong" TargetMode="External"/><Relationship Id="rId2716" Type="http://schemas.openxmlformats.org/officeDocument/2006/relationships/hyperlink" Target="https://vi.wikipedia.org/wiki/Ng%C3%B4_%C4%90%C3%ACnh_Di%E1%BB%87m" TargetMode="External"/><Relationship Id="rId1220" Type="http://schemas.openxmlformats.org/officeDocument/2006/relationships/hyperlink" Target="https://vi.wikipedia.org/wiki/L%C3%AA_Huy%E1%BB%81n_T%C3%B4ng" TargetMode="External"/><Relationship Id="rId1318" Type="http://schemas.openxmlformats.org/officeDocument/2006/relationships/hyperlink" Target="https://vi.wikipedia.org/wiki/Nguy%E1%BB%85n_Th%E1%BB%8B_L%E1%BB%99" TargetMode="External"/><Relationship Id="rId1525" Type="http://schemas.openxmlformats.org/officeDocument/2006/relationships/hyperlink" Target="https://vi.wikipedia.org/w/index.php?title=C%E1%BB%ADa_Vi%E1%BB%87t_Y%C3%AAn&amp;action=edit&amp;redlink=1" TargetMode="External"/><Relationship Id="rId2923" Type="http://schemas.openxmlformats.org/officeDocument/2006/relationships/hyperlink" Target="https://vi.wikipedia.org/wiki/Nh%C3%A0_%C4%90%C6%B0%E1%BB%9Dng" TargetMode="External"/><Relationship Id="rId1732" Type="http://schemas.openxmlformats.org/officeDocument/2006/relationships/hyperlink" Target="https://vi.wikipedia.org/wiki/Anh_h%C3%B9ng_d%C3%A2n_t%E1%BB%99c_Vi%E1%BB%87t_Nam" TargetMode="External"/><Relationship Id="rId3185" Type="http://schemas.openxmlformats.org/officeDocument/2006/relationships/hyperlink" Target="https://vi.wikipedia.org/wiki/Ch%C6%B0_h%E1%BA%A7u" TargetMode="External"/><Relationship Id="rId3392" Type="http://schemas.openxmlformats.org/officeDocument/2006/relationships/hyperlink" Target="https://vi.wikipedia.org/wiki/Tr%E1%BA%A7n_Minh_T%C3%B4ng" TargetMode="External"/><Relationship Id="rId24" Type="http://schemas.openxmlformats.org/officeDocument/2006/relationships/hyperlink" Target="https://vi.wikipedia.org/wiki/Ti%E1%BB%83u_qu%E1%BB%91c_M%E1%BA%A1" TargetMode="External"/><Relationship Id="rId2299" Type="http://schemas.openxmlformats.org/officeDocument/2006/relationships/hyperlink" Target="https://vi.wikipedia.org/wiki/Ch%C3%BAa_Tr%E1%BB%8Bnh" TargetMode="External"/><Relationship Id="rId3045" Type="http://schemas.openxmlformats.org/officeDocument/2006/relationships/hyperlink" Target="https://vi.wikipedia.org/wiki/Gia_Lu%E1%BA%ADt_%C4%90%E1%BA%A1i_Th%E1%BA%A1ch" TargetMode="External"/><Relationship Id="rId3252" Type="http://schemas.openxmlformats.org/officeDocument/2006/relationships/hyperlink" Target="https://vi.wikipedia.org/w/index.php?title=Valois-Angoul%C3%AAme&amp;action=edit&amp;redlink=1" TargetMode="External"/><Relationship Id="rId3697" Type="http://schemas.openxmlformats.org/officeDocument/2006/relationships/hyperlink" Target="https://vi.wikipedia.org/wiki/Th%E1%BB%8B_T%E1%BB%A9" TargetMode="External"/><Relationship Id="rId173" Type="http://schemas.openxmlformats.org/officeDocument/2006/relationships/hyperlink" Target="https://vi.wikipedia.org/w/index.php?title=Ph%E1%BA%A1m_Ki%E1%BB%87n&amp;action=edit&amp;redlink=1" TargetMode="External"/><Relationship Id="rId380" Type="http://schemas.openxmlformats.org/officeDocument/2006/relationships/hyperlink" Target="https://vi.wikipedia.org/wiki/%C4%90%C3%A8o_C%C3%B9_M%C3%B4ng" TargetMode="External"/><Relationship Id="rId2061" Type="http://schemas.openxmlformats.org/officeDocument/2006/relationships/hyperlink" Target="https://nguoikesu.com/nhan-vat/nguyen-anh" TargetMode="External"/><Relationship Id="rId3112" Type="http://schemas.openxmlformats.org/officeDocument/2006/relationships/hyperlink" Target="https://vi.wikipedia.org/wiki/Th%E1%BA%A7n_linh" TargetMode="External"/><Relationship Id="rId3557" Type="http://schemas.openxmlformats.org/officeDocument/2006/relationships/hyperlink" Target="https://vi.wikipedia.org/w/index.php?title=Tr%E1%BA%A5n_Y%C3%AAn_Bang&amp;action=edit&amp;redlink=1" TargetMode="External"/><Relationship Id="rId3764" Type="http://schemas.openxmlformats.org/officeDocument/2006/relationships/hyperlink" Target="https://vi.wikipedia.org/wiki/Brunei" TargetMode="External"/><Relationship Id="rId240" Type="http://schemas.openxmlformats.org/officeDocument/2006/relationships/hyperlink" Target="https://vi.wikipedia.org/w/index.php?title=Rudravarman_I&amp;action=edit&amp;redlink=1" TargetMode="External"/><Relationship Id="rId478" Type="http://schemas.openxmlformats.org/officeDocument/2006/relationships/hyperlink" Target="https://vi.wikipedia.org/w/index.php?title=Ishanapura&amp;action=edit&amp;redlink=1" TargetMode="External"/><Relationship Id="rId685" Type="http://schemas.openxmlformats.org/officeDocument/2006/relationships/hyperlink" Target="https://vi.wikipedia.org/wiki/Rama_III" TargetMode="External"/><Relationship Id="rId892" Type="http://schemas.openxmlformats.org/officeDocument/2006/relationships/hyperlink" Target="https://vi.wikipedia.org/wiki/T%C3%B4_Hi%E1%BA%BFn_Th%C3%A0nh" TargetMode="External"/><Relationship Id="rId2159" Type="http://schemas.openxmlformats.org/officeDocument/2006/relationships/hyperlink" Target="https://vi.wikipedia.org/wiki/Jean-Baptiste_Chaigneau" TargetMode="External"/><Relationship Id="rId2366" Type="http://schemas.openxmlformats.org/officeDocument/2006/relationships/hyperlink" Target="https://vi.wikipedia.org/wiki/1833" TargetMode="External"/><Relationship Id="rId2573" Type="http://schemas.openxmlformats.org/officeDocument/2006/relationships/hyperlink" Target="https://vi.wikipedia.org/wiki/Th%E1%BB%9Di_k%E1%BB%B3_B%E1%BA%AFc_thu%E1%BB%99c_l%E1%BA%A7n_th%E1%BB%A9_hai" TargetMode="External"/><Relationship Id="rId2780" Type="http://schemas.openxmlformats.org/officeDocument/2006/relationships/hyperlink" Target="https://vi.wikipedia.org/wiki/Ng%C3%B4_Th%C3%A1i_B%C3%A1" TargetMode="External"/><Relationship Id="rId3417" Type="http://schemas.openxmlformats.org/officeDocument/2006/relationships/hyperlink" Target="https://vi.wikipedia.org/wiki/%C4%90%E1%BA%A1i_Vi%E1%BB%87t" TargetMode="External"/><Relationship Id="rId3624" Type="http://schemas.openxmlformats.org/officeDocument/2006/relationships/hyperlink" Target="https://vi.wikipedia.org/wiki/1827" TargetMode="External"/><Relationship Id="rId3831" Type="http://schemas.openxmlformats.org/officeDocument/2006/relationships/hyperlink" Target="https://vi.wikipedia.org/wiki/1822" TargetMode="External"/><Relationship Id="rId100" Type="http://schemas.openxmlformats.org/officeDocument/2006/relationships/hyperlink" Target="https://vi.wikipedia.org/wiki/T%C6%B0%E1%BB%A3ng_L%C3%A2m" TargetMode="External"/><Relationship Id="rId338" Type="http://schemas.openxmlformats.org/officeDocument/2006/relationships/hyperlink" Target="https://vi.wikipedia.org/w/index.php?title=Jaya_Paramesvaravavarman_I&amp;action=edit&amp;redlink=1" TargetMode="External"/><Relationship Id="rId545" Type="http://schemas.openxmlformats.org/officeDocument/2006/relationships/hyperlink" Target="https://vi.wikipedia.org/wiki/1735" TargetMode="External"/><Relationship Id="rId752" Type="http://schemas.openxmlformats.org/officeDocument/2006/relationships/hyperlink" Target="https://vi.wikipedia.org/wiki/D%C6%B0%C6%A1ng_C%C3%A1t_L%E1%BB%A3i" TargetMode="External"/><Relationship Id="rId1175" Type="http://schemas.openxmlformats.org/officeDocument/2006/relationships/hyperlink" Target="https://vi.wikipedia.org/wiki/Nh%C3%A0_Minh" TargetMode="External"/><Relationship Id="rId1382" Type="http://schemas.openxmlformats.org/officeDocument/2006/relationships/hyperlink" Target="https://vi.wikipedia.org/wiki/Nh%C3%A0_L%C3%AA" TargetMode="External"/><Relationship Id="rId2019" Type="http://schemas.openxmlformats.org/officeDocument/2006/relationships/hyperlink" Target="https://vi.wikipedia.org/wiki/Th%C4%83ng_Long" TargetMode="External"/><Relationship Id="rId2226" Type="http://schemas.openxmlformats.org/officeDocument/2006/relationships/hyperlink" Target="https://vi.wikipedia.org/wiki/1847" TargetMode="External"/><Relationship Id="rId2433" Type="http://schemas.openxmlformats.org/officeDocument/2006/relationships/hyperlink" Target="https://vi.wikipedia.org/wiki/S%E1%BB%AD" TargetMode="External"/><Relationship Id="rId2640" Type="http://schemas.openxmlformats.org/officeDocument/2006/relationships/hyperlink" Target="https://vi.wikipedia.org/wiki/1585" TargetMode="External"/><Relationship Id="rId2878" Type="http://schemas.openxmlformats.org/officeDocument/2006/relationships/hyperlink" Target="https://vi.wikipedia.org/wiki/Ho%C3%A0ng_Th%C3%A1i_C%E1%BB%B1c" TargetMode="External"/><Relationship Id="rId3929" Type="http://schemas.openxmlformats.org/officeDocument/2006/relationships/hyperlink" Target="https://vi.wikipedia.org/wiki/An_Th%E1%BB%9Bi,_Ph%C3%BA_Qu%E1%BB%91c" TargetMode="External"/><Relationship Id="rId405" Type="http://schemas.openxmlformats.org/officeDocument/2006/relationships/hyperlink" Target="https://vi.wikipedia.org/wiki/C%E1%BB%91_%C4%91%C3%B4_Hu%E1%BA%BF" TargetMode="External"/><Relationship Id="rId612" Type="http://schemas.openxmlformats.org/officeDocument/2006/relationships/hyperlink" Target="https://vi.wikipedia.org/w/index.php?title=Kamphan&amp;action=edit&amp;redlink=1" TargetMode="External"/><Relationship Id="rId1035" Type="http://schemas.openxmlformats.org/officeDocument/2006/relationships/hyperlink" Target="https://vi.wikipedia.org/wiki/1209" TargetMode="External"/><Relationship Id="rId1242" Type="http://schemas.openxmlformats.org/officeDocument/2006/relationships/hyperlink" Target="https://vi.wikipedia.org/wiki/Nguy%E1%BB%85n_Ho%C3%A0ng" TargetMode="External"/><Relationship Id="rId1687" Type="http://schemas.openxmlformats.org/officeDocument/2006/relationships/hyperlink" Target="https://vi.wikipedia.org/wiki/1802" TargetMode="External"/><Relationship Id="rId1894" Type="http://schemas.openxmlformats.org/officeDocument/2006/relationships/hyperlink" Target="https://vi.wikipedia.org/wiki/Gia_Long" TargetMode="External"/><Relationship Id="rId2500" Type="http://schemas.openxmlformats.org/officeDocument/2006/relationships/hyperlink" Target="https://vi.wikipedia.org/wiki/An_L%C4%83ng" TargetMode="External"/><Relationship Id="rId2738" Type="http://schemas.openxmlformats.org/officeDocument/2006/relationships/hyperlink" Target="https://vi.wikipedia.org/wiki/Qu%C3%A2n_s%E1%BB%B1" TargetMode="External"/><Relationship Id="rId2945" Type="http://schemas.openxmlformats.org/officeDocument/2006/relationships/hyperlink" Target="https://vi.wikipedia.org/wiki/Thi%C3%AAn_m%E1%BB%87nh" TargetMode="External"/><Relationship Id="rId917" Type="http://schemas.openxmlformats.org/officeDocument/2006/relationships/hyperlink" Target="https://vi.wikipedia.org/wiki/%C4%90%E1%BB%97_Anh_V%C5%A9" TargetMode="External"/><Relationship Id="rId1102" Type="http://schemas.openxmlformats.org/officeDocument/2006/relationships/image" Target="media/image65.png"/><Relationship Id="rId1547" Type="http://schemas.openxmlformats.org/officeDocument/2006/relationships/hyperlink" Target="https://vi.wikipedia.org/wiki/Nguy%E1%BB%85n_Ph%C3%BAc_Th%C3%A1i" TargetMode="External"/><Relationship Id="rId1754" Type="http://schemas.openxmlformats.org/officeDocument/2006/relationships/hyperlink" Target="https://vi.wikipedia.org/wiki/Nguy%E1%BB%85n_Nh%E1%BA%A1c" TargetMode="External"/><Relationship Id="rId1961" Type="http://schemas.openxmlformats.org/officeDocument/2006/relationships/hyperlink" Target="https://vi.wikipedia.org/wiki/L%C3%AA_Ng%E1%BB%8Dc_H%C3%A2n" TargetMode="External"/><Relationship Id="rId2805" Type="http://schemas.openxmlformats.org/officeDocument/2006/relationships/hyperlink" Target="https://vi.wikipedia.org/wiki/Th%E1%BB%9Di_k%E1%BB%B3_B%E1%BA%AFc_thu%E1%BB%99c_l%E1%BA%A7n_th%E1%BB%A9_nh%E1%BA%A5t" TargetMode="External"/><Relationship Id="rId46" Type="http://schemas.openxmlformats.org/officeDocument/2006/relationships/image" Target="media/image24.jpeg"/><Relationship Id="rId1407" Type="http://schemas.openxmlformats.org/officeDocument/2006/relationships/hyperlink" Target="https://vi.wikipedia.org/wiki/Ho%C3%A0ng_th%C3%A1i_h%E1%BA%ADu" TargetMode="External"/><Relationship Id="rId1614" Type="http://schemas.openxmlformats.org/officeDocument/2006/relationships/hyperlink" Target="https://vi.wikipedia.org/w/index.php?title=Nguy%E1%BB%85n_Ph%C3%BAc_Trung&amp;action=edit&amp;redlink=1" TargetMode="External"/><Relationship Id="rId1821" Type="http://schemas.openxmlformats.org/officeDocument/2006/relationships/hyperlink" Target="https://vi.wikipedia.org/wiki/1775" TargetMode="External"/><Relationship Id="rId3067" Type="http://schemas.openxmlformats.org/officeDocument/2006/relationships/hyperlink" Target="https://vi.wikipedia.org/wiki/%C4%90%E1%BA%BF_qu%E1%BB%91c_Trung_Qu%E1%BB%91c" TargetMode="External"/><Relationship Id="rId3274" Type="http://schemas.openxmlformats.org/officeDocument/2006/relationships/hyperlink" Target="https://vi.wikipedia.org/wiki/Gi%C3%A1o_h%E1%BB%99i_Ch%C3%ADnh_th%E1%BB%91ng_gi%C3%A1o_Nga" TargetMode="External"/><Relationship Id="rId195" Type="http://schemas.openxmlformats.org/officeDocument/2006/relationships/hyperlink" Target="https://vi.wikipedia.org/w/index.php?title=Ch%C3%A2u_Ng%C3%B4&amp;action=edit&amp;redlink=1" TargetMode="External"/><Relationship Id="rId1919" Type="http://schemas.openxmlformats.org/officeDocument/2006/relationships/hyperlink" Target="https://vi.wikipedia.org/wiki/Xi%C3%AAm" TargetMode="External"/><Relationship Id="rId3481" Type="http://schemas.openxmlformats.org/officeDocument/2006/relationships/hyperlink" Target="https://vi.wikipedia.org/wiki/K%C3%AAnh_V%C4%A9nh_T%E1%BA%BF" TargetMode="External"/><Relationship Id="rId3579" Type="http://schemas.openxmlformats.org/officeDocument/2006/relationships/hyperlink" Target="https://vi.wikipedia.org/wiki/L%C3%A3nh_th%E1%BB%95_Vi%E1%BB%87t_Nam_qua_t%E1%BB%ABng_th%E1%BB%9Di_k%E1%BB%B3" TargetMode="External"/><Relationship Id="rId3786" Type="http://schemas.openxmlformats.org/officeDocument/2006/relationships/hyperlink" Target="https://vi.wikipedia.org/wiki/S%C3%B4ng_G%C3%A0nh_H%C3%A0o" TargetMode="External"/><Relationship Id="rId2083" Type="http://schemas.openxmlformats.org/officeDocument/2006/relationships/hyperlink" Target="https://vi.wikipedia.org/wiki/C%E1%BB%91_%C4%91%C3%B4_Hu%E1%BA%BF" TargetMode="External"/><Relationship Id="rId2290" Type="http://schemas.openxmlformats.org/officeDocument/2006/relationships/hyperlink" Target="https://vi.wikipedia.org/wiki/1759" TargetMode="External"/><Relationship Id="rId2388" Type="http://schemas.openxmlformats.org/officeDocument/2006/relationships/hyperlink" Target="https://vi.wikipedia.org/wiki/Ang_Mey" TargetMode="External"/><Relationship Id="rId2595" Type="http://schemas.openxmlformats.org/officeDocument/2006/relationships/hyperlink" Target="https://vi.wikipedia.org/wiki/Nh%C3%A0_L%C3%BD" TargetMode="External"/><Relationship Id="rId3134" Type="http://schemas.openxmlformats.org/officeDocument/2006/relationships/hyperlink" Target="https://vi.wikipedia.org/wiki/Luangprabang_(huy%E1%BB%87n)" TargetMode="External"/><Relationship Id="rId3341" Type="http://schemas.openxmlformats.org/officeDocument/2006/relationships/hyperlink" Target="https://vi.wikipedia.org/wiki/%C4%90%E1%BA%A1i_C%E1%BB%93_Vi%E1%BB%87t" TargetMode="External"/><Relationship Id="rId3439" Type="http://schemas.openxmlformats.org/officeDocument/2006/relationships/hyperlink" Target="https://vi.wikipedia.org/wiki/X%E1%BB%A9_Ngh%E1%BB%87" TargetMode="External"/><Relationship Id="rId262" Type="http://schemas.openxmlformats.org/officeDocument/2006/relationships/hyperlink" Target="https://vi.wikipedia.org/wiki/Phan_Rang_%E2%80%93_Th%C3%A1p_Ch%C3%A0m" TargetMode="External"/><Relationship Id="rId567" Type="http://schemas.openxmlformats.org/officeDocument/2006/relationships/hyperlink" Target="https://vi.wikipedia.org/w/index.php?title=Ng%C6%B0%E1%BB%9Di_Phuan&amp;action=edit&amp;redlink=1" TargetMode="External"/><Relationship Id="rId1197" Type="http://schemas.openxmlformats.org/officeDocument/2006/relationships/hyperlink" Target="https://vi.wikipedia.org/wiki/M%E1%BA%A1c_%C4%90%C4%83ng_Dung" TargetMode="External"/><Relationship Id="rId2150" Type="http://schemas.openxmlformats.org/officeDocument/2006/relationships/hyperlink" Target="https://vi.wikipedia.org/wiki/Ho%C3%A0ng_Vi%E1%BB%87t_lu%E1%BA%ADt_l%E1%BB%87" TargetMode="External"/><Relationship Id="rId2248" Type="http://schemas.openxmlformats.org/officeDocument/2006/relationships/hyperlink" Target="https://vi.wikipedia.org/wiki/Th%C3%A0nh_Th%C3%A1i" TargetMode="External"/><Relationship Id="rId3201" Type="http://schemas.openxmlformats.org/officeDocument/2006/relationships/hyperlink" Target="https://vi.wikipedia.org/wiki/%C4%90%E1%BB%87_Nh%E1%BB%8B_%C4%90%E1%BA%BF_ch%E1%BA%BF_Ph%C3%A1p" TargetMode="External"/><Relationship Id="rId3646" Type="http://schemas.openxmlformats.org/officeDocument/2006/relationships/image" Target="media/image106.jpeg"/><Relationship Id="rId3853" Type="http://schemas.microsoft.com/office/2007/relationships/hdphoto" Target="media/hdphoto6.wdp"/><Relationship Id="rId122" Type="http://schemas.openxmlformats.org/officeDocument/2006/relationships/hyperlink" Target="https://vi.wikipedia.org/w/index.php?title=Kan_Lou&amp;action=edit&amp;redlink=1" TargetMode="External"/><Relationship Id="rId774" Type="http://schemas.openxmlformats.org/officeDocument/2006/relationships/hyperlink" Target="https://vi.wikipedia.org/wiki/V%C6%B0%C6%A1ng" TargetMode="External"/><Relationship Id="rId981" Type="http://schemas.openxmlformats.org/officeDocument/2006/relationships/hyperlink" Target="https://vi.wikipedia.org/wiki/Nh%C3%A0_Tr%E1%BA%A7n" TargetMode="External"/><Relationship Id="rId1057" Type="http://schemas.openxmlformats.org/officeDocument/2006/relationships/hyperlink" Target="https://vi.wikipedia.org/wiki/1175" TargetMode="External"/><Relationship Id="rId2010" Type="http://schemas.openxmlformats.org/officeDocument/2006/relationships/hyperlink" Target="https://vi.wikipedia.org/wiki/Nh%C3%A0_Thanh" TargetMode="External"/><Relationship Id="rId2455" Type="http://schemas.openxmlformats.org/officeDocument/2006/relationships/hyperlink" Target="https://vi.wikipedia.org/wiki/19_th%C3%A1ng_7" TargetMode="External"/><Relationship Id="rId2662" Type="http://schemas.openxmlformats.org/officeDocument/2006/relationships/hyperlink" Target="https://vi.wikipedia.org/wiki/Nh%E1%BA%ADt_B%E1%BA%A3n" TargetMode="External"/><Relationship Id="rId3506" Type="http://schemas.openxmlformats.org/officeDocument/2006/relationships/hyperlink" Target="https://vi.wikipedia.org/wiki/C%C3%A0_Mau" TargetMode="External"/><Relationship Id="rId3713" Type="http://schemas.openxmlformats.org/officeDocument/2006/relationships/hyperlink" Target="https://vi.wikipedia.org/wiki/%C4%90%C3%A1_Su%E1%BB%91i_C%C3%A1t" TargetMode="External"/><Relationship Id="rId3920" Type="http://schemas.openxmlformats.org/officeDocument/2006/relationships/hyperlink" Target="https://vi.wikipedia.org/wiki/%C4%90%E1%BA%A3o_Th%E1%BB%95_Ch%C3%A2u" TargetMode="External"/><Relationship Id="rId427" Type="http://schemas.openxmlformats.org/officeDocument/2006/relationships/hyperlink" Target="https://vi.wikipedia.org/wiki/Mi%E1%BB%81n_Trung_(Vi%E1%BB%87t_Nam)" TargetMode="External"/><Relationship Id="rId634" Type="http://schemas.openxmlformats.org/officeDocument/2006/relationships/hyperlink" Target="https://vi.wikipedia.org/wiki/Myanmar" TargetMode="External"/><Relationship Id="rId841" Type="http://schemas.openxmlformats.org/officeDocument/2006/relationships/hyperlink" Target="https://vi.wikipedia.org/wiki/H%C3%B4n_qu%C3%A2n" TargetMode="External"/><Relationship Id="rId1264" Type="http://schemas.openxmlformats.org/officeDocument/2006/relationships/hyperlink" Target="https://vi.wikipedia.org/wiki/L%C3%AA_s%C6%A1" TargetMode="External"/><Relationship Id="rId1471" Type="http://schemas.openxmlformats.org/officeDocument/2006/relationships/hyperlink" Target="https://vi.wikipedia.org/wiki/Th%E1%BB%A7_%C4%91%C3%B4" TargetMode="External"/><Relationship Id="rId1569" Type="http://schemas.openxmlformats.org/officeDocument/2006/relationships/image" Target="media/image78.png"/><Relationship Id="rId2108" Type="http://schemas.openxmlformats.org/officeDocument/2006/relationships/hyperlink" Target="https://vi.wikipedia.org/wiki/Nh%C3%A0_Nguy%E1%BB%85n" TargetMode="External"/><Relationship Id="rId2315" Type="http://schemas.openxmlformats.org/officeDocument/2006/relationships/hyperlink" Target="https://vi.wikipedia.org/wiki/Keith_Weller_Taylor" TargetMode="External"/><Relationship Id="rId2522" Type="http://schemas.openxmlformats.org/officeDocument/2006/relationships/hyperlink" Target="https://nguoikesu.com/nhan-vat/tran-cao-van" TargetMode="External"/><Relationship Id="rId2967" Type="http://schemas.openxmlformats.org/officeDocument/2006/relationships/hyperlink" Target="https://vi.wikipedia.org/wiki/Nh%C3%A0_T%E1%BA%A5n" TargetMode="External"/><Relationship Id="rId701" Type="http://schemas.openxmlformats.org/officeDocument/2006/relationships/hyperlink" Target="https://vi.wikipedia.org/wiki/Huaphanh" TargetMode="External"/><Relationship Id="rId939" Type="http://schemas.openxmlformats.org/officeDocument/2006/relationships/hyperlink" Target="https://vi.wikipedia.org/w/index.php?title=L%C3%BD_Ngh%C4%A9a_L%C3%A2m&amp;action=edit&amp;redlink=1" TargetMode="External"/><Relationship Id="rId1124" Type="http://schemas.openxmlformats.org/officeDocument/2006/relationships/hyperlink" Target="https://vi.wikipedia.org/w/index.php?title=Ph%E1%BB%A5_ch%C3%ADnh&amp;action=edit&amp;redlink=1" TargetMode="External"/><Relationship Id="rId1331" Type="http://schemas.openxmlformats.org/officeDocument/2006/relationships/hyperlink" Target="https://vi.wikipedia.org/wiki/L%C3%AA_Nh%C3%A2n_T%C3%B4ng" TargetMode="External"/><Relationship Id="rId1776" Type="http://schemas.openxmlformats.org/officeDocument/2006/relationships/hyperlink" Target="https://vi.wikipedia.org/wiki/Xi%C3%AAm" TargetMode="External"/><Relationship Id="rId1983" Type="http://schemas.openxmlformats.org/officeDocument/2006/relationships/hyperlink" Target="https://vi.wikipedia.org/wiki/Nh%C3%A0_H%E1%BA%ADu_L%C3%AA" TargetMode="External"/><Relationship Id="rId2827" Type="http://schemas.openxmlformats.org/officeDocument/2006/relationships/hyperlink" Target="https://vi.wikipedia.org/wiki/Tr%E1%BA%A5n_Nam" TargetMode="External"/><Relationship Id="rId68" Type="http://schemas.openxmlformats.org/officeDocument/2006/relationships/hyperlink" Target="https://vi.wikipedia.org/wiki/%E1%BA%A4n_%C4%90%E1%BB%99" TargetMode="External"/><Relationship Id="rId1429" Type="http://schemas.openxmlformats.org/officeDocument/2006/relationships/hyperlink" Target="https://vi.wikipedia.org/wiki/M%E1%BA%A1c_%C4%90%C4%83ng_Dung" TargetMode="External"/><Relationship Id="rId1636" Type="http://schemas.openxmlformats.org/officeDocument/2006/relationships/hyperlink" Target="https://vi.wikipedia.org/wiki/H%C6%B0%C6%A1ng_S%C6%A1n" TargetMode="External"/><Relationship Id="rId1843" Type="http://schemas.openxmlformats.org/officeDocument/2006/relationships/hyperlink" Target="https://vi.wikipedia.org/wiki/Gia_%C4%90%E1%BB%8Bnh" TargetMode="External"/><Relationship Id="rId3089" Type="http://schemas.openxmlformats.org/officeDocument/2006/relationships/hyperlink" Target="https://vi.wikipedia.org/wiki/B%E1%BA%AFc_Ng%E1%BB%A5y" TargetMode="External"/><Relationship Id="rId3296" Type="http://schemas.openxmlformats.org/officeDocument/2006/relationships/hyperlink" Target="https://vi.wikipedia.org/wiki/Mikhail_I_c%E1%BB%A7a_Nga" TargetMode="External"/><Relationship Id="rId1703" Type="http://schemas.openxmlformats.org/officeDocument/2006/relationships/hyperlink" Target="https://vi.wikipedia.org/wiki/1788" TargetMode="External"/><Relationship Id="rId1910" Type="http://schemas.openxmlformats.org/officeDocument/2006/relationships/hyperlink" Target="https://vi.wikipedia.org/wiki/Tr%C3%A0_%C3%94n" TargetMode="External"/><Relationship Id="rId3156" Type="http://schemas.openxmlformats.org/officeDocument/2006/relationships/hyperlink" Target="https://vi.wikipedia.org/wiki/%E1%BA%A4n_%C4%90%E1%BB%99" TargetMode="External"/><Relationship Id="rId3363" Type="http://schemas.openxmlformats.org/officeDocument/2006/relationships/hyperlink" Target="https://vi.wikipedia.org/wiki/H%C3%A0_Giang" TargetMode="External"/><Relationship Id="rId284" Type="http://schemas.openxmlformats.org/officeDocument/2006/relationships/hyperlink" Target="https://vi.wikipedia.org/wiki/Indravarman_II" TargetMode="External"/><Relationship Id="rId491" Type="http://schemas.openxmlformats.org/officeDocument/2006/relationships/hyperlink" Target="https://vi.wikipedia.org/wiki/Sambor_Prei_Kuk" TargetMode="External"/><Relationship Id="rId2172" Type="http://schemas.openxmlformats.org/officeDocument/2006/relationships/hyperlink" Target="https://vi.wikipedia.org/wiki/Minh_M%E1%BA%A1ng" TargetMode="External"/><Relationship Id="rId3016" Type="http://schemas.openxmlformats.org/officeDocument/2006/relationships/hyperlink" Target="https://vi.wikipedia.org/wiki/H%C3%A1n_Quang_V%C4%83n_%C4%90%E1%BA%BF" TargetMode="External"/><Relationship Id="rId3223" Type="http://schemas.openxmlformats.org/officeDocument/2006/relationships/hyperlink" Target="https://vi.wikipedia.org/wiki/%C4%90%E1%BB%A9c" TargetMode="External"/><Relationship Id="rId3570" Type="http://schemas.openxmlformats.org/officeDocument/2006/relationships/hyperlink" Target="https://vi.wikipedia.org/wiki/Bum_T%E1%BB%9F" TargetMode="External"/><Relationship Id="rId3668" Type="http://schemas.openxmlformats.org/officeDocument/2006/relationships/hyperlink" Target="https://vi.wikipedia.org/wiki/T%E1%BA%ADp_tin:Flag_of_Cambodia.svg" TargetMode="External"/><Relationship Id="rId3875" Type="http://schemas.openxmlformats.org/officeDocument/2006/relationships/hyperlink" Target="https://vi.wikipedia.org/wiki/12_th%C3%A1ng_1" TargetMode="External"/><Relationship Id="rId144" Type="http://schemas.openxmlformats.org/officeDocument/2006/relationships/hyperlink" Target="https://vi.wikipedia.org/w/index.php?title=V%E1%BB%8Bnh_%C3%94n_C%E1%BA%A5n&amp;action=edit&amp;redlink=1" TargetMode="External"/><Relationship Id="rId589" Type="http://schemas.openxmlformats.org/officeDocument/2006/relationships/hyperlink" Target="https://vi.wikipedia.org/wiki/Chiang_Saen" TargetMode="External"/><Relationship Id="rId796" Type="http://schemas.openxmlformats.org/officeDocument/2006/relationships/hyperlink" Target="https://vi.wikipedia.org/wiki/Tr%E1%BA%A7n_L%C3%A3m" TargetMode="External"/><Relationship Id="rId2477" Type="http://schemas.openxmlformats.org/officeDocument/2006/relationships/hyperlink" Target="https://vi.wikipedia.org/wiki/23_th%C3%A1ng_7" TargetMode="External"/><Relationship Id="rId2684" Type="http://schemas.openxmlformats.org/officeDocument/2006/relationships/hyperlink" Target="https://vi.wikipedia.org/wiki/1954" TargetMode="External"/><Relationship Id="rId3430" Type="http://schemas.openxmlformats.org/officeDocument/2006/relationships/hyperlink" Target="https://vi.wikipedia.org/wiki/L%C3%AA_Th%E1%BA%A1ch" TargetMode="External"/><Relationship Id="rId3528" Type="http://schemas.openxmlformats.org/officeDocument/2006/relationships/hyperlink" Target="https://vi.wikipedia.org/wiki/V%E1%BB%8Bnh_Xi%C3%AAm_La" TargetMode="External"/><Relationship Id="rId3735" Type="http://schemas.openxmlformats.org/officeDocument/2006/relationships/hyperlink" Target="https://vi.wikipedia.org/wiki/Trung_Hoa_D%C3%A2n_Qu%E1%BB%91c" TargetMode="External"/><Relationship Id="rId351" Type="http://schemas.openxmlformats.org/officeDocument/2006/relationships/hyperlink" Target="https://vi.wikipedia.org/wiki/S%C3%B4ng_C%E1%BB%ADu_Long" TargetMode="External"/><Relationship Id="rId449" Type="http://schemas.openxmlformats.org/officeDocument/2006/relationships/hyperlink" Target="https://vi.wikipedia.org/wiki/Nh%C3%A0_T%E1%BA%A5n" TargetMode="External"/><Relationship Id="rId656" Type="http://schemas.openxmlformats.org/officeDocument/2006/relationships/hyperlink" Target="https://vi.wikipedia.org/wiki/L%C3%AA_Duy_M%E1%BA%ADt" TargetMode="External"/><Relationship Id="rId863" Type="http://schemas.openxmlformats.org/officeDocument/2006/relationships/hyperlink" Target="https://vi.wikipedia.org/wiki/L%C3%BD_Nh%C3%A2n_Ngh%C4%A9a" TargetMode="External"/><Relationship Id="rId1079" Type="http://schemas.openxmlformats.org/officeDocument/2006/relationships/hyperlink" Target="https://vi.wikipedia.org/wiki/1264" TargetMode="External"/><Relationship Id="rId1286" Type="http://schemas.openxmlformats.org/officeDocument/2006/relationships/hyperlink" Target="https://vi.wikipedia.org/wiki/%C4%90%E1%BA%A1i_Vi%E1%BB%87t_s%E1%BB%AD_k%C3%BD_to%C3%A0n_th%C6%B0" TargetMode="External"/><Relationship Id="rId1493" Type="http://schemas.openxmlformats.org/officeDocument/2006/relationships/image" Target="media/image74.png"/><Relationship Id="rId2032" Type="http://schemas.openxmlformats.org/officeDocument/2006/relationships/hyperlink" Target="https://nguoikesu.com/nhan-vat/nguyen-hue" TargetMode="External"/><Relationship Id="rId2337" Type="http://schemas.openxmlformats.org/officeDocument/2006/relationships/hyperlink" Target="https://vi.wikipedia.org/wiki/1826" TargetMode="External"/><Relationship Id="rId2544" Type="http://schemas.openxmlformats.org/officeDocument/2006/relationships/hyperlink" Target="https://vi.wikipedia.org/wiki/An_D%C6%B0%C6%A1ng_V%C6%B0%C6%A1ng" TargetMode="External"/><Relationship Id="rId2891" Type="http://schemas.openxmlformats.org/officeDocument/2006/relationships/hyperlink" Target="https://vi.wikipedia.org/wiki/Th%E1%BA%A9m_Ph%C3%A1p_H%C6%B0ng" TargetMode="External"/><Relationship Id="rId2989" Type="http://schemas.openxmlformats.org/officeDocument/2006/relationships/hyperlink" Target="https://vi.wikipedia.org/wiki/M%E1%BB%99t_Trung_Qu%E1%BB%91c" TargetMode="External"/><Relationship Id="rId3942" Type="http://schemas.openxmlformats.org/officeDocument/2006/relationships/hyperlink" Target="https://vi.wikipedia.org/wiki/Th%E1%BB%A7_t%C6%B0%E1%BB%9Bng_Vi%E1%BB%87t_Nam" TargetMode="External"/><Relationship Id="rId211" Type="http://schemas.openxmlformats.org/officeDocument/2006/relationships/hyperlink" Target="https://vi.wikipedia.org/wiki/%C4%90%C3%A0n_H%C3%B2a_Chi" TargetMode="External"/><Relationship Id="rId309" Type="http://schemas.openxmlformats.org/officeDocument/2006/relationships/hyperlink" Target="https://vi.wikipedia.org/wiki/Th%E1%BB%A7y_X%C3%A1_-_H%E1%BB%8Fa_X%C3%A1" TargetMode="External"/><Relationship Id="rId516" Type="http://schemas.openxmlformats.org/officeDocument/2006/relationships/hyperlink" Target="https://vi.wikipedia.org/wiki/Qu%E1%BA%A3ng_%C4%90%C3%B4ng" TargetMode="External"/><Relationship Id="rId1146" Type="http://schemas.openxmlformats.org/officeDocument/2006/relationships/hyperlink" Target="https://vi.wikipedia.org/wiki/L%C3%AA_L%E1%BB%A3i" TargetMode="External"/><Relationship Id="rId1798" Type="http://schemas.openxmlformats.org/officeDocument/2006/relationships/hyperlink" Target="https://vi.wikipedia.org/wiki/Tr%E1%BB%8Bnh_S%C3%A2m" TargetMode="External"/><Relationship Id="rId2751" Type="http://schemas.openxmlformats.org/officeDocument/2006/relationships/hyperlink" Target="https://vi.wikipedia.org/wiki/Th%E1%BA%A7n_N%C3%B4ng" TargetMode="External"/><Relationship Id="rId2849" Type="http://schemas.openxmlformats.org/officeDocument/2006/relationships/hyperlink" Target="https://vi.wikipedia.org/wiki/Ti%E1%BA%BFng_Hawaii" TargetMode="External"/><Relationship Id="rId3802" Type="http://schemas.openxmlformats.org/officeDocument/2006/relationships/hyperlink" Target="https://vi.wikipedia.org/wiki/1739" TargetMode="External"/><Relationship Id="rId723" Type="http://schemas.openxmlformats.org/officeDocument/2006/relationships/hyperlink" Target="https://vi.wikipedia.org/wiki/V%C6%B0%C6%A1ng_qu%E1%BB%91c_Rattanakosin" TargetMode="External"/><Relationship Id="rId930" Type="http://schemas.openxmlformats.org/officeDocument/2006/relationships/hyperlink" Target="https://vi.wikipedia.org/wiki/Th%C3%A1ng_2" TargetMode="External"/><Relationship Id="rId1006" Type="http://schemas.openxmlformats.org/officeDocument/2006/relationships/hyperlink" Target="https://vi.wikipedia.org/wiki/T%E1%BB%A9c_M%E1%BA%B7c" TargetMode="External"/><Relationship Id="rId1353" Type="http://schemas.openxmlformats.org/officeDocument/2006/relationships/hyperlink" Target="https://vi.wikipedia.org/wiki/Nguy%E1%BB%85n_Th%E1%BB%8B_Anh" TargetMode="External"/><Relationship Id="rId1560" Type="http://schemas.openxmlformats.org/officeDocument/2006/relationships/hyperlink" Target="https://vi.wikipedia.org/wiki/1744" TargetMode="External"/><Relationship Id="rId1658" Type="http://schemas.openxmlformats.org/officeDocument/2006/relationships/hyperlink" Target="https://vi.wikipedia.org/wiki/1666" TargetMode="External"/><Relationship Id="rId1865" Type="http://schemas.openxmlformats.org/officeDocument/2006/relationships/hyperlink" Target="https://vi.wikipedia.org/wiki/1777" TargetMode="External"/><Relationship Id="rId2404" Type="http://schemas.openxmlformats.org/officeDocument/2006/relationships/hyperlink" Target="https://vi.wikipedia.org/wiki/Th%E1%BB%B1c_d%C3%A2n_Ph%C3%A1p" TargetMode="External"/><Relationship Id="rId2611" Type="http://schemas.openxmlformats.org/officeDocument/2006/relationships/hyperlink" Target="https://vi.wikipedia.org/wiki/Nh%C3%A0_Nguy%E1%BB%85n" TargetMode="External"/><Relationship Id="rId2709" Type="http://schemas.openxmlformats.org/officeDocument/2006/relationships/hyperlink" Target="https://vi.wikipedia.org/wiki/Qu%E1%BB%91c_gia_Vi%E1%BB%87t_Nam" TargetMode="External"/><Relationship Id="rId1213" Type="http://schemas.openxmlformats.org/officeDocument/2006/relationships/hyperlink" Target="https://vi.wikipedia.org/wiki/Ninh_B%C3%ACnh" TargetMode="External"/><Relationship Id="rId1420" Type="http://schemas.openxmlformats.org/officeDocument/2006/relationships/hyperlink" Target="https://vi.wikipedia.org/wiki/Tr%C6%B0%C6%A1ng_T%E1%BB%AD_Ph%C3%B2ng" TargetMode="External"/><Relationship Id="rId1518" Type="http://schemas.openxmlformats.org/officeDocument/2006/relationships/hyperlink" Target="https://vi.wikipedia.org/wiki/Nguy%E1%BB%85n_%C6%AF_D%C4%A9" TargetMode="External"/><Relationship Id="rId2916" Type="http://schemas.openxmlformats.org/officeDocument/2006/relationships/hyperlink" Target="https://vi.wikipedia.org/wiki/%C4%90%C3%A0i_Loan" TargetMode="External"/><Relationship Id="rId3080" Type="http://schemas.openxmlformats.org/officeDocument/2006/relationships/hyperlink" Target="https://vi.wikipedia.org/wiki/Nh%C3%A0_Nguy%C3%AAn" TargetMode="External"/><Relationship Id="rId1725" Type="http://schemas.openxmlformats.org/officeDocument/2006/relationships/hyperlink" Target="https://vi.wikipedia.org/wiki/%C4%90%C3%A0ng_Trong" TargetMode="External"/><Relationship Id="rId1932" Type="http://schemas.openxmlformats.org/officeDocument/2006/relationships/hyperlink" Target="https://vi.wikipedia.org/wiki/Ho%C3%A0ng_%C4%90%C3%ACnh_B%E1%BA%A3o" TargetMode="External"/><Relationship Id="rId3178" Type="http://schemas.openxmlformats.org/officeDocument/2006/relationships/hyperlink" Target="https://vi.wikipedia.org/wiki/Longvek" TargetMode="External"/><Relationship Id="rId3385" Type="http://schemas.openxmlformats.org/officeDocument/2006/relationships/hyperlink" Target="https://vi.wikipedia.org/wiki/Tr%E1%BA%A7n_Qu%E1%BB%91c_T%E1%BA%A3ng" TargetMode="External"/><Relationship Id="rId3592" Type="http://schemas.openxmlformats.org/officeDocument/2006/relationships/hyperlink" Target="https://vi.wikipedia.org/wiki/M%C6%B0%E1%BB%9Dng_T%C3%A8" TargetMode="External"/><Relationship Id="rId17" Type="http://schemas.openxmlformats.org/officeDocument/2006/relationships/hyperlink" Target="https://vi.wikipedia.org/wiki/%C3%82u_Vi%E1%BB%87t" TargetMode="External"/><Relationship Id="rId2194" Type="http://schemas.openxmlformats.org/officeDocument/2006/relationships/hyperlink" Target="https://vi.wikipedia.org/wiki/Ch%C3%A2u_%C4%90%E1%BB%91c" TargetMode="External"/><Relationship Id="rId3038" Type="http://schemas.openxmlformats.org/officeDocument/2006/relationships/hyperlink" Target="https://vi.wikipedia.org/wiki/Nam_T%E1%BB%81_Cao_%C4%90%E1%BA%BF" TargetMode="External"/><Relationship Id="rId3245" Type="http://schemas.openxmlformats.org/officeDocument/2006/relationships/hyperlink" Target="https://vi.wikipedia.org/wiki/Napol%C3%A9on_III" TargetMode="External"/><Relationship Id="rId3452" Type="http://schemas.openxmlformats.org/officeDocument/2006/relationships/hyperlink" Target="https://vi.wikipedia.org/wiki/%C4%90%E1%BA%A3o" TargetMode="External"/><Relationship Id="rId3897" Type="http://schemas.openxmlformats.org/officeDocument/2006/relationships/hyperlink" Target="https://vi.wikipedia.org/wiki/H%E1%BB%93_Nam" TargetMode="External"/><Relationship Id="rId166" Type="http://schemas.openxmlformats.org/officeDocument/2006/relationships/hyperlink" Target="https://vi.wikipedia.org/wiki/%C4%90%E1%BB%97_Vi%E1%BB%87n" TargetMode="External"/><Relationship Id="rId373" Type="http://schemas.openxmlformats.org/officeDocument/2006/relationships/hyperlink" Target="https://vi.wikipedia.org/wiki/1428" TargetMode="External"/><Relationship Id="rId580" Type="http://schemas.openxmlformats.org/officeDocument/2006/relationships/hyperlink" Target="https://vi.wikipedia.org/wiki/Lan_Xang" TargetMode="External"/><Relationship Id="rId2054" Type="http://schemas.openxmlformats.org/officeDocument/2006/relationships/hyperlink" Target="https://nguoikesu.com/nhan-vat/pham-van-tham" TargetMode="External"/><Relationship Id="rId2261" Type="http://schemas.openxmlformats.org/officeDocument/2006/relationships/image" Target="media/image90.png"/><Relationship Id="rId2499" Type="http://schemas.openxmlformats.org/officeDocument/2006/relationships/hyperlink" Target="https://vi.wikipedia.org/w/index.php?title=Cung_Hu%E1%BB%87_%C4%91%E1%BA%BF&amp;action=edit&amp;redlink=1" TargetMode="External"/><Relationship Id="rId3105" Type="http://schemas.openxmlformats.org/officeDocument/2006/relationships/hyperlink" Target="https://vi.wikipedia.org/wiki/Naruhito" TargetMode="External"/><Relationship Id="rId3312" Type="http://schemas.openxmlformats.org/officeDocument/2006/relationships/hyperlink" Target="https://vi.wikipedia.org/w/index.php?title=Maria_Miloslavskaya&amp;action=edit&amp;redlink=1" TargetMode="External"/><Relationship Id="rId3757" Type="http://schemas.openxmlformats.org/officeDocument/2006/relationships/hyperlink" Target="https://vi.wikipedia.org/wiki/Trung_Hoa_D%C3%A2n_Qu%E1%BB%91c" TargetMode="External"/><Relationship Id="rId1" Type="http://schemas.openxmlformats.org/officeDocument/2006/relationships/customXml" Target="../customXml/item1.xml"/><Relationship Id="rId233" Type="http://schemas.openxmlformats.org/officeDocument/2006/relationships/hyperlink" Target="https://vi.wikipedia.org/w/index.php?title=Ph%E1%BA%A1m_Thi%C3%AAn_Kh%C6%A1i&amp;action=edit&amp;redlink=1" TargetMode="External"/><Relationship Id="rId440" Type="http://schemas.openxmlformats.org/officeDocument/2006/relationships/hyperlink" Target="https://vi.wikipedia.org/wiki/Ch%C3%A2n_L%E1%BA%A1p" TargetMode="External"/><Relationship Id="rId678" Type="http://schemas.openxmlformats.org/officeDocument/2006/relationships/hyperlink" Target="https://vi.wikipedia.org/wiki/Chi%C3%AAu_N%E1%BB%99i" TargetMode="External"/><Relationship Id="rId885" Type="http://schemas.openxmlformats.org/officeDocument/2006/relationships/hyperlink" Target="https://vi.wikipedia.org/wiki/Nh%C3%A0_L%C3%BD" TargetMode="External"/><Relationship Id="rId1070" Type="http://schemas.openxmlformats.org/officeDocument/2006/relationships/hyperlink" Target="https://vi.wikipedia.org/wiki/L%C3%BD_Hu%E1%BB%87_T%C3%B4ng" TargetMode="External"/><Relationship Id="rId2121" Type="http://schemas.openxmlformats.org/officeDocument/2006/relationships/hyperlink" Target="https://vi.wikipedia.org/wiki/1777" TargetMode="External"/><Relationship Id="rId2359" Type="http://schemas.openxmlformats.org/officeDocument/2006/relationships/hyperlink" Target="https://vi.wikipedia.org/w/index.php?title=Nguy%E1%BB%85n_Ph%C3%BAc_L%E1%BB%87_Chung&amp;action=edit&amp;redlink=1" TargetMode="External"/><Relationship Id="rId2566" Type="http://schemas.openxmlformats.org/officeDocument/2006/relationships/hyperlink" Target="https://vi.wikipedia.org/wiki/H%E1%BB%8Bch" TargetMode="External"/><Relationship Id="rId2773" Type="http://schemas.openxmlformats.org/officeDocument/2006/relationships/hyperlink" Target="https://vi.wikipedia.org/wiki/Nh%C3%A0_T%E1%BA%A7n" TargetMode="External"/><Relationship Id="rId2980" Type="http://schemas.openxmlformats.org/officeDocument/2006/relationships/hyperlink" Target="https://vi.wikipedia.org/wiki/Nh%C3%A0_T%E1%BB%91ng" TargetMode="External"/><Relationship Id="rId3617" Type="http://schemas.openxmlformats.org/officeDocument/2006/relationships/hyperlink" Target="https://vi.wikipedia.org/wiki/H%C3%A0_Giang" TargetMode="External"/><Relationship Id="rId3824" Type="http://schemas.openxmlformats.org/officeDocument/2006/relationships/hyperlink" Target="https://vi.wikipedia.org/wiki/Srae_Ambel" TargetMode="External"/><Relationship Id="rId300" Type="http://schemas.openxmlformats.org/officeDocument/2006/relationships/hyperlink" Target="https://vi.wikipedia.org/wiki/Huy%E1%BB%81n_Tr%C3%A2n" TargetMode="External"/><Relationship Id="rId538" Type="http://schemas.openxmlformats.org/officeDocument/2006/relationships/image" Target="media/image36.jpeg"/><Relationship Id="rId745" Type="http://schemas.openxmlformats.org/officeDocument/2006/relationships/hyperlink" Target="https://vi.wikipedia.org/wiki/Ph%E1%BA%A1m_L%E1%BB%87nh_C%C3%B4ng" TargetMode="External"/><Relationship Id="rId952" Type="http://schemas.openxmlformats.org/officeDocument/2006/relationships/hyperlink" Target="https://vi.wikipedia.org/w/index.php?title=B%E1%BA%A3o_Ninh_h%E1%BA%A7u&amp;action=edit&amp;redlink=1" TargetMode="External"/><Relationship Id="rId1168" Type="http://schemas.openxmlformats.org/officeDocument/2006/relationships/hyperlink" Target="https://vi.wikipedia.org/wiki/L%C3%AA_L%E1%BB%A3i" TargetMode="External"/><Relationship Id="rId1375" Type="http://schemas.openxmlformats.org/officeDocument/2006/relationships/image" Target="media/image68.jpeg"/><Relationship Id="rId1582" Type="http://schemas.openxmlformats.org/officeDocument/2006/relationships/hyperlink" Target="https://vi.wikipedia.org/wiki/Nguy%E1%BB%85n_U%C3%B4ng" TargetMode="External"/><Relationship Id="rId2219" Type="http://schemas.openxmlformats.org/officeDocument/2006/relationships/hyperlink" Target="https://vi.wikipedia.org/wiki/1841" TargetMode="External"/><Relationship Id="rId2426" Type="http://schemas.openxmlformats.org/officeDocument/2006/relationships/hyperlink" Target="https://vi.wikipedia.org/wiki/4_th%C3%A1ng_1" TargetMode="External"/><Relationship Id="rId2633" Type="http://schemas.openxmlformats.org/officeDocument/2006/relationships/hyperlink" Target="https://vi.wikipedia.org/wiki/D%C6%B0_%C4%91%E1%BB%8Ba_ch%C3%AD" TargetMode="External"/><Relationship Id="rId81" Type="http://schemas.openxmlformats.org/officeDocument/2006/relationships/hyperlink" Target="https://vi.wikipedia.org/wiki/Ng%C6%B0%E1%BB%9Di_Ch%C4%83m" TargetMode="External"/><Relationship Id="rId605" Type="http://schemas.openxmlformats.org/officeDocument/2006/relationships/hyperlink" Target="https://vi.wikipedia.org/w/index.php?title=Chao_Kamkhod&amp;action=edit&amp;redlink=1" TargetMode="External"/><Relationship Id="rId812" Type="http://schemas.openxmlformats.org/officeDocument/2006/relationships/hyperlink" Target="https://vi.wikipedia.org/wiki/Nh%C3%A0_%C4%90inh" TargetMode="External"/><Relationship Id="rId1028" Type="http://schemas.openxmlformats.org/officeDocument/2006/relationships/hyperlink" Target="https://vi.wikipedia.org/wiki/T%C3%B4_Trung_T%E1%BB%AB" TargetMode="External"/><Relationship Id="rId1235" Type="http://schemas.openxmlformats.org/officeDocument/2006/relationships/hyperlink" Target="https://vi.wikipedia.org/wiki/M%E1%BA%A1c_Tuy%C3%AAn_T%C3%B4ng" TargetMode="External"/><Relationship Id="rId1442" Type="http://schemas.openxmlformats.org/officeDocument/2006/relationships/hyperlink" Target="https://vi.wikipedia.org/wiki/Nh%C3%A0_Minh" TargetMode="External"/><Relationship Id="rId1887" Type="http://schemas.openxmlformats.org/officeDocument/2006/relationships/hyperlink" Target="https://vi.wikipedia.org/wiki/Chi%C3%AAm_Th%C3%A0nh" TargetMode="External"/><Relationship Id="rId2840" Type="http://schemas.openxmlformats.org/officeDocument/2006/relationships/hyperlink" Target="https://vi.wikipedia.org/wiki/L%C3%A0o" TargetMode="External"/><Relationship Id="rId2938" Type="http://schemas.openxmlformats.org/officeDocument/2006/relationships/hyperlink" Target="https://vi.wikipedia.org/wiki/Nh%C3%A0_Kim" TargetMode="External"/><Relationship Id="rId1302" Type="http://schemas.openxmlformats.org/officeDocument/2006/relationships/hyperlink" Target="https://vi.wikipedia.org/wiki/Nguy%E1%BB%85n_Th%E1%BB%8B_L%E1%BB%99" TargetMode="External"/><Relationship Id="rId1747" Type="http://schemas.openxmlformats.org/officeDocument/2006/relationships/hyperlink" Target="https://vi.wikipedia.org/wiki/Gi%C3%A1o" TargetMode="External"/><Relationship Id="rId1954" Type="http://schemas.openxmlformats.org/officeDocument/2006/relationships/hyperlink" Target="https://vi.wikipedia.org/wiki/Tr%E1%BB%8Bnh_Kh%E1%BA%A3i" TargetMode="External"/><Relationship Id="rId2700" Type="http://schemas.openxmlformats.org/officeDocument/2006/relationships/hyperlink" Target="https://vi.wikipedia.org/wiki/1976" TargetMode="External"/><Relationship Id="rId39" Type="http://schemas.openxmlformats.org/officeDocument/2006/relationships/image" Target="media/image17.png"/><Relationship Id="rId1607" Type="http://schemas.openxmlformats.org/officeDocument/2006/relationships/hyperlink" Target="https://vi.wikipedia.org/wiki/1627" TargetMode="External"/><Relationship Id="rId1814" Type="http://schemas.openxmlformats.org/officeDocument/2006/relationships/hyperlink" Target="https://vi.wikipedia.org/wiki/Gia_Long" TargetMode="External"/><Relationship Id="rId3267" Type="http://schemas.openxmlformats.org/officeDocument/2006/relationships/hyperlink" Target="https://vi.wikipedia.org/wiki/%C4%90%E1%BA%A1i_c%C3%B4ng_qu%E1%BB%91c_Moskva" TargetMode="External"/><Relationship Id="rId188" Type="http://schemas.openxmlformats.org/officeDocument/2006/relationships/hyperlink" Target="https://vi.wikipedia.org/wiki/Ph%E1%BA%A1m_D%C6%B0%C6%A1ng_M%E1%BA%A1i_I" TargetMode="External"/><Relationship Id="rId395" Type="http://schemas.openxmlformats.org/officeDocument/2006/relationships/hyperlink" Target="https://vi.wikipedia.org/wiki/1594" TargetMode="External"/><Relationship Id="rId2076" Type="http://schemas.openxmlformats.org/officeDocument/2006/relationships/hyperlink" Target="https://nguoikesu.com/nhan-vat/nguyen-hue" TargetMode="External"/><Relationship Id="rId3474" Type="http://schemas.openxmlformats.org/officeDocument/2006/relationships/hyperlink" Target="https://vi.wikipedia.org/wiki/V%C3%A0m_C%E1%BB%8F_%C4%90%C3%B4ng" TargetMode="External"/><Relationship Id="rId3681" Type="http://schemas.openxmlformats.org/officeDocument/2006/relationships/image" Target="media/image113.png"/><Relationship Id="rId3779" Type="http://schemas.openxmlformats.org/officeDocument/2006/relationships/hyperlink" Target="https://vi.wikipedia.org/wiki/Ch%C3%A2n_L%E1%BA%A1p" TargetMode="External"/><Relationship Id="rId2283" Type="http://schemas.openxmlformats.org/officeDocument/2006/relationships/hyperlink" Target="https://vi.wikipedia.org/w/index.php?title=L%C3%AA_Duy_Ho%C3%A1n&amp;action=edit&amp;redlink=1" TargetMode="External"/><Relationship Id="rId2490" Type="http://schemas.openxmlformats.org/officeDocument/2006/relationships/hyperlink" Target="https://vi.wikipedia.org/wiki/1883" TargetMode="External"/><Relationship Id="rId2588" Type="http://schemas.openxmlformats.org/officeDocument/2006/relationships/hyperlink" Target="https://vi.wikipedia.org/wiki/%C4%90%E1%BA%A1i_Vi%E1%BB%87t" TargetMode="External"/><Relationship Id="rId3127" Type="http://schemas.openxmlformats.org/officeDocument/2006/relationships/hyperlink" Target="https://vi.wikipedia.org/wiki/Bangkok" TargetMode="External"/><Relationship Id="rId3334" Type="http://schemas.openxmlformats.org/officeDocument/2006/relationships/hyperlink" Target="https://vi.wikipedia.org/wiki/T%C4%A9nh_H%E1%BA%A3i_qu%C3%A2n" TargetMode="External"/><Relationship Id="rId3541" Type="http://schemas.openxmlformats.org/officeDocument/2006/relationships/hyperlink" Target="https://vi.wikipedia.org/wiki/T%E1%BB%95ng_(%C4%91%C6%A1n_v%E1%BB%8B_h%C3%A0nh_ch%C3%ADnh_c%C5%A9_Vi%E1%BB%87t_Nam)" TargetMode="External"/><Relationship Id="rId255" Type="http://schemas.openxmlformats.org/officeDocument/2006/relationships/hyperlink" Target="https://vi.wikipedia.org/wiki/Tr%C3%A0_Ki%E1%BB%87u" TargetMode="External"/><Relationship Id="rId462" Type="http://schemas.openxmlformats.org/officeDocument/2006/relationships/hyperlink" Target="https://vi.wikipedia.org/wiki/Th%E1%BA%BF_k%E1%BB%B7_8" TargetMode="External"/><Relationship Id="rId1092" Type="http://schemas.openxmlformats.org/officeDocument/2006/relationships/image" Target="media/image55.png"/><Relationship Id="rId1397" Type="http://schemas.openxmlformats.org/officeDocument/2006/relationships/hyperlink" Target="https://vi.wikipedia.org/w/index.php?title=L%C3%AA_Qu%C3%A1n&amp;action=edit&amp;redlink=1" TargetMode="External"/><Relationship Id="rId2143" Type="http://schemas.openxmlformats.org/officeDocument/2006/relationships/hyperlink" Target="https://vi.wikipedia.org/wiki/Vi%E1%BB%87t_Nam" TargetMode="External"/><Relationship Id="rId2350" Type="http://schemas.openxmlformats.org/officeDocument/2006/relationships/hyperlink" Target="https://vi.wikipedia.org/wiki/1820" TargetMode="External"/><Relationship Id="rId2795" Type="http://schemas.openxmlformats.org/officeDocument/2006/relationships/hyperlink" Target="https://vi.wikipedia.org/wiki/Qu%E1%BA%A3ng_T%C3%A2y" TargetMode="External"/><Relationship Id="rId3401" Type="http://schemas.openxmlformats.org/officeDocument/2006/relationships/hyperlink" Target="https://vi.wikipedia.org/wiki/%C4%90%C3%A8o_C%C3%A1t_H%C3%A3n" TargetMode="External"/><Relationship Id="rId3639" Type="http://schemas.openxmlformats.org/officeDocument/2006/relationships/image" Target="media/image104.jpeg"/><Relationship Id="rId3846" Type="http://schemas.openxmlformats.org/officeDocument/2006/relationships/hyperlink" Target="https://vi.wikipedia.org/wiki/Ng%C6%B0%E1%BB%9Di_Hoa" TargetMode="External"/><Relationship Id="rId115" Type="http://schemas.openxmlformats.org/officeDocument/2006/relationships/hyperlink" Target="https://vi.wikipedia.org/wiki/Kandapurpura" TargetMode="External"/><Relationship Id="rId322" Type="http://schemas.openxmlformats.org/officeDocument/2006/relationships/hyperlink" Target="https://vi.wikipedia.org/wiki/Th%C3%A1p_Po_Nagar" TargetMode="External"/><Relationship Id="rId767" Type="http://schemas.openxmlformats.org/officeDocument/2006/relationships/hyperlink" Target="https://vi.wikipedia.org/wiki/N%E1%BB%99i_chi%E1%BA%BFn" TargetMode="External"/><Relationship Id="rId974" Type="http://schemas.openxmlformats.org/officeDocument/2006/relationships/hyperlink" Target="https://vi.wikipedia.org/wiki/T%C3%B4_Hi%E1%BA%BFn_Th%C3%A0nh" TargetMode="External"/><Relationship Id="rId2003" Type="http://schemas.openxmlformats.org/officeDocument/2006/relationships/hyperlink" Target="https://vi.wikipedia.org/wiki/1788" TargetMode="External"/><Relationship Id="rId2210" Type="http://schemas.openxmlformats.org/officeDocument/2006/relationships/image" Target="media/image89.jpg"/><Relationship Id="rId2448" Type="http://schemas.openxmlformats.org/officeDocument/2006/relationships/hyperlink" Target="https://vi.wikipedia.org/wiki/T%E1%BB%B1_%C4%90%E1%BB%A9c" TargetMode="External"/><Relationship Id="rId2655" Type="http://schemas.openxmlformats.org/officeDocument/2006/relationships/hyperlink" Target="https://vi.wikipedia.org/wiki/Nh%C3%A0_Thanh" TargetMode="External"/><Relationship Id="rId2862" Type="http://schemas.openxmlformats.org/officeDocument/2006/relationships/hyperlink" Target="https://vi.wikipedia.org/wiki/Hy_L%E1%BA%A1p" TargetMode="External"/><Relationship Id="rId3706" Type="http://schemas.openxmlformats.org/officeDocument/2006/relationships/hyperlink" Target="https://vi.wikipedia.org/wiki/C%E1%BB%99ng_h%C3%B2a_X%C3%A3_h%E1%BB%99i_Ch%E1%BB%A7_ngh%C4%A9a_Vi%E1%BB%87t_Nam" TargetMode="External"/><Relationship Id="rId3913" Type="http://schemas.openxmlformats.org/officeDocument/2006/relationships/hyperlink" Target="https://vi.wikipedia.org/wiki/4_th%C3%A1ng_5" TargetMode="External"/><Relationship Id="rId627" Type="http://schemas.openxmlformats.org/officeDocument/2006/relationships/hyperlink" Target="https://vi.wikipedia.org/wiki/L%C3%AA_Th%E1%BB%8D_V%E1%BB%B1c" TargetMode="External"/><Relationship Id="rId834" Type="http://schemas.openxmlformats.org/officeDocument/2006/relationships/hyperlink" Target="https://vi.wikipedia.org/w/index.php?title=Tr%C6%B0%E1%BB%9Dng_Xu%C3%A2n_%C4%91i%E1%BB%87n&amp;action=edit&amp;redlink=1" TargetMode="External"/><Relationship Id="rId1257" Type="http://schemas.openxmlformats.org/officeDocument/2006/relationships/hyperlink" Target="https://vi.wikipedia.org/wiki/Cao_B%E1%BA%B1ng" TargetMode="External"/><Relationship Id="rId1464" Type="http://schemas.openxmlformats.org/officeDocument/2006/relationships/hyperlink" Target="https://vi.wikipedia.org/wiki/1503" TargetMode="External"/><Relationship Id="rId1671" Type="http://schemas.openxmlformats.org/officeDocument/2006/relationships/hyperlink" Target="https://vi.wikipedia.org/wiki/Chi%C3%AAm_Th%C3%A0nh" TargetMode="External"/><Relationship Id="rId2308" Type="http://schemas.openxmlformats.org/officeDocument/2006/relationships/hyperlink" Target="https://vi.wikipedia.org/wiki/X%E1%BB%AD_gi%E1%BA%A3o" TargetMode="External"/><Relationship Id="rId2515" Type="http://schemas.openxmlformats.org/officeDocument/2006/relationships/hyperlink" Target="https://nguoikesu.com/nhan-vat/ton-that-thuyet" TargetMode="External"/><Relationship Id="rId2722" Type="http://schemas.openxmlformats.org/officeDocument/2006/relationships/hyperlink" Target="https://vi.wikipedia.org/wiki/1949" TargetMode="External"/><Relationship Id="rId901" Type="http://schemas.openxmlformats.org/officeDocument/2006/relationships/hyperlink" Target="https://vi.wikipedia.org/wiki/B%C3%ADnh_Th%C3%ACn" TargetMode="External"/><Relationship Id="rId1117" Type="http://schemas.openxmlformats.org/officeDocument/2006/relationships/hyperlink" Target="https://vi.wikipedia.org/wiki/Tr%E1%BA%A7n_D%E1%BB%A5_T%C3%B4ng" TargetMode="External"/><Relationship Id="rId1324" Type="http://schemas.openxmlformats.org/officeDocument/2006/relationships/hyperlink" Target="https://vi.wikipedia.org/wiki/L%C3%AA_Th%C3%A1i_T%C3%B4ng" TargetMode="External"/><Relationship Id="rId1531" Type="http://schemas.openxmlformats.org/officeDocument/2006/relationships/hyperlink" Target="https://vi.wikipedia.org/wiki/Thanh_H%C3%B3a" TargetMode="External"/><Relationship Id="rId1769" Type="http://schemas.openxmlformats.org/officeDocument/2006/relationships/hyperlink" Target="https://vi.wikipedia.org/wiki/1773" TargetMode="External"/><Relationship Id="rId1976" Type="http://schemas.openxmlformats.org/officeDocument/2006/relationships/hyperlink" Target="https://vi.wikipedia.org/wiki/C%C3%A0n_Long" TargetMode="External"/><Relationship Id="rId3191" Type="http://schemas.openxmlformats.org/officeDocument/2006/relationships/hyperlink" Target="https://vi.wikipedia.org/w/index.php?title=Suzerainty&amp;action=edit&amp;redlink=1" TargetMode="External"/><Relationship Id="rId30" Type="http://schemas.openxmlformats.org/officeDocument/2006/relationships/hyperlink" Target="https://vi.wikipedia.org/wiki/T%E1%BA%ADp_tin:B%E1%BA%A3n_%C4%91%E1%BB%93_V%C4%83n_Lang_&amp;_Nam_C%C6%B0%C6%A1ng.JPG" TargetMode="External"/><Relationship Id="rId1629" Type="http://schemas.openxmlformats.org/officeDocument/2006/relationships/hyperlink" Target="https://vi.wikipedia.org/wiki/Ngh%E1%BB%87_An" TargetMode="External"/><Relationship Id="rId1836" Type="http://schemas.openxmlformats.org/officeDocument/2006/relationships/hyperlink" Target="https://vi.wikipedia.org/wiki/1775" TargetMode="External"/><Relationship Id="rId3289" Type="http://schemas.openxmlformats.org/officeDocument/2006/relationships/hyperlink" Target="https://vi.wikipedia.org/wiki/Zemsky_Sobor" TargetMode="External"/><Relationship Id="rId3496" Type="http://schemas.openxmlformats.org/officeDocument/2006/relationships/hyperlink" Target="https://vi.wikipedia.org/wiki/Li%C3%AAn_bang_%C4%90%C3%B4ng_D%C6%B0%C6%A1ng" TargetMode="External"/><Relationship Id="rId1903" Type="http://schemas.openxmlformats.org/officeDocument/2006/relationships/hyperlink" Target="https://vi.wikipedia.org/wiki/1784" TargetMode="External"/><Relationship Id="rId2098" Type="http://schemas.openxmlformats.org/officeDocument/2006/relationships/hyperlink" Target="https://vi.wikipedia.org/wiki/B%C3%B9i_Th%E1%BB%8B_Xu%C3%A2n" TargetMode="External"/><Relationship Id="rId3051" Type="http://schemas.openxmlformats.org/officeDocument/2006/relationships/hyperlink" Target="https://vi.wikipedia.org/wiki/T%E1%BB%91ng_Huy_T%C3%B4ng" TargetMode="External"/><Relationship Id="rId3149" Type="http://schemas.openxmlformats.org/officeDocument/2006/relationships/hyperlink" Target="https://vi.wikipedia.org/wiki/V%C6%B0%C6%A1ng_qu%E1%BB%91c_Luang_Phrabang" TargetMode="External"/><Relationship Id="rId3356" Type="http://schemas.openxmlformats.org/officeDocument/2006/relationships/hyperlink" Target="https://vi.wikipedia.org/wiki/T%E1%BB%A5_Long" TargetMode="External"/><Relationship Id="rId3563" Type="http://schemas.openxmlformats.org/officeDocument/2006/relationships/hyperlink" Target="https://vi.wikipedia.org/wiki/Nh%C3%A0_Thanh" TargetMode="External"/><Relationship Id="rId277" Type="http://schemas.openxmlformats.org/officeDocument/2006/relationships/hyperlink" Target="https://vi.wikipedia.org/wiki/%C4%90%E1%BA%A1i_Vi%E1%BB%87t" TargetMode="External"/><Relationship Id="rId484" Type="http://schemas.openxmlformats.org/officeDocument/2006/relationships/hyperlink" Target="https://vi.wikipedia.org/w/index.php?title=Shrutavarman&amp;action=edit&amp;redlink=1" TargetMode="External"/><Relationship Id="rId2165" Type="http://schemas.openxmlformats.org/officeDocument/2006/relationships/hyperlink" Target="https://vi.wikipedia.org/wiki/Nh%C3%A0_T%C3%A2y_S%C6%A1n" TargetMode="External"/><Relationship Id="rId3009" Type="http://schemas.openxmlformats.org/officeDocument/2006/relationships/hyperlink" Target="https://vi.wikipedia.org/wiki/Nh%C3%A0_T%E1%BA%A5n" TargetMode="External"/><Relationship Id="rId3216" Type="http://schemas.openxmlformats.org/officeDocument/2006/relationships/hyperlink" Target="https://vi.wikipedia.org/wiki/Bourgogne" TargetMode="External"/><Relationship Id="rId3770" Type="http://schemas.openxmlformats.org/officeDocument/2006/relationships/image" Target="media/image127.png"/><Relationship Id="rId3868" Type="http://schemas.openxmlformats.org/officeDocument/2006/relationships/hyperlink" Target="https://vi.wikipedia.org/wiki/An_Th%E1%BB%9Bi" TargetMode="External"/><Relationship Id="rId137" Type="http://schemas.openxmlformats.org/officeDocument/2006/relationships/hyperlink" Target="https://vi.wikipedia.org/wiki/Khu_T%C3%BAc" TargetMode="External"/><Relationship Id="rId344" Type="http://schemas.openxmlformats.org/officeDocument/2006/relationships/hyperlink" Target="https://vi.wikipedia.org/w/index.php?title=Harivarman_IV&amp;action=edit&amp;redlink=1" TargetMode="External"/><Relationship Id="rId691" Type="http://schemas.openxmlformats.org/officeDocument/2006/relationships/hyperlink" Target="https://vi.wikipedia.org/w/index.php?title=Tr%E1%BA%A7n_T%E1%BB%A9&amp;action=edit&amp;redlink=1" TargetMode="External"/><Relationship Id="rId789" Type="http://schemas.openxmlformats.org/officeDocument/2006/relationships/hyperlink" Target="https://vi.wikipedia.org/wiki/Ki%E1%BB%81u_C%C3%B4ng_H%C3%A3n" TargetMode="External"/><Relationship Id="rId996" Type="http://schemas.openxmlformats.org/officeDocument/2006/relationships/hyperlink" Target="https://vi.wikipedia.org/wiki/L%C3%BD_Chi%C3%AAu_Ho%C3%A0ng" TargetMode="External"/><Relationship Id="rId2025" Type="http://schemas.openxmlformats.org/officeDocument/2006/relationships/hyperlink" Target="https://nguoikesu.com/nhan-vat/nguyen-hue" TargetMode="External"/><Relationship Id="rId2372" Type="http://schemas.openxmlformats.org/officeDocument/2006/relationships/hyperlink" Target="https://vi.wikipedia.org/wiki/1833" TargetMode="External"/><Relationship Id="rId2677" Type="http://schemas.openxmlformats.org/officeDocument/2006/relationships/hyperlink" Target="https://vi.wikipedia.org/wiki/1945" TargetMode="External"/><Relationship Id="rId2884" Type="http://schemas.openxmlformats.org/officeDocument/2006/relationships/hyperlink" Target="https://vi.wikipedia.org/wiki/L%C3%BD_T%E1%BB%B1_Th%C3%A0nh" TargetMode="External"/><Relationship Id="rId3423" Type="http://schemas.openxmlformats.org/officeDocument/2006/relationships/hyperlink" Target="https://vi.wikipedia.org/wiki/Nh%C3%A0_Tr%E1%BA%A7n" TargetMode="External"/><Relationship Id="rId3630" Type="http://schemas.openxmlformats.org/officeDocument/2006/relationships/hyperlink" Target="https://vi.wikipedia.org/wiki/Xi%C3%AAng_Kho%E1%BA%A3ng" TargetMode="External"/><Relationship Id="rId3728" Type="http://schemas.openxmlformats.org/officeDocument/2006/relationships/hyperlink" Target="https://vi.wikipedia.org/wiki/%C4%90%C3%A1_T%C6%B0_Ngh%C4%A9a" TargetMode="External"/><Relationship Id="rId551" Type="http://schemas.openxmlformats.org/officeDocument/2006/relationships/hyperlink" Target="https://vi.wikipedia.org/wiki/Khammuane" TargetMode="External"/><Relationship Id="rId649" Type="http://schemas.openxmlformats.org/officeDocument/2006/relationships/hyperlink" Target="https://vi.wikipedia.org/wiki/V%C6%B0%C6%A1ng_qu%E1%BB%91c_Champasak" TargetMode="External"/><Relationship Id="rId856" Type="http://schemas.openxmlformats.org/officeDocument/2006/relationships/hyperlink" Target="https://vi.wikipedia.org/wiki/D%E1%BB%B1c_Th%C3%A1nh_v%C6%B0%C6%A1ng" TargetMode="External"/><Relationship Id="rId1181" Type="http://schemas.openxmlformats.org/officeDocument/2006/relationships/hyperlink" Target="https://vi.wikipedia.org/w/index.php?title=C%E1%BB%95_L%E1%BB%99ng&amp;action=edit&amp;redlink=1" TargetMode="External"/><Relationship Id="rId1279" Type="http://schemas.openxmlformats.org/officeDocument/2006/relationships/hyperlink" Target="https://vi.wikipedia.org/wiki/D%C6%B0%C6%A1ng_Th%E1%BB%8B_B%C3%AD" TargetMode="External"/><Relationship Id="rId1486" Type="http://schemas.openxmlformats.org/officeDocument/2006/relationships/hyperlink" Target="https://vi.wikipedia.org/wiki/L%C3%AA_Anh_T%C3%B4ng" TargetMode="External"/><Relationship Id="rId2232" Type="http://schemas.openxmlformats.org/officeDocument/2006/relationships/hyperlink" Target="https://vi.wikipedia.org/wiki/L%C4%83ng_D%E1%BB%A5c_%C4%90%E1%BB%A9c" TargetMode="External"/><Relationship Id="rId2537" Type="http://schemas.openxmlformats.org/officeDocument/2006/relationships/hyperlink" Target="https://vi.wikipedia.org/wiki/Ngh%E1%BB%87_An" TargetMode="External"/><Relationship Id="rId3935" Type="http://schemas.openxmlformats.org/officeDocument/2006/relationships/hyperlink" Target="https://vi.wikipedia.org/wiki/1997" TargetMode="External"/><Relationship Id="rId204" Type="http://schemas.openxmlformats.org/officeDocument/2006/relationships/hyperlink" Target="https://vi.wikipedia.org/wiki/%C4%90%C3%A0n_H%C3%B2a_Chi" TargetMode="External"/><Relationship Id="rId411" Type="http://schemas.openxmlformats.org/officeDocument/2006/relationships/hyperlink" Target="https://vi.wikipedia.org/wiki/1832" TargetMode="External"/><Relationship Id="rId509" Type="http://schemas.openxmlformats.org/officeDocument/2006/relationships/hyperlink" Target="https://vi.wikipedia.org/wiki/1735" TargetMode="External"/><Relationship Id="rId1041" Type="http://schemas.openxmlformats.org/officeDocument/2006/relationships/hyperlink" Target="https://vi.wikipedia.org/wiki/L%C3%BD_Hu%E1%BB%87_T%C3%B4ng" TargetMode="External"/><Relationship Id="rId1139" Type="http://schemas.openxmlformats.org/officeDocument/2006/relationships/hyperlink" Target="https://vi.wikipedia.org/wiki/H%C3%A0_T%C4%A9nh" TargetMode="External"/><Relationship Id="rId1346" Type="http://schemas.openxmlformats.org/officeDocument/2006/relationships/hyperlink" Target="https://vi.wikipedia.org/wiki/Ng%C3%B4_Th%E1%BB%8B_Ng%E1%BB%8Dc_Dao" TargetMode="External"/><Relationship Id="rId1693" Type="http://schemas.openxmlformats.org/officeDocument/2006/relationships/hyperlink" Target="https://vi.wikipedia.org/wiki/Nguy%E1%BB%85n_L%E1%BB%AF" TargetMode="External"/><Relationship Id="rId1998" Type="http://schemas.openxmlformats.org/officeDocument/2006/relationships/hyperlink" Target="https://vi.wikipedia.org/wiki/Quang_Trung" TargetMode="External"/><Relationship Id="rId2744" Type="http://schemas.openxmlformats.org/officeDocument/2006/relationships/hyperlink" Target="https://vi.wikipedia.org/wiki/Qu%E1%BB%91c_h%E1%BB%99i_Vi%E1%BB%87t_Nam_kh%C3%B3a_VI" TargetMode="External"/><Relationship Id="rId2951" Type="http://schemas.openxmlformats.org/officeDocument/2006/relationships/hyperlink" Target="https://vi.wikipedia.org/wiki/Tri%E1%BB%81u_%C4%91%E1%BA%A1i_trong_l%E1%BB%8Bch_s%E1%BB%AD_Trung_Qu%E1%BB%91c" TargetMode="External"/><Relationship Id="rId716" Type="http://schemas.openxmlformats.org/officeDocument/2006/relationships/hyperlink" Target="https://vi.wikipedia.org/wiki/Minh_M%E1%BA%A1ng" TargetMode="External"/><Relationship Id="rId923" Type="http://schemas.openxmlformats.org/officeDocument/2006/relationships/hyperlink" Target="https://vi.wikipedia.org/w/index.php?title=Ch%C3%A2u_Th%C3%A1i_Nguy%C3%AAn&amp;action=edit&amp;redlink=1" TargetMode="External"/><Relationship Id="rId1553" Type="http://schemas.openxmlformats.org/officeDocument/2006/relationships/hyperlink" Target="https://vi.wikipedia.org/wiki/Nh%C3%A0_Thanh" TargetMode="External"/><Relationship Id="rId1760" Type="http://schemas.openxmlformats.org/officeDocument/2006/relationships/hyperlink" Target="https://vi.wikipedia.org/wiki/Quy_Nh%C6%A1n" TargetMode="External"/><Relationship Id="rId1858" Type="http://schemas.openxmlformats.org/officeDocument/2006/relationships/hyperlink" Target="https://vi.wikipedia.org/wiki/Qu%E1%BA%A3ng_Nam" TargetMode="External"/><Relationship Id="rId2604" Type="http://schemas.openxmlformats.org/officeDocument/2006/relationships/hyperlink" Target="https://vi.wikipedia.org/wiki/Nh%C3%A0_Minh" TargetMode="External"/><Relationship Id="rId2811" Type="http://schemas.openxmlformats.org/officeDocument/2006/relationships/hyperlink" Target="https://vi.wikipedia.org/wiki/Th%E1%BB%9Di_k%E1%BB%B3_B%E1%BA%AFc_thu%E1%BB%99c_l%E1%BA%A7n_th%E1%BB%A9_t%C6%B0" TargetMode="External"/><Relationship Id="rId52" Type="http://schemas.openxmlformats.org/officeDocument/2006/relationships/image" Target="media/image30.png"/><Relationship Id="rId1206" Type="http://schemas.openxmlformats.org/officeDocument/2006/relationships/hyperlink" Target="https://vi.wikipedia.org/wiki/M%E1%BA%A1c_K%C3%ADnh_Khoan" TargetMode="External"/><Relationship Id="rId1413" Type="http://schemas.openxmlformats.org/officeDocument/2006/relationships/hyperlink" Target="https://vi.wikipedia.org/wiki/Chi%C3%AAm_Th%C3%A0nh" TargetMode="External"/><Relationship Id="rId1620" Type="http://schemas.openxmlformats.org/officeDocument/2006/relationships/hyperlink" Target="https://vi.wikipedia.org/wiki/Nguy%E1%BB%85n_T%E1%BB%8Bch" TargetMode="External"/><Relationship Id="rId2909" Type="http://schemas.openxmlformats.org/officeDocument/2006/relationships/hyperlink" Target="https://vi.wikipedia.org/wiki/C%C3%A1ch_m%E1%BA%A1ng_T%C3%A2n_H%E1%BB%A3i" TargetMode="External"/><Relationship Id="rId3073" Type="http://schemas.openxmlformats.org/officeDocument/2006/relationships/hyperlink" Target="https://vi.wikipedia.org/wiki/Nh%C3%A0_T%C3%A2n" TargetMode="External"/><Relationship Id="rId3280" Type="http://schemas.openxmlformats.org/officeDocument/2006/relationships/hyperlink" Target="https://vi.wikipedia.org/wiki/Kh%E1%BA%A3_h%C3%A3n" TargetMode="External"/><Relationship Id="rId1718" Type="http://schemas.openxmlformats.org/officeDocument/2006/relationships/hyperlink" Target="https://vi.wikipedia.org/wiki/1792" TargetMode="External"/><Relationship Id="rId1925" Type="http://schemas.openxmlformats.org/officeDocument/2006/relationships/hyperlink" Target="https://vi.wikipedia.org/wiki/Gia_%C4%90%E1%BB%8Bnh" TargetMode="External"/><Relationship Id="rId3140" Type="http://schemas.openxmlformats.org/officeDocument/2006/relationships/hyperlink" Target="https://vi.wikipedia.org/wiki/Ph%C3%A0_Ng%E1%BB%ABm" TargetMode="External"/><Relationship Id="rId3378" Type="http://schemas.openxmlformats.org/officeDocument/2006/relationships/hyperlink" Target="https://vi.wikipedia.org/wiki/1294" TargetMode="External"/><Relationship Id="rId3585" Type="http://schemas.openxmlformats.org/officeDocument/2006/relationships/hyperlink" Target="https://vi.wikipedia.org/wiki/L%C3%AA_Qu%C3%BD_%C4%90%C3%B4n" TargetMode="External"/><Relationship Id="rId3792" Type="http://schemas.openxmlformats.org/officeDocument/2006/relationships/hyperlink" Target="https://vi.wikipedia.org/wiki/Nguy%E1%BB%85n_Ph%C3%BAc_Chu" TargetMode="External"/><Relationship Id="rId299" Type="http://schemas.openxmlformats.org/officeDocument/2006/relationships/hyperlink" Target="https://vi.wikipedia.org/wiki/Ch%C3%A2u_L%C3%BD" TargetMode="External"/><Relationship Id="rId2187" Type="http://schemas.openxmlformats.org/officeDocument/2006/relationships/hyperlink" Target="https://vi.wikipedia.org/wiki/Gia_Long" TargetMode="External"/><Relationship Id="rId2394" Type="http://schemas.openxmlformats.org/officeDocument/2006/relationships/hyperlink" Target="https://vi.wikipedia.org/wiki/Gi%C3%A1o_s%C4%A9" TargetMode="External"/><Relationship Id="rId3238" Type="http://schemas.openxmlformats.org/officeDocument/2006/relationships/hyperlink" Target="https://vi.wikipedia.org/wiki/1801" TargetMode="External"/><Relationship Id="rId3445" Type="http://schemas.openxmlformats.org/officeDocument/2006/relationships/hyperlink" Target="https://vi.wikipedia.org/w/index.php?title=C%E1%BA%A7m_C%C3%B4ng&amp;action=edit&amp;redlink=1" TargetMode="External"/><Relationship Id="rId3652" Type="http://schemas.openxmlformats.org/officeDocument/2006/relationships/hyperlink" Target="https://vi.wikipedia.org/wiki/H%C3%B2n_Tr%E1%BB%8Dc" TargetMode="External"/><Relationship Id="rId159" Type="http://schemas.openxmlformats.org/officeDocument/2006/relationships/hyperlink" Target="https://vi.wikipedia.org/wiki/%E1%BA%A4n_%C4%90%E1%BB%99_gi%C3%A1o" TargetMode="External"/><Relationship Id="rId366" Type="http://schemas.openxmlformats.org/officeDocument/2006/relationships/hyperlink" Target="https://vi.wikipedia.org/wiki/Tr%C3%A0_Hoa_B%E1%BB%93_%C4%90%E1%BB%81" TargetMode="External"/><Relationship Id="rId573" Type="http://schemas.openxmlformats.org/officeDocument/2006/relationships/hyperlink" Target="https://vi.wikipedia.org/w/index.php?title=Ng%C6%B0%E1%BB%9Di_Phuan&amp;action=edit&amp;redlink=1" TargetMode="External"/><Relationship Id="rId780" Type="http://schemas.openxmlformats.org/officeDocument/2006/relationships/hyperlink" Target="https://vi.wikipedia.org/wiki/Xu%C3%A2n_Thu-Chi%E1%BA%BFn_Qu%E1%BB%91c" TargetMode="External"/><Relationship Id="rId2047" Type="http://schemas.openxmlformats.org/officeDocument/2006/relationships/hyperlink" Target="https://nguoikesu.com/nhan-vat/nguyen-nhac" TargetMode="External"/><Relationship Id="rId2254" Type="http://schemas.openxmlformats.org/officeDocument/2006/relationships/hyperlink" Target="https://vi.wikipedia.org/wiki/1916" TargetMode="External"/><Relationship Id="rId2461" Type="http://schemas.openxmlformats.org/officeDocument/2006/relationships/hyperlink" Target="https://vi.wikipedia.org/wiki/Ho%E1%BA%AFc_Quang" TargetMode="External"/><Relationship Id="rId2699" Type="http://schemas.openxmlformats.org/officeDocument/2006/relationships/hyperlink" Target="https://vi.wikipedia.org/wiki/Mi%E1%BB%81n_Nam_(Vi%E1%BB%87t_Nam)" TargetMode="External"/><Relationship Id="rId3000" Type="http://schemas.openxmlformats.org/officeDocument/2006/relationships/hyperlink" Target="https://vi.wikipedia.org/wiki/Nh%C3%A0_H%C3%A1n" TargetMode="External"/><Relationship Id="rId3305" Type="http://schemas.openxmlformats.org/officeDocument/2006/relationships/hyperlink" Target="https://vi.wikipedia.org/wiki/Fyodor_III_c%E1%BB%A7a_Nga" TargetMode="External"/><Relationship Id="rId3512" Type="http://schemas.openxmlformats.org/officeDocument/2006/relationships/hyperlink" Target="https://vi.wikipedia.org/wiki/B%E1%BA%AFc_K%E1%BB%B3" TargetMode="External"/><Relationship Id="rId226" Type="http://schemas.openxmlformats.org/officeDocument/2006/relationships/hyperlink" Target="https://vi.wikipedia.org/w/index.php?title=Jayavarman&amp;action=edit&amp;redlink=1" TargetMode="External"/><Relationship Id="rId433" Type="http://schemas.openxmlformats.org/officeDocument/2006/relationships/hyperlink" Target="https://vi.wikipedia.org/wiki/H%C6%B0%E1%BB%9Bng_B%E1%BA%AFc" TargetMode="External"/><Relationship Id="rId878" Type="http://schemas.openxmlformats.org/officeDocument/2006/relationships/hyperlink" Target="https://vi.wikipedia.org/wiki/S%E1%BB%B1_bi%E1%BA%BFn_c%E1%BB%ADa_Huy%E1%BB%81n_V%C5%A9" TargetMode="External"/><Relationship Id="rId1063" Type="http://schemas.openxmlformats.org/officeDocument/2006/relationships/hyperlink" Target="https://vi.wikipedia.org/wiki/%C4%90%C3%A0m_D%C4%A9_M%C3%B4ng" TargetMode="External"/><Relationship Id="rId1270" Type="http://schemas.openxmlformats.org/officeDocument/2006/relationships/hyperlink" Target="https://vi.wikipedia.org/wiki/1464" TargetMode="External"/><Relationship Id="rId2114" Type="http://schemas.openxmlformats.org/officeDocument/2006/relationships/hyperlink" Target="https://vi.wikipedia.org/wiki/Nguy%E1%BB%85n_V%C4%83n_B%E1%BA%A3o" TargetMode="External"/><Relationship Id="rId2559" Type="http://schemas.openxmlformats.org/officeDocument/2006/relationships/hyperlink" Target="https://vi.wikipedia.org/wiki/Hai_B%C3%A0_Tr%C6%B0ng" TargetMode="External"/><Relationship Id="rId2766" Type="http://schemas.openxmlformats.org/officeDocument/2006/relationships/hyperlink" Target="https://vi.wikipedia.org/wiki/111_TCN" TargetMode="External"/><Relationship Id="rId2973" Type="http://schemas.openxmlformats.org/officeDocument/2006/relationships/hyperlink" Target="https://vi.wikipedia.org/wiki/Nh%C3%A0_T%C3%B9y" TargetMode="External"/><Relationship Id="rId3817" Type="http://schemas.openxmlformats.org/officeDocument/2006/relationships/hyperlink" Target="https://vi.wikipedia.org/wiki/Sihanoukville" TargetMode="External"/><Relationship Id="rId640" Type="http://schemas.openxmlformats.org/officeDocument/2006/relationships/hyperlink" Target="https://vi.wikipedia.org/w/index.php?title=Minh_Qu%E1%BA%A3ng&amp;action=edit&amp;redlink=1" TargetMode="External"/><Relationship Id="rId738" Type="http://schemas.openxmlformats.org/officeDocument/2006/relationships/hyperlink" Target="https://vi.wikipedia.org/wiki/Ng%C3%B4_X%C6%B0%C6%A1ng_Ng%E1%BA%ADp" TargetMode="External"/><Relationship Id="rId945" Type="http://schemas.openxmlformats.org/officeDocument/2006/relationships/hyperlink" Target="https://vi.wikipedia.org/w/index.php?title=Tr%C3%AD_Minh_v%C6%B0%C6%A1ng&amp;action=edit&amp;redlink=1" TargetMode="External"/><Relationship Id="rId1368" Type="http://schemas.openxmlformats.org/officeDocument/2006/relationships/hyperlink" Target="https://vi.wikipedia.org/wiki/Nguy%E1%BB%85n_Th%E1%BB%8B_Anh" TargetMode="External"/><Relationship Id="rId1575" Type="http://schemas.openxmlformats.org/officeDocument/2006/relationships/hyperlink" Target="https://vi.wikipedia.org/wiki/1533" TargetMode="External"/><Relationship Id="rId1782" Type="http://schemas.openxmlformats.org/officeDocument/2006/relationships/hyperlink" Target="https://vi.wikipedia.org/wiki/Hu%E1%BA%BF" TargetMode="External"/><Relationship Id="rId2321" Type="http://schemas.openxmlformats.org/officeDocument/2006/relationships/hyperlink" Target="https://vi.wikipedia.org/wiki/1832" TargetMode="External"/><Relationship Id="rId2419" Type="http://schemas.openxmlformats.org/officeDocument/2006/relationships/hyperlink" Target="https://vi.wikipedia.org/wiki/Ph%C3%A1p" TargetMode="External"/><Relationship Id="rId2626" Type="http://schemas.openxmlformats.org/officeDocument/2006/relationships/hyperlink" Target="https://vi.wikipedia.org/wiki/Nh%C3%A0_T%C3%A2y_S%C6%A1n" TargetMode="External"/><Relationship Id="rId2833" Type="http://schemas.openxmlformats.org/officeDocument/2006/relationships/hyperlink" Target="https://vi.wikipedia.org/wiki/H%E1%BB%8D_Kh%C3%BAc_(l%E1%BB%8Bch_s%E1%BB%AD_Vi%E1%BB%87t_Nam)" TargetMode="External"/><Relationship Id="rId74" Type="http://schemas.openxmlformats.org/officeDocument/2006/relationships/hyperlink" Target="https://vi.wikipedia.org/wiki/Ch%C3%BAa_Nguy%E1%BB%85n" TargetMode="External"/><Relationship Id="rId500" Type="http://schemas.openxmlformats.org/officeDocument/2006/relationships/hyperlink" Target="https://vi.wikipedia.org/w/index.php?title=Shambhuvarman&amp;action=edit&amp;redlink=1" TargetMode="External"/><Relationship Id="rId805" Type="http://schemas.openxmlformats.org/officeDocument/2006/relationships/hyperlink" Target="https://vi.wikipedia.org/wiki/%C4%90%E1%BB%97_C%E1%BA%A3nh_Th%E1%BA%A1c" TargetMode="External"/><Relationship Id="rId1130" Type="http://schemas.openxmlformats.org/officeDocument/2006/relationships/hyperlink" Target="https://vi.wikipedia.org/wiki/1368" TargetMode="External"/><Relationship Id="rId1228" Type="http://schemas.openxmlformats.org/officeDocument/2006/relationships/hyperlink" Target="https://vi.wikipedia.org/wiki/Thanh_H%C3%B3a" TargetMode="External"/><Relationship Id="rId1435" Type="http://schemas.openxmlformats.org/officeDocument/2006/relationships/hyperlink" Target="https://vi.wikipedia.org/wiki/Mao_B%C3%A1_%C3%94n" TargetMode="External"/><Relationship Id="rId1642" Type="http://schemas.openxmlformats.org/officeDocument/2006/relationships/hyperlink" Target="https://vi.wikipedia.org/w/index.php?title=Ho%C3%A0ng_Th%E1%BB%83_Giao&amp;action=edit&amp;redlink=1" TargetMode="External"/><Relationship Id="rId1947" Type="http://schemas.openxmlformats.org/officeDocument/2006/relationships/hyperlink" Target="https://vi.wikipedia.org/wiki/Ho%C3%A0ng_%C4%90%C3%ACnh_Th%E1%BB%83" TargetMode="External"/><Relationship Id="rId2900" Type="http://schemas.openxmlformats.org/officeDocument/2006/relationships/hyperlink" Target="https://vi.wikipedia.org/wiki/Nh%C3%A0_%C4%90%C6%B0%E1%BB%9Dng" TargetMode="External"/><Relationship Id="rId3095" Type="http://schemas.openxmlformats.org/officeDocument/2006/relationships/hyperlink" Target="https://vi.wikipedia.org/wiki/Kojiki" TargetMode="External"/><Relationship Id="rId1502" Type="http://schemas.openxmlformats.org/officeDocument/2006/relationships/hyperlink" Target="https://vi.wikipedia.org/wiki/Nguy%E1%BB%85n_%C6%AF_D%C4%A9" TargetMode="External"/><Relationship Id="rId1807" Type="http://schemas.openxmlformats.org/officeDocument/2006/relationships/hyperlink" Target="https://vi.wikipedia.org/wiki/S%C3%B4ng_Thu_B%E1%BB%93n" TargetMode="External"/><Relationship Id="rId3162" Type="http://schemas.openxmlformats.org/officeDocument/2006/relationships/hyperlink" Target="https://vi.wikipedia.org/wiki/Java" TargetMode="External"/><Relationship Id="rId290" Type="http://schemas.openxmlformats.org/officeDocument/2006/relationships/hyperlink" Target="https://vi.wikipedia.org/wiki/%C4%90%E1%BA%A1i_Vi%E1%BB%87t" TargetMode="External"/><Relationship Id="rId388" Type="http://schemas.openxmlformats.org/officeDocument/2006/relationships/hyperlink" Target="https://vi.wikipedia.org/wiki/B%C3%A0_Tranh" TargetMode="External"/><Relationship Id="rId2069" Type="http://schemas.openxmlformats.org/officeDocument/2006/relationships/hyperlink" Target="https://nguoikesu.com/nhan-vat/nguyen-lu" TargetMode="External"/><Relationship Id="rId3022" Type="http://schemas.openxmlformats.org/officeDocument/2006/relationships/hyperlink" Target="https://vi.wikipedia.org/wiki/H%E1%BA%ADu_Y%C3%AAn" TargetMode="External"/><Relationship Id="rId3467" Type="http://schemas.openxmlformats.org/officeDocument/2006/relationships/hyperlink" Target="https://vi.wikipedia.org/wiki/Minh_M%E1%BA%A1ng" TargetMode="External"/><Relationship Id="rId3674" Type="http://schemas.openxmlformats.org/officeDocument/2006/relationships/hyperlink" Target="https://vi.wikipedia.org/w/index.php?title=H%C3%B2n_Ki%E1%BA%BFn_V%C3%A0ng&amp;action=edit&amp;redlink=1" TargetMode="External"/><Relationship Id="rId3881" Type="http://schemas.openxmlformats.org/officeDocument/2006/relationships/hyperlink" Target="https://vi.wikipedia.org/wiki/1900" TargetMode="External"/><Relationship Id="rId150" Type="http://schemas.openxmlformats.org/officeDocument/2006/relationships/hyperlink" Target="https://vi.wikipedia.org/wiki/Ti%E1%BB%83u_th%E1%BB%ABa" TargetMode="External"/><Relationship Id="rId595" Type="http://schemas.openxmlformats.org/officeDocument/2006/relationships/hyperlink" Target="https://vi.wikipedia.org/w/index.php?title=Chet_Chuang&amp;action=edit&amp;redlink=1" TargetMode="External"/><Relationship Id="rId2276" Type="http://schemas.openxmlformats.org/officeDocument/2006/relationships/hyperlink" Target="https://vi.wikipedia.org/w/index.php?title=Choi_Byung_Wook&amp;action=edit&amp;redlink=1" TargetMode="External"/><Relationship Id="rId2483" Type="http://schemas.openxmlformats.org/officeDocument/2006/relationships/hyperlink" Target="https://vi.wikipedia.org/wiki/T%E1%BB%B1_%C4%90%E1%BB%A9c" TargetMode="External"/><Relationship Id="rId2690" Type="http://schemas.openxmlformats.org/officeDocument/2006/relationships/hyperlink" Target="https://vi.wikipedia.org/wiki/Vi%E1%BB%87t_Nam_D%C3%A2n_ch%E1%BB%A7_C%E1%BB%99ng_h%C3%B2a" TargetMode="External"/><Relationship Id="rId3327" Type="http://schemas.openxmlformats.org/officeDocument/2006/relationships/hyperlink" Target="https://vi.wikipedia.org/wiki/V%C6%B0%C6%A1ng_tri%E1%BB%81u_Ryurik" TargetMode="External"/><Relationship Id="rId3534" Type="http://schemas.openxmlformats.org/officeDocument/2006/relationships/hyperlink" Target="https://vi.wikipedia.org/wiki/T%E1%BA%ADp_tin:TuLongVietNam.jpg" TargetMode="External"/><Relationship Id="rId3741" Type="http://schemas.openxmlformats.org/officeDocument/2006/relationships/hyperlink" Target="https://vi.wikipedia.org/wiki/Ph%C3%BA_Qu%E1%BB%91c" TargetMode="External"/><Relationship Id="rId248" Type="http://schemas.openxmlformats.org/officeDocument/2006/relationships/hyperlink" Target="https://vi.wikipedia.org/wiki/X%E1%BB%A9_Ngh%E1%BB%87" TargetMode="External"/><Relationship Id="rId455" Type="http://schemas.openxmlformats.org/officeDocument/2006/relationships/hyperlink" Target="https://vi.wikipedia.org/wiki/L%C3%A2m_%E1%BA%A4p" TargetMode="External"/><Relationship Id="rId662" Type="http://schemas.openxmlformats.org/officeDocument/2006/relationships/hyperlink" Target="https://vi.wikipedia.org/wiki/Nh%C3%A0_T%C3%A2y_S%C6%A1n" TargetMode="External"/><Relationship Id="rId1085" Type="http://schemas.openxmlformats.org/officeDocument/2006/relationships/hyperlink" Target="https://vi.wikipedia.org/wiki/1232" TargetMode="External"/><Relationship Id="rId1292" Type="http://schemas.openxmlformats.org/officeDocument/2006/relationships/hyperlink" Target="https://vi.wikipedia.org/wiki/L%C3%AA_Th%C3%A1i_T%C3%B4ng" TargetMode="External"/><Relationship Id="rId2136" Type="http://schemas.openxmlformats.org/officeDocument/2006/relationships/hyperlink" Target="https://vi.wikipedia.org/wiki/Qu%E1%BA%A7n_%C4%91%E1%BA%A3o_Tr%C6%B0%E1%BB%9Dng_Sa" TargetMode="External"/><Relationship Id="rId2343" Type="http://schemas.openxmlformats.org/officeDocument/2006/relationships/hyperlink" Target="https://vi.wikipedia.org/wiki/T%E1%BB%91ng_Th%E1%BB%8B_Qu%E1%BB%B3nh" TargetMode="External"/><Relationship Id="rId2550" Type="http://schemas.openxmlformats.org/officeDocument/2006/relationships/hyperlink" Target="https://vi.wikipedia.org/wiki/Trung_Qu%E1%BB%91c" TargetMode="External"/><Relationship Id="rId2788" Type="http://schemas.openxmlformats.org/officeDocument/2006/relationships/hyperlink" Target="https://vi.wikipedia.org/wiki/H%C3%A1n_V%C4%83n_%C4%90%E1%BA%BF" TargetMode="External"/><Relationship Id="rId2995" Type="http://schemas.openxmlformats.org/officeDocument/2006/relationships/hyperlink" Target="https://vi.wikipedia.org/wiki/Chu_U_v%C6%B0%C6%A1ng" TargetMode="External"/><Relationship Id="rId3601" Type="http://schemas.openxmlformats.org/officeDocument/2006/relationships/hyperlink" Target="https://vi.wikipedia.org/wiki/Qu%E1%BB%B3nh_Nhai" TargetMode="External"/><Relationship Id="rId3839" Type="http://schemas.openxmlformats.org/officeDocument/2006/relationships/hyperlink" Target="https://vi.wikipedia.org/wiki/H%E1%BA%A3i_Nam" TargetMode="External"/><Relationship Id="rId108" Type="http://schemas.openxmlformats.org/officeDocument/2006/relationships/hyperlink" Target="https://vi.wikipedia.org/w/index.php?title=Ph%E1%BA%A1m_D%E1%BA%ADt&amp;action=edit&amp;redlink=1" TargetMode="External"/><Relationship Id="rId315" Type="http://schemas.openxmlformats.org/officeDocument/2006/relationships/hyperlink" Target="https://vi.wikipedia.org/wiki/Melaka" TargetMode="External"/><Relationship Id="rId522" Type="http://schemas.openxmlformats.org/officeDocument/2006/relationships/hyperlink" Target="https://vi.wikipedia.org/wiki/Campuchia" TargetMode="External"/><Relationship Id="rId967" Type="http://schemas.openxmlformats.org/officeDocument/2006/relationships/hyperlink" Target="https://vi.wikipedia.org/wiki/%C4%90%E1%BA%A1i_Vi%E1%BB%87t" TargetMode="External"/><Relationship Id="rId1152" Type="http://schemas.openxmlformats.org/officeDocument/2006/relationships/hyperlink" Target="https://vi.wikipedia.org/wiki/1407" TargetMode="External"/><Relationship Id="rId1597" Type="http://schemas.openxmlformats.org/officeDocument/2006/relationships/hyperlink" Target="https://vi.wikipedia.org/wiki/Ngo%E1%BA%A1i_giao" TargetMode="External"/><Relationship Id="rId2203" Type="http://schemas.openxmlformats.org/officeDocument/2006/relationships/hyperlink" Target="https://vi.wikipedia.org/wiki/L%E1%BB%B1u_%C4%91%E1%BA%A1n" TargetMode="External"/><Relationship Id="rId2410" Type="http://schemas.openxmlformats.org/officeDocument/2006/relationships/hyperlink" Target="https://vi.wikipedia.org/wiki/Nh%E1%BA%ADt_B%E1%BA%A3n" TargetMode="External"/><Relationship Id="rId2648" Type="http://schemas.openxmlformats.org/officeDocument/2006/relationships/hyperlink" Target="https://vi.wikipedia.org/wiki/B%E1%BA%AFc_Ninh" TargetMode="External"/><Relationship Id="rId2855" Type="http://schemas.openxmlformats.org/officeDocument/2006/relationships/hyperlink" Target="https://vi.wikipedia.org/wiki/Trung_Qu%E1%BB%91c" TargetMode="External"/><Relationship Id="rId3906" Type="http://schemas.openxmlformats.org/officeDocument/2006/relationships/hyperlink" Target="https://vi.wikipedia.org/wiki/1969" TargetMode="External"/><Relationship Id="rId96" Type="http://schemas.openxmlformats.org/officeDocument/2006/relationships/hyperlink" Target="https://vi.wikipedia.org/wiki/An_Nam" TargetMode="External"/><Relationship Id="rId827" Type="http://schemas.openxmlformats.org/officeDocument/2006/relationships/hyperlink" Target="https://nguoikesu.com/nhan-vat/ngo-nhat-khanh" TargetMode="External"/><Relationship Id="rId1012" Type="http://schemas.openxmlformats.org/officeDocument/2006/relationships/hyperlink" Target="https://vi.wikipedia.org/wiki/Tr%E1%BA%A7n_Th%E1%BB%ABa" TargetMode="External"/><Relationship Id="rId1457" Type="http://schemas.openxmlformats.org/officeDocument/2006/relationships/hyperlink" Target="https://vi.wikipedia.org/wiki/L%C3%AA_Trang_T%C3%B4ng" TargetMode="External"/><Relationship Id="rId1664" Type="http://schemas.openxmlformats.org/officeDocument/2006/relationships/hyperlink" Target="https://vi.wikipedia.org/wiki/%C4%90%C3%A0ng_Ngo%C3%A0i" TargetMode="External"/><Relationship Id="rId1871" Type="http://schemas.openxmlformats.org/officeDocument/2006/relationships/hyperlink" Target="https://vi.wikipedia.org/wiki/Long_Xuy%C3%AAn_(%C4%91%E1%BB%8Bnh_h%C6%B0%E1%BB%9Bng)" TargetMode="External"/><Relationship Id="rId2508" Type="http://schemas.openxmlformats.org/officeDocument/2006/relationships/hyperlink" Target="https://vi.wikipedia.org/wiki/Mi%E1%BA%BFu_hi%E1%BB%87u" TargetMode="External"/><Relationship Id="rId2715" Type="http://schemas.openxmlformats.org/officeDocument/2006/relationships/hyperlink" Target="https://vi.wikipedia.org/wiki/1955" TargetMode="External"/><Relationship Id="rId2922" Type="http://schemas.openxmlformats.org/officeDocument/2006/relationships/hyperlink" Target="https://vi.wikipedia.org/wiki/Nh%C3%A0_T%E1%BA%A5n" TargetMode="External"/><Relationship Id="rId1317" Type="http://schemas.openxmlformats.org/officeDocument/2006/relationships/hyperlink" Target="https://vi.wikipedia.org/wiki/Nguy%E1%BB%85n_Th%E1%BB%8B_L%E1%BB%99" TargetMode="External"/><Relationship Id="rId1524" Type="http://schemas.openxmlformats.org/officeDocument/2006/relationships/hyperlink" Target="https://vi.wikipedia.org/wiki/Thu%E1%BA%ADn_H%C3%B3a" TargetMode="External"/><Relationship Id="rId1731" Type="http://schemas.openxmlformats.org/officeDocument/2006/relationships/hyperlink" Target="https://vi.wikipedia.org/wiki/Quang_Trung" TargetMode="External"/><Relationship Id="rId1969" Type="http://schemas.openxmlformats.org/officeDocument/2006/relationships/hyperlink" Target="https://vi.wikipedia.org/wiki/Nguy%E1%BB%85n_H%E1%BB%AFu_Ch%E1%BB%89nh" TargetMode="External"/><Relationship Id="rId3184" Type="http://schemas.openxmlformats.org/officeDocument/2006/relationships/hyperlink" Target="https://vi.wikipedia.org/wiki/Oudong" TargetMode="External"/><Relationship Id="rId23" Type="http://schemas.openxmlformats.org/officeDocument/2006/relationships/hyperlink" Target="https://vi.wikipedia.org/wiki/Ti%E1%BB%83u_qu%E1%BB%91c_J%27rai" TargetMode="External"/><Relationship Id="rId1829" Type="http://schemas.openxmlformats.org/officeDocument/2006/relationships/hyperlink" Target="https://vi.wikipedia.org/wiki/T%E1%BB%91ng_Ph%C6%B0%E1%BB%9Bc_Hi%E1%BB%87p" TargetMode="External"/><Relationship Id="rId3391" Type="http://schemas.openxmlformats.org/officeDocument/2006/relationships/hyperlink" Target="https://vi.wikipedia.org/wiki/Nh%C3%A0_L%C3%AA_s%C6%A1" TargetMode="External"/><Relationship Id="rId3489" Type="http://schemas.openxmlformats.org/officeDocument/2006/relationships/hyperlink" Target="https://vi.wikipedia.org/wiki/%C4%90%C4%83k_L%C4%83k" TargetMode="External"/><Relationship Id="rId3696" Type="http://schemas.openxmlformats.org/officeDocument/2006/relationships/hyperlink" Target="https://vi.wikipedia.org/wiki/Song_T%E1%BB%AD_%C4%90%C3%B4ng" TargetMode="External"/><Relationship Id="rId2298" Type="http://schemas.openxmlformats.org/officeDocument/2006/relationships/hyperlink" Target="https://vi.wikipedia.org/wiki/Ho%C3%A0ng_Ng%C5%A9_Ph%C3%BAc" TargetMode="External"/><Relationship Id="rId3044" Type="http://schemas.openxmlformats.org/officeDocument/2006/relationships/hyperlink" Target="https://vi.wikipedia.org/wiki/T%C3%A2y_Li%C3%AAu" TargetMode="External"/><Relationship Id="rId3251" Type="http://schemas.openxmlformats.org/officeDocument/2006/relationships/hyperlink" Target="https://vi.wikipedia.org/w/index.php?title=Valois-Orl%C3%A9ans&amp;action=edit&amp;redlink=1" TargetMode="External"/><Relationship Id="rId3349" Type="http://schemas.openxmlformats.org/officeDocument/2006/relationships/hyperlink" Target="https://vi.wikipedia.org/wiki/An_Nam_%C4%91%C3%B4_h%E1%BB%99_ph%E1%BB%A7" TargetMode="External"/><Relationship Id="rId3556" Type="http://schemas.openxmlformats.org/officeDocument/2006/relationships/hyperlink" Target="https://vi.wikipedia.org/w/index.php?title=Ch%C3%A2u_V%C4%A9nh_An&amp;action=edit&amp;redlink=1" TargetMode="External"/><Relationship Id="rId172" Type="http://schemas.openxmlformats.org/officeDocument/2006/relationships/hyperlink" Target="https://vi.wikipedia.org/wiki/Giao_Long" TargetMode="External"/><Relationship Id="rId477" Type="http://schemas.openxmlformats.org/officeDocument/2006/relationships/hyperlink" Target="https://vi.wikipedia.org/wiki/Th%E1%BA%BF_k%E1%BB%B7_6" TargetMode="External"/><Relationship Id="rId684" Type="http://schemas.openxmlformats.org/officeDocument/2006/relationships/hyperlink" Target="https://vi.wikipedia.org/wiki/%C4%90%E1%BA%A1i_Nam_Th%E1%BB%B1c_L%E1%BB%A5c" TargetMode="External"/><Relationship Id="rId2060" Type="http://schemas.openxmlformats.org/officeDocument/2006/relationships/hyperlink" Target="https://nguoikesu.com/nhan-vat/pham-van-tham" TargetMode="External"/><Relationship Id="rId2158" Type="http://schemas.microsoft.com/office/2007/relationships/hdphoto" Target="media/hdphoto2.wdp"/><Relationship Id="rId2365" Type="http://schemas.openxmlformats.org/officeDocument/2006/relationships/hyperlink" Target="https://vi.wikipedia.org/wiki/Minh_M%E1%BA%A1ng" TargetMode="External"/><Relationship Id="rId3111" Type="http://schemas.openxmlformats.org/officeDocument/2006/relationships/hyperlink" Target="https://vi.wikipedia.org/wiki/Amaterasu" TargetMode="External"/><Relationship Id="rId3209" Type="http://schemas.openxmlformats.org/officeDocument/2006/relationships/hyperlink" Target="https://vi.wikipedia.org/wiki/Ng%C6%B0%E1%BB%9Di_Frank" TargetMode="External"/><Relationship Id="rId3763" Type="http://schemas.openxmlformats.org/officeDocument/2006/relationships/hyperlink" Target="https://vi.wikipedia.org/wiki/Malaysia" TargetMode="External"/><Relationship Id="rId337" Type="http://schemas.openxmlformats.org/officeDocument/2006/relationships/hyperlink" Target="https://vi.wikipedia.org/wiki/M%E1%BB%B5_%C3%8A" TargetMode="External"/><Relationship Id="rId891" Type="http://schemas.openxmlformats.org/officeDocument/2006/relationships/hyperlink" Target="https://vi.wikipedia.org/wiki/%C4%90%E1%BB%97_Anh_V%C5%A9" TargetMode="External"/><Relationship Id="rId989" Type="http://schemas.openxmlformats.org/officeDocument/2006/relationships/image" Target="media/image46.jpeg"/><Relationship Id="rId2018" Type="http://schemas.openxmlformats.org/officeDocument/2006/relationships/hyperlink" Target="https://vi.wikipedia.org/wiki/1789" TargetMode="External"/><Relationship Id="rId2572" Type="http://schemas.openxmlformats.org/officeDocument/2006/relationships/hyperlink" Target="https://vi.wikipedia.org/wiki/43" TargetMode="External"/><Relationship Id="rId2877" Type="http://schemas.openxmlformats.org/officeDocument/2006/relationships/hyperlink" Target="https://vi.wikipedia.org/wiki/Thi%C3%AAn_m%E1%BB%87nh" TargetMode="External"/><Relationship Id="rId3416" Type="http://schemas.openxmlformats.org/officeDocument/2006/relationships/hyperlink" Target="https://vi.wikipedia.org/wiki/Nh%C3%A0_L%C3%AA_s%C6%A1" TargetMode="External"/><Relationship Id="rId3623" Type="http://schemas.openxmlformats.org/officeDocument/2006/relationships/hyperlink" Target="https://vi.wikipedia.org/wiki/Thanh_H%C3%B3a" TargetMode="External"/><Relationship Id="rId3830" Type="http://schemas.openxmlformats.org/officeDocument/2006/relationships/hyperlink" Target="https://vi.wikipedia.org/wiki/Ti%E1%BA%BFng_Khmer" TargetMode="External"/><Relationship Id="rId544" Type="http://schemas.openxmlformats.org/officeDocument/2006/relationships/hyperlink" Target="https://vi.wikipedia.org/wiki/1711" TargetMode="External"/><Relationship Id="rId751" Type="http://schemas.openxmlformats.org/officeDocument/2006/relationships/hyperlink" Target="https://vi.wikipedia.org/wiki/%C4%90%E1%BB%97_C%E1%BA%A3nh_Th%E1%BA%A1c" TargetMode="External"/><Relationship Id="rId849" Type="http://schemas.openxmlformats.org/officeDocument/2006/relationships/hyperlink" Target="https://vi.wikipedia.org/wiki/L%C3%AA_Long_%C4%90%C4%A9nh" TargetMode="External"/><Relationship Id="rId1174" Type="http://schemas.openxmlformats.org/officeDocument/2006/relationships/hyperlink" Target="https://vi.wikipedia.org/wiki/L%C3%AA_Th%C3%A1i_T%E1%BB%95" TargetMode="External"/><Relationship Id="rId1381" Type="http://schemas.openxmlformats.org/officeDocument/2006/relationships/hyperlink" Target="https://vi.wikipedia.org/wiki/M%E1%BA%A1c_%C4%90%C4%83ng_Dung" TargetMode="External"/><Relationship Id="rId1479" Type="http://schemas.openxmlformats.org/officeDocument/2006/relationships/hyperlink" Target="https://vi.wikipedia.org/wiki/D%C6%B0%C6%A1ng_Ch%E1%BA%A5p_Nh%E1%BA%A5t" TargetMode="External"/><Relationship Id="rId1686" Type="http://schemas.openxmlformats.org/officeDocument/2006/relationships/hyperlink" Target="https://vi.wikipedia.org/wiki/1778" TargetMode="External"/><Relationship Id="rId2225" Type="http://schemas.openxmlformats.org/officeDocument/2006/relationships/hyperlink" Target="https://vi.wikipedia.org/wiki/X%C6%B0%C6%A1ng_L%C4%83ng" TargetMode="External"/><Relationship Id="rId2432" Type="http://schemas.openxmlformats.org/officeDocument/2006/relationships/hyperlink" Target="https://vi.wikipedia.org/wiki/Tr%E1%BA%A7n_Th%E1%BB%8B_Nga" TargetMode="External"/><Relationship Id="rId3928" Type="http://schemas.openxmlformats.org/officeDocument/2006/relationships/hyperlink" Target="https://vi.wikipedia.org/wiki/C%E1%BB%ADa_C%E1%BA%A1n" TargetMode="External"/><Relationship Id="rId404" Type="http://schemas.openxmlformats.org/officeDocument/2006/relationships/hyperlink" Target="https://vi.wikipedia.org/wiki/Nguy%E1%BB%85n_H%E1%BB%AFu_C%E1%BA%A3nh" TargetMode="External"/><Relationship Id="rId611" Type="http://schemas.openxmlformats.org/officeDocument/2006/relationships/hyperlink" Target="https://vi.wikipedia.org/w/index.php?title=Chao_Kampin&amp;action=edit&amp;redlink=1" TargetMode="External"/><Relationship Id="rId1034" Type="http://schemas.openxmlformats.org/officeDocument/2006/relationships/hyperlink" Target="https://vi.wikipedia.org/w/index.php?title=%C4%90i%E1%BB%87n_ti%E1%BB%81n_ch%E1%BB%89_huy_s%E1%BB%A9&amp;action=edit&amp;redlink=1" TargetMode="External"/><Relationship Id="rId1241" Type="http://schemas.openxmlformats.org/officeDocument/2006/relationships/hyperlink" Target="https://vi.wikipedia.org/wiki/Ngh%E1%BB%87_An" TargetMode="External"/><Relationship Id="rId1339" Type="http://schemas.openxmlformats.org/officeDocument/2006/relationships/hyperlink" Target="https://vi.wikipedia.org/wiki/L%C3%AA_Kh%E1%BA%AFc_X%C6%B0%C6%A1ng" TargetMode="External"/><Relationship Id="rId1893" Type="http://schemas.openxmlformats.org/officeDocument/2006/relationships/hyperlink" Target="https://vi.wikipedia.org/wiki/C%C3%B9_lao_Ph%E1%BB%91" TargetMode="External"/><Relationship Id="rId2737" Type="http://schemas.openxmlformats.org/officeDocument/2006/relationships/hyperlink" Target="https://vi.wikipedia.org/wiki/Hi%E1%BB%87p_%C4%91%E1%BB%8Bnh_Gen%C3%A8ve,_1954" TargetMode="External"/><Relationship Id="rId2944" Type="http://schemas.openxmlformats.org/officeDocument/2006/relationships/hyperlink" Target="https://vi.wikipedia.org/wiki/Nh%C3%A0_Nguy%C3%AAn" TargetMode="External"/><Relationship Id="rId709" Type="http://schemas.openxmlformats.org/officeDocument/2006/relationships/hyperlink" Target="https://vi.wikipedia.org/w/index.php?title=Kham_Sattha&amp;action=edit&amp;redlink=1" TargetMode="External"/><Relationship Id="rId916" Type="http://schemas.openxmlformats.org/officeDocument/2006/relationships/hyperlink" Target="https://vi.wikipedia.org/w/index.php?title=Th%C3%A0nh_Qu%E1%BA%A3ng_h%E1%BA%A7u&amp;action=edit&amp;redlink=1" TargetMode="External"/><Relationship Id="rId1101" Type="http://schemas.openxmlformats.org/officeDocument/2006/relationships/image" Target="media/image64.png"/><Relationship Id="rId1546" Type="http://schemas.openxmlformats.org/officeDocument/2006/relationships/hyperlink" Target="https://vi.wikipedia.org/wiki/1687" TargetMode="External"/><Relationship Id="rId1753" Type="http://schemas.openxmlformats.org/officeDocument/2006/relationships/hyperlink" Target="https://vi.wikipedia.org/wiki/Nguy%E1%BB%85n_Nh%E1%BA%A1c" TargetMode="External"/><Relationship Id="rId1960" Type="http://schemas.openxmlformats.org/officeDocument/2006/relationships/hyperlink" Target="https://vi.wikipedia.org/wiki/L%C3%AA_Hi%E1%BB%83n_T%C3%B4ng" TargetMode="External"/><Relationship Id="rId2804" Type="http://schemas.openxmlformats.org/officeDocument/2006/relationships/hyperlink" Target="https://vi.wikipedia.org/wiki/Giao_Ch%E1%BB%89" TargetMode="External"/><Relationship Id="rId45" Type="http://schemas.openxmlformats.org/officeDocument/2006/relationships/image" Target="media/image23.jpeg"/><Relationship Id="rId1406" Type="http://schemas.openxmlformats.org/officeDocument/2006/relationships/hyperlink" Target="https://vi.wikipedia.org/wiki/L%C3%A0o" TargetMode="External"/><Relationship Id="rId1613" Type="http://schemas.openxmlformats.org/officeDocument/2006/relationships/hyperlink" Target="https://vi.wikipedia.org/w/index.php?title=Nguy%E1%BB%85n_V%E1%BB%87&amp;action=edit&amp;redlink=1" TargetMode="External"/><Relationship Id="rId1820" Type="http://schemas.openxmlformats.org/officeDocument/2006/relationships/hyperlink" Target="https://vi.wikipedia.org/wiki/Trung_Qu%E1%BB%91c" TargetMode="External"/><Relationship Id="rId3066" Type="http://schemas.openxmlformats.org/officeDocument/2006/relationships/hyperlink" Target="https://vi.wikipedia.org/wiki/Trung_Qu%E1%BB%91c_b%E1%BA%A3n_th%E1%BB%95" TargetMode="External"/><Relationship Id="rId3273" Type="http://schemas.openxmlformats.org/officeDocument/2006/relationships/hyperlink" Target="https://vi.wikipedia.org/wiki/Th%C6%B0%E1%BB%A3ng_ph%E1%BB%A5_Moskva_v%C3%A0_to%C3%A0n_n%C6%B0%E1%BB%9Bc_Nga" TargetMode="External"/><Relationship Id="rId3480" Type="http://schemas.openxmlformats.org/officeDocument/2006/relationships/hyperlink" Target="https://vi.wikipedia.org/wiki/1873" TargetMode="External"/><Relationship Id="rId194" Type="http://schemas.openxmlformats.org/officeDocument/2006/relationships/hyperlink" Target="https://vi.wikipedia.org/wiki/T%E1%BB%A9_H%E1%BB%99i" TargetMode="External"/><Relationship Id="rId1918" Type="http://schemas.openxmlformats.org/officeDocument/2006/relationships/hyperlink" Target="https://vi.wikipedia.org/wiki/Quang_Trung" TargetMode="External"/><Relationship Id="rId2082" Type="http://schemas.openxmlformats.org/officeDocument/2006/relationships/hyperlink" Target="https://nguoikesu.com/nhan-vat/nguyen-hue" TargetMode="External"/><Relationship Id="rId3133" Type="http://schemas.openxmlformats.org/officeDocument/2006/relationships/hyperlink" Target="https://vi.wikipedia.org/wiki/Ng%C6%B0%E1%BB%9Di_L%C3%A0o" TargetMode="External"/><Relationship Id="rId3578" Type="http://schemas.openxmlformats.org/officeDocument/2006/relationships/hyperlink" Target="https://vi.wikipedia.org/wiki/Kim_B%C3%ACnh,_H%E1%BB%93ng_H%C3%A0" TargetMode="External"/><Relationship Id="rId3785" Type="http://schemas.openxmlformats.org/officeDocument/2006/relationships/hyperlink" Target="https://vi.wikipedia.org/wiki/S%C3%B4ng_C%C3%A1i_L%E1%BB%9Bn" TargetMode="External"/><Relationship Id="rId261" Type="http://schemas.openxmlformats.org/officeDocument/2006/relationships/hyperlink" Target="https://vi.wikipedia.org/wiki/Virapura" TargetMode="External"/><Relationship Id="rId499" Type="http://schemas.openxmlformats.org/officeDocument/2006/relationships/hyperlink" Target="https://vi.wikipedia.org/w/index.php?title=Kambuja&amp;action=edit&amp;redlink=1" TargetMode="External"/><Relationship Id="rId2387" Type="http://schemas.openxmlformats.org/officeDocument/2006/relationships/hyperlink" Target="https://vi.wikipedia.org/wiki/Ang_Chan_II" TargetMode="External"/><Relationship Id="rId2594" Type="http://schemas.openxmlformats.org/officeDocument/2006/relationships/hyperlink" Target="https://vi.wikipedia.org/wiki/1804" TargetMode="External"/><Relationship Id="rId3340" Type="http://schemas.openxmlformats.org/officeDocument/2006/relationships/hyperlink" Target="https://vi.wikipedia.org/wiki/%C4%90inh_Ti%C3%AAn_Ho%C3%A0ng" TargetMode="External"/><Relationship Id="rId3438" Type="http://schemas.openxmlformats.org/officeDocument/2006/relationships/hyperlink" Target="https://vi.wikipedia.org/wiki/L%C3%AA_Nh%C3%A2n_T%C3%B4ng" TargetMode="External"/><Relationship Id="rId3645" Type="http://schemas.openxmlformats.org/officeDocument/2006/relationships/hyperlink" Target="https://vi.wikipedia.org/wiki/T%E1%BA%ADp_tin:NamKyLucTinh1861.jpg" TargetMode="External"/><Relationship Id="rId3852" Type="http://schemas.openxmlformats.org/officeDocument/2006/relationships/image" Target="media/image128.jpeg"/><Relationship Id="rId359" Type="http://schemas.openxmlformats.org/officeDocument/2006/relationships/hyperlink" Target="https://vi.wikipedia.org/wiki/Nh%C3%A0_Tr%E1%BA%A7n" TargetMode="External"/><Relationship Id="rId566" Type="http://schemas.openxmlformats.org/officeDocument/2006/relationships/hyperlink" Target="https://vi.wikipedia.org/w/index.php?title=Ng%C6%B0%E1%BB%9Di_Phuan&amp;action=edit&amp;redlink=1" TargetMode="External"/><Relationship Id="rId773" Type="http://schemas.openxmlformats.org/officeDocument/2006/relationships/hyperlink" Target="https://vi.wikipedia.org/wiki/Nh%C3%A0_Ng%C3%B4" TargetMode="External"/><Relationship Id="rId1196" Type="http://schemas.openxmlformats.org/officeDocument/2006/relationships/hyperlink" Target="https://vi.wikipedia.org/wiki/L%E1%BB%8Bch_s%E1%BB%AD_Vi%E1%BB%87t_Nam" TargetMode="External"/><Relationship Id="rId2247" Type="http://schemas.openxmlformats.org/officeDocument/2006/relationships/hyperlink" Target="https://vi.wikipedia.org/wiki/1907" TargetMode="External"/><Relationship Id="rId2454" Type="http://schemas.openxmlformats.org/officeDocument/2006/relationships/hyperlink" Target="https://vi.wikipedia.org/wiki/T%C3%B4n_Th%E1%BA%A5t_Thuy%E1%BA%BFt" TargetMode="External"/><Relationship Id="rId2899" Type="http://schemas.openxmlformats.org/officeDocument/2006/relationships/hyperlink" Target="https://vi.wikipedia.org/wiki/Nh%C3%A0_T%C3%B9y" TargetMode="External"/><Relationship Id="rId3200" Type="http://schemas.openxmlformats.org/officeDocument/2006/relationships/hyperlink" Target="https://vi.wikipedia.org/wiki/Trung_C%E1%BB%95" TargetMode="External"/><Relationship Id="rId3505" Type="http://schemas.openxmlformats.org/officeDocument/2006/relationships/hyperlink" Target="https://vi.wikipedia.org/wiki/%C4%90%E1%BB%93ng_Nai" TargetMode="External"/><Relationship Id="rId121" Type="http://schemas.openxmlformats.org/officeDocument/2006/relationships/hyperlink" Target="https://vi.wikipedia.org/w/index.php?title=Khiu_Tou&amp;action=edit&amp;redlink=1" TargetMode="External"/><Relationship Id="rId219" Type="http://schemas.openxmlformats.org/officeDocument/2006/relationships/hyperlink" Target="https://vi.wikipedia.org/wiki/Th%C3%A1nh_%C4%91%E1%BB%8Ba_M%E1%BB%B9_S%C6%A1n" TargetMode="External"/><Relationship Id="rId426" Type="http://schemas.openxmlformats.org/officeDocument/2006/relationships/hyperlink" Target="https://vi.wikipedia.org/wiki/H%C6%B0%E1%BB%9Bng_%C4%90%C3%B4ng" TargetMode="External"/><Relationship Id="rId633" Type="http://schemas.openxmlformats.org/officeDocument/2006/relationships/hyperlink" Target="https://vi.wikipedia.org/wiki/S%C3%B4ng_M%C3%AA_K%C3%B4ng" TargetMode="External"/><Relationship Id="rId980" Type="http://schemas.openxmlformats.org/officeDocument/2006/relationships/hyperlink" Target="https://vi.wikipedia.org/w/index.php?title=Th%E1%BB%A5y_Quang_%C4%91i%E1%BB%87n&amp;action=edit&amp;redlink=1" TargetMode="External"/><Relationship Id="rId1056" Type="http://schemas.openxmlformats.org/officeDocument/2006/relationships/hyperlink" Target="https://vi.wikipedia.org/wiki/L%C3%BD_Anh_T%C3%B4ng" TargetMode="External"/><Relationship Id="rId1263" Type="http://schemas.openxmlformats.org/officeDocument/2006/relationships/hyperlink" Target="https://vi.wikipedia.org/w/index.php?title=Nguy%E1%BB%85n_Tuy%E1%BB%83n&amp;action=edit&amp;redlink=1" TargetMode="External"/><Relationship Id="rId2107" Type="http://schemas.openxmlformats.org/officeDocument/2006/relationships/hyperlink" Target="https://vi.wikipedia.org/wiki/Tr%E1%BA%A7n_Quang_Di%E1%BB%87u" TargetMode="External"/><Relationship Id="rId2314" Type="http://schemas.openxmlformats.org/officeDocument/2006/relationships/hyperlink" Target="https://vi.wikipedia.org/wiki/Nh%C3%A0_H%C3%A1n" TargetMode="External"/><Relationship Id="rId2661" Type="http://schemas.openxmlformats.org/officeDocument/2006/relationships/hyperlink" Target="https://vi.wikipedia.org/wiki/1839" TargetMode="External"/><Relationship Id="rId2759" Type="http://schemas.openxmlformats.org/officeDocument/2006/relationships/hyperlink" Target="https://vi.wikipedia.org/wiki/Bi%E1%BB%83n_%C4%90%C3%B4ng" TargetMode="External"/><Relationship Id="rId2966" Type="http://schemas.openxmlformats.org/officeDocument/2006/relationships/hyperlink" Target="https://vi.wikipedia.org/wiki/T%C3%A0o_Ng%E1%BB%A5y" TargetMode="External"/><Relationship Id="rId3712" Type="http://schemas.openxmlformats.org/officeDocument/2006/relationships/hyperlink" Target="https://vi.wikipedia.org/wiki/S%C3%A1c_L%E1%BB%91t" TargetMode="External"/><Relationship Id="rId840" Type="http://schemas.openxmlformats.org/officeDocument/2006/relationships/hyperlink" Target="https://vi.wikipedia.org/wiki/L%C3%AA_Long_%C4%90inh" TargetMode="External"/><Relationship Id="rId938" Type="http://schemas.openxmlformats.org/officeDocument/2006/relationships/hyperlink" Target="https://vi.wikipedia.org/wiki/T%C3%B4_Hi%E1%BA%BFn_Th%C3%A0nh" TargetMode="External"/><Relationship Id="rId1470" Type="http://schemas.openxmlformats.org/officeDocument/2006/relationships/hyperlink" Target="https://vi.wikipedia.org/wiki/Nguy%E1%BB%85n_Kim" TargetMode="External"/><Relationship Id="rId1568" Type="http://schemas.openxmlformats.org/officeDocument/2006/relationships/hyperlink" Target="https://vi.wikipedia.org/wiki/Nh%C3%A0_T%C3%A2y_S%C6%A1n" TargetMode="External"/><Relationship Id="rId1775" Type="http://schemas.openxmlformats.org/officeDocument/2006/relationships/hyperlink" Target="https://vi.wikipedia.org/wiki/Ph%C3%BA_Y%C3%AAn" TargetMode="External"/><Relationship Id="rId2521" Type="http://schemas.openxmlformats.org/officeDocument/2006/relationships/hyperlink" Target="https://nguoikesu.com/nhan-vat/phan-boi-chau" TargetMode="External"/><Relationship Id="rId2619" Type="http://schemas.openxmlformats.org/officeDocument/2006/relationships/hyperlink" Target="https://vi.wikipedia.org/wiki/1804" TargetMode="External"/><Relationship Id="rId2826" Type="http://schemas.openxmlformats.org/officeDocument/2006/relationships/hyperlink" Target="https://vi.wikipedia.org/wiki/866" TargetMode="External"/><Relationship Id="rId67" Type="http://schemas.openxmlformats.org/officeDocument/2006/relationships/hyperlink" Target="https://vi.wikipedia.org/wiki/Mi%E1%BB%81n_Trung_(Vi%E1%BB%87t_Nam)" TargetMode="External"/><Relationship Id="rId700" Type="http://schemas.openxmlformats.org/officeDocument/2006/relationships/hyperlink" Target="https://vi.wikipedia.org/wiki/1893" TargetMode="External"/><Relationship Id="rId1123" Type="http://schemas.openxmlformats.org/officeDocument/2006/relationships/hyperlink" Target="https://vi.wikipedia.org/wiki/Tr%E1%BA%A7n_Thi%E1%BA%BFu_%C4%90%E1%BA%BF" TargetMode="External"/><Relationship Id="rId1330" Type="http://schemas.openxmlformats.org/officeDocument/2006/relationships/hyperlink" Target="https://vi.wikipedia.org/wiki/L%C3%AA_Kh%E1%BA%AFc_X%C6%B0%C6%A1ng" TargetMode="External"/><Relationship Id="rId1428" Type="http://schemas.openxmlformats.org/officeDocument/2006/relationships/hyperlink" Target="https://vi.wikipedia.org/wiki/Mao_B%C3%A1_%C3%94n" TargetMode="External"/><Relationship Id="rId1635" Type="http://schemas.openxmlformats.org/officeDocument/2006/relationships/hyperlink" Target="https://vi.wikipedia.org/wiki/%C4%90%E1%BB%A9c_Th%E1%BB%8D" TargetMode="External"/><Relationship Id="rId1982" Type="http://schemas.openxmlformats.org/officeDocument/2006/relationships/hyperlink" Target="https://vi.wikipedia.org/wiki/L%C3%AA_Chi%C3%AAu_Th%E1%BB%91ng" TargetMode="External"/><Relationship Id="rId3088" Type="http://schemas.openxmlformats.org/officeDocument/2006/relationships/hyperlink" Target="https://vi.wikipedia.org/wiki/Tri%E1%BB%81u_%C4%91%E1%BA%A1i_trong_l%E1%BB%8Bch_s%E1%BB%AD_Trung_Qu%E1%BB%91c" TargetMode="External"/><Relationship Id="rId4486" Type="http://schemas.microsoft.com/office/2011/relationships/people" Target="people.xml"/><Relationship Id="rId1842" Type="http://schemas.openxmlformats.org/officeDocument/2006/relationships/hyperlink" Target="https://vi.wikipedia.org/wiki/Nguy%E1%BB%85n_Ph%C3%BAc_Thu%E1%BA%A7n" TargetMode="External"/><Relationship Id="rId3295" Type="http://schemas.openxmlformats.org/officeDocument/2006/relationships/hyperlink" Target="https://vi.wikipedia.org/wiki/W%C5%82adys%C5%82aw_IV_Vasa" TargetMode="External"/><Relationship Id="rId1702" Type="http://schemas.openxmlformats.org/officeDocument/2006/relationships/hyperlink" Target="https://vi.wikipedia.org/wiki/1778" TargetMode="External"/><Relationship Id="rId3155" Type="http://schemas.openxmlformats.org/officeDocument/2006/relationships/hyperlink" Target="https://vi.wikipedia.org/wiki/Ch%C3%A2n_L%E1%BA%A1p" TargetMode="External"/><Relationship Id="rId3362" Type="http://schemas.openxmlformats.org/officeDocument/2006/relationships/hyperlink" Target="https://vi.wikipedia.org/wiki/Nh%C3%A0_L%C3%BD" TargetMode="External"/><Relationship Id="rId283" Type="http://schemas.openxmlformats.org/officeDocument/2006/relationships/hyperlink" Target="https://vi.wikipedia.org/wiki/B%C3%ACnh_Thu%E1%BA%ADn" TargetMode="External"/><Relationship Id="rId490" Type="http://schemas.openxmlformats.org/officeDocument/2006/relationships/hyperlink" Target="https://vi.wikipedia.org/w/index.php?title=Bhavapura&amp;action=edit&amp;redlink=1" TargetMode="External"/><Relationship Id="rId2171" Type="http://schemas.openxmlformats.org/officeDocument/2006/relationships/hyperlink" Target="https://vi.wikipedia.org/wiki/Nh%C3%A0_Nguy%E1%BB%85n" TargetMode="External"/><Relationship Id="rId3015" Type="http://schemas.openxmlformats.org/officeDocument/2006/relationships/hyperlink" Target="https://vi.wikipedia.org/wiki/H%E1%BA%A1_(th%E1%BA%ADp_l%E1%BB%A5c_qu%E1%BB%91c)" TargetMode="External"/><Relationship Id="rId3222" Type="http://schemas.openxmlformats.org/officeDocument/2006/relationships/hyperlink" Target="https://vi.wikipedia.org/wiki/Lothaire_I" TargetMode="External"/><Relationship Id="rId3667" Type="http://schemas.openxmlformats.org/officeDocument/2006/relationships/hyperlink" Target="https://vi.wikipedia.org/wiki/Vi%E1%BB%87t_Nam_c%E1%BB%99ng_h%C3%B2a" TargetMode="External"/><Relationship Id="rId3874" Type="http://schemas.openxmlformats.org/officeDocument/2006/relationships/hyperlink" Target="https://vi.wikipedia.org/wiki/1878" TargetMode="External"/><Relationship Id="rId143" Type="http://schemas.openxmlformats.org/officeDocument/2006/relationships/hyperlink" Target="https://vi.wikipedia.org/w/index.php?title=Th%E1%BB%8D_L%C3%A3nh&amp;action=edit&amp;redlink=1" TargetMode="External"/><Relationship Id="rId350" Type="http://schemas.openxmlformats.org/officeDocument/2006/relationships/hyperlink" Target="https://vi.wikipedia.org/wiki/Th%E1%BB%A7y_chi%E1%BA%BFn_Tonl%C3%A9_Sap" TargetMode="External"/><Relationship Id="rId588" Type="http://schemas.openxmlformats.org/officeDocument/2006/relationships/hyperlink" Target="https://vi.wikipedia.org/wiki/Xiengkhuang" TargetMode="External"/><Relationship Id="rId795" Type="http://schemas.openxmlformats.org/officeDocument/2006/relationships/hyperlink" Target="https://vi.wikipedia.org/wiki/%C4%90inh_B%E1%BB%99_L%C4%A9nh" TargetMode="External"/><Relationship Id="rId2031" Type="http://schemas.openxmlformats.org/officeDocument/2006/relationships/hyperlink" Target="https://nguoikesu.com/nhan-vat/nguyen-nhac" TargetMode="External"/><Relationship Id="rId2269" Type="http://schemas.openxmlformats.org/officeDocument/2006/relationships/hyperlink" Target="https://vi.wikipedia.org/wiki/Gia_Long" TargetMode="External"/><Relationship Id="rId2476" Type="http://schemas.openxmlformats.org/officeDocument/2006/relationships/hyperlink" Target="https://vi.wikipedia.org/wiki/T%E1%BB%AB_D%E1%BB%A5" TargetMode="External"/><Relationship Id="rId2683" Type="http://schemas.openxmlformats.org/officeDocument/2006/relationships/hyperlink" Target="https://vi.wikipedia.org/wiki/Mi%E1%BB%81n_B%E1%BA%AFc_(Vi%E1%BB%87t_Nam)" TargetMode="External"/><Relationship Id="rId2890" Type="http://schemas.openxmlformats.org/officeDocument/2006/relationships/hyperlink" Target="https://vi.wikipedia.org/wiki/V%C5%A9_V%C4%83n_H%C3%B3a_C%E1%BA%ADp" TargetMode="External"/><Relationship Id="rId3527" Type="http://schemas.openxmlformats.org/officeDocument/2006/relationships/hyperlink" Target="https://vi.wikipedia.org/wiki/Vi%E1%BB%87t_Nam_C%E1%BB%99ng_h%C3%B2a" TargetMode="External"/><Relationship Id="rId3734" Type="http://schemas.openxmlformats.org/officeDocument/2006/relationships/hyperlink" Target="https://vi.wikipedia.org/wiki/B%E1%BA%A1ch_Long_V%E1%BB%B9" TargetMode="External"/><Relationship Id="rId3941" Type="http://schemas.openxmlformats.org/officeDocument/2006/relationships/hyperlink" Target="https://vi.wikipedia.org/wiki/2014" TargetMode="External"/><Relationship Id="rId9" Type="http://schemas.openxmlformats.org/officeDocument/2006/relationships/endnotes" Target="endnotes.xml"/><Relationship Id="rId210" Type="http://schemas.openxmlformats.org/officeDocument/2006/relationships/hyperlink" Target="https://vi.wikipedia.org/wiki/T%E1%BB%91ng_th%C6%B0" TargetMode="External"/><Relationship Id="rId448" Type="http://schemas.openxmlformats.org/officeDocument/2006/relationships/hyperlink" Target="https://vi.wikipedia.org/wiki/%E1%BA%A4n_%C4%90%E1%BB%99" TargetMode="External"/><Relationship Id="rId655" Type="http://schemas.openxmlformats.org/officeDocument/2006/relationships/hyperlink" Target="https://vi.wikipedia.org/wiki/Tr%E1%BB%8Bnh_S%C3%A2m" TargetMode="External"/><Relationship Id="rId862" Type="http://schemas.openxmlformats.org/officeDocument/2006/relationships/hyperlink" Target="https://vi.wikipedia.org/wiki/L%C3%BD_L%E1%BB%B1c" TargetMode="External"/><Relationship Id="rId1078" Type="http://schemas.openxmlformats.org/officeDocument/2006/relationships/hyperlink" Target="https://vi.wikipedia.org/wiki/1194" TargetMode="External"/><Relationship Id="rId1285" Type="http://schemas.openxmlformats.org/officeDocument/2006/relationships/hyperlink" Target="https://vi.wikipedia.org/wiki/V%E1%BB%A5_%C3%A1n_L%E1%BB%87_Chi_vi%C3%AAn" TargetMode="External"/><Relationship Id="rId1492" Type="http://schemas.openxmlformats.org/officeDocument/2006/relationships/image" Target="media/image73.png"/><Relationship Id="rId2129" Type="http://schemas.openxmlformats.org/officeDocument/2006/relationships/hyperlink" Target="https://vi.wikipedia.org/wiki/Ho%C3%A0ng_%C4%91%E1%BA%BF" TargetMode="External"/><Relationship Id="rId2336" Type="http://schemas.openxmlformats.org/officeDocument/2006/relationships/hyperlink" Target="https://vi.wikipedia.org/wiki/1769" TargetMode="External"/><Relationship Id="rId2543" Type="http://schemas.openxmlformats.org/officeDocument/2006/relationships/hyperlink" Target="https://vi.wikipedia.org/wiki/%C3%82u_Vi%E1%BB%87t" TargetMode="External"/><Relationship Id="rId2750" Type="http://schemas.openxmlformats.org/officeDocument/2006/relationships/hyperlink" Target="https://vi.wikipedia.org/wiki/%C4%90%E1%BA%BF_Minh" TargetMode="External"/><Relationship Id="rId2988" Type="http://schemas.openxmlformats.org/officeDocument/2006/relationships/hyperlink" Target="https://vi.wikipedia.org/wiki/%C4%90%C3%A0i_B%E1%BA%AFc" TargetMode="External"/><Relationship Id="rId3801" Type="http://schemas.openxmlformats.org/officeDocument/2006/relationships/hyperlink" Target="https://vi.wikipedia.org/wiki/Nguy%E1%BB%85n_Ph%C3%BAc_Ch%C3%BA" TargetMode="External"/><Relationship Id="rId308" Type="http://schemas.openxmlformats.org/officeDocument/2006/relationships/hyperlink" Target="https://vi.wikipedia.org/wiki/Ti%E1%BB%83u_qu%E1%BB%91c_Jarai" TargetMode="External"/><Relationship Id="rId515" Type="http://schemas.openxmlformats.org/officeDocument/2006/relationships/hyperlink" Target="https://vi.wikipedia.org/wiki/Ch%C3%A2n_L%E1%BA%A1p" TargetMode="External"/><Relationship Id="rId722" Type="http://schemas.openxmlformats.org/officeDocument/2006/relationships/hyperlink" Target="https://vi.wikipedia.org/w/index.php?title=Chao_Po&amp;action=edit&amp;redlink=1" TargetMode="External"/><Relationship Id="rId1145" Type="http://schemas.openxmlformats.org/officeDocument/2006/relationships/hyperlink" Target="https://vi.wikipedia.org/wiki/Kh%E1%BB%9Fi_ngh%C4%A9a_Lam_S%C6%A1n" TargetMode="External"/><Relationship Id="rId1352" Type="http://schemas.openxmlformats.org/officeDocument/2006/relationships/hyperlink" Target="https://vi.wikipedia.org/wiki/L%C3%AA_Nh%C3%A2n_T%C3%B4ng" TargetMode="External"/><Relationship Id="rId1797" Type="http://schemas.openxmlformats.org/officeDocument/2006/relationships/hyperlink" Target="https://vi.wikipedia.org/wiki/1774" TargetMode="External"/><Relationship Id="rId2403" Type="http://schemas.openxmlformats.org/officeDocument/2006/relationships/hyperlink" Target="https://vi.wikipedia.org/wiki/Rigault_de_Genouilly" TargetMode="External"/><Relationship Id="rId2848" Type="http://schemas.openxmlformats.org/officeDocument/2006/relationships/hyperlink" Target="https://vi.wikipedia.org/wiki/Ti%E1%BA%BFng_Ba_Lan" TargetMode="External"/><Relationship Id="rId89" Type="http://schemas.openxmlformats.org/officeDocument/2006/relationships/hyperlink" Target="https://vi.wikipedia.org/wiki/Giao_Ch%C3%A2u" TargetMode="External"/><Relationship Id="rId1005" Type="http://schemas.openxmlformats.org/officeDocument/2006/relationships/hyperlink" Target="https://vi.wikipedia.org/w/index.php?title=Tr%E1%BA%A7n_Kinh&amp;action=edit&amp;redlink=1" TargetMode="External"/><Relationship Id="rId1212" Type="http://schemas.openxmlformats.org/officeDocument/2006/relationships/hyperlink" Target="https://vi.wikipedia.org/wiki/Nam-B%E1%BA%AFc_tri%E1%BB%81u_(Vi%E1%BB%87t_Nam)" TargetMode="External"/><Relationship Id="rId1657" Type="http://schemas.openxmlformats.org/officeDocument/2006/relationships/hyperlink" Target="https://vi.wikipedia.org/wiki/1672" TargetMode="External"/><Relationship Id="rId1864" Type="http://schemas.openxmlformats.org/officeDocument/2006/relationships/hyperlink" Target="https://vi.wikipedia.org/wiki/Nguy%E1%BB%85n_Ph%C3%BAc_Thu%E1%BA%A7n" TargetMode="External"/><Relationship Id="rId2610" Type="http://schemas.openxmlformats.org/officeDocument/2006/relationships/hyperlink" Target="https://vi.wikipedia.org/wiki/Vi%E1%BB%87t_Nam" TargetMode="External"/><Relationship Id="rId2708" Type="http://schemas.openxmlformats.org/officeDocument/2006/relationships/hyperlink" Target="https://vi.wikipedia.org/wiki/B%E1%BA%A3o_%C4%90%E1%BA%A1i" TargetMode="External"/><Relationship Id="rId2915" Type="http://schemas.openxmlformats.org/officeDocument/2006/relationships/hyperlink" Target="https://vi.wikipedia.org/wiki/%C4%90%C3%A0i_Loan" TargetMode="External"/><Relationship Id="rId1517" Type="http://schemas.openxmlformats.org/officeDocument/2006/relationships/hyperlink" Target="https://vi.wikipedia.org/wiki/1558" TargetMode="External"/><Relationship Id="rId1724" Type="http://schemas.openxmlformats.org/officeDocument/2006/relationships/hyperlink" Target="https://vi.wikipedia.org/wiki/Ch%C3%BAa_Nguy%E1%BB%85n" TargetMode="External"/><Relationship Id="rId3177" Type="http://schemas.openxmlformats.org/officeDocument/2006/relationships/hyperlink" Target="https://vi.wikipedia.org/w/index.php?title=Ng%C6%B0%E1%BB%9Di_theo_%C4%91%E1%BA%A1o_Hindu&amp;action=edit&amp;redlink=1" TargetMode="External"/><Relationship Id="rId16" Type="http://schemas.openxmlformats.org/officeDocument/2006/relationships/hyperlink" Target="https://vi.wikipedia.org/wiki/Vi%E1%BB%87t_Th%C6%B0%E1%BB%9Dng" TargetMode="External"/><Relationship Id="rId1931" Type="http://schemas.openxmlformats.org/officeDocument/2006/relationships/hyperlink" Target="https://vi.wikipedia.org/wiki/Tr%E1%BB%8Bnh_Kh%E1%BA%A3i" TargetMode="External"/><Relationship Id="rId3037" Type="http://schemas.openxmlformats.org/officeDocument/2006/relationships/hyperlink" Target="https://vi.wikipedia.org/wiki/Nh%C3%A0_L%C6%B0%C6%A1ng" TargetMode="External"/><Relationship Id="rId3384" Type="http://schemas.openxmlformats.org/officeDocument/2006/relationships/hyperlink" Target="https://vi.wikipedia.org/wiki/Tr%E1%BA%A7n_Nh%E1%BA%ADt_Du%E1%BA%ADt" TargetMode="External"/><Relationship Id="rId3591" Type="http://schemas.openxmlformats.org/officeDocument/2006/relationships/hyperlink" Target="https://vi.wikipedia.org/wiki/S%C3%B4ng_M%C3%AA_K%C3%B4ng" TargetMode="External"/><Relationship Id="rId3689" Type="http://schemas.openxmlformats.org/officeDocument/2006/relationships/image" Target="media/image114.png"/><Relationship Id="rId3896" Type="http://schemas.openxmlformats.org/officeDocument/2006/relationships/hyperlink" Target="https://vi.wikipedia.org/wiki/Trung_Qu%E1%BB%91c_Qu%E1%BB%91c_D%C3%A2n_%C4%90%E1%BA%A3ng" TargetMode="External"/><Relationship Id="rId2193" Type="http://schemas.openxmlformats.org/officeDocument/2006/relationships/hyperlink" Target="https://vi.wikipedia.org/wiki/V%C4%A9nh_Long" TargetMode="External"/><Relationship Id="rId2498" Type="http://schemas.openxmlformats.org/officeDocument/2006/relationships/hyperlink" Target="https://vi.wikipedia.org/wiki/Th%C3%A0nh_Th%C3%A1i" TargetMode="External"/><Relationship Id="rId3244" Type="http://schemas.openxmlformats.org/officeDocument/2006/relationships/hyperlink" Target="https://vi.wikipedia.org/wiki/Henri_IV_c%E1%BB%A7a_Ph%C3%A1p" TargetMode="External"/><Relationship Id="rId3451" Type="http://schemas.openxmlformats.org/officeDocument/2006/relationships/hyperlink" Target="https://vi.wikipedia.org/wiki/Ch%C3%BAa_Nguy%E1%BB%85n" TargetMode="External"/><Relationship Id="rId3549" Type="http://schemas.openxmlformats.org/officeDocument/2006/relationships/image" Target="media/image98.jpeg"/><Relationship Id="rId165" Type="http://schemas.openxmlformats.org/officeDocument/2006/relationships/hyperlink" Target="https://vi.wikipedia.org/w/index.php?title=T%C3%A0o_B%C3%ADnh&amp;action=edit&amp;redlink=1" TargetMode="External"/><Relationship Id="rId372" Type="http://schemas.openxmlformats.org/officeDocument/2006/relationships/hyperlink" Target="https://vi.wikipedia.org/wiki/1397" TargetMode="External"/><Relationship Id="rId677" Type="http://schemas.openxmlformats.org/officeDocument/2006/relationships/hyperlink" Target="https://vi.wikipedia.org/wiki/Anouvong" TargetMode="External"/><Relationship Id="rId2053" Type="http://schemas.openxmlformats.org/officeDocument/2006/relationships/hyperlink" Target="https://nguoikesu.com/nhan-vat/nguyen-lu" TargetMode="External"/><Relationship Id="rId2260" Type="http://schemas.openxmlformats.org/officeDocument/2006/relationships/hyperlink" Target="https://vi.wikipedia.org/wiki/B%E1%BA%A3o_%C4%90%E1%BA%A1i" TargetMode="External"/><Relationship Id="rId2358" Type="http://schemas.openxmlformats.org/officeDocument/2006/relationships/hyperlink" Target="https://vi.wikipedia.org/wiki/1826" TargetMode="External"/><Relationship Id="rId3104" Type="http://schemas.openxmlformats.org/officeDocument/2006/relationships/hyperlink" Target="https://vi.wikipedia.org/wiki/V%C6%B0%C6%A1ng" TargetMode="External"/><Relationship Id="rId3311" Type="http://schemas.openxmlformats.org/officeDocument/2006/relationships/hyperlink" Target="https://vi.wikipedia.org/wiki/Ivan_V_c%E1%BB%A7a_Nga" TargetMode="External"/><Relationship Id="rId3756" Type="http://schemas.openxmlformats.org/officeDocument/2006/relationships/hyperlink" Target="https://vi.wikipedia.org/wiki/Philipine" TargetMode="External"/><Relationship Id="rId232" Type="http://schemas.openxmlformats.org/officeDocument/2006/relationships/hyperlink" Target="https://vi.wikipedia.org/w/index.php?title=Ph%E1%BA%A1m_V%C4%83n_T%E1%BB%95n&amp;action=edit&amp;redlink=1" TargetMode="External"/><Relationship Id="rId884" Type="http://schemas.openxmlformats.org/officeDocument/2006/relationships/hyperlink" Target="https://vi.wikipedia.org/wiki/Ho%C3%A0ng_%C4%91%E1%BA%BF" TargetMode="External"/><Relationship Id="rId2120" Type="http://schemas.openxmlformats.org/officeDocument/2006/relationships/hyperlink" Target="https://vi.wikipedia.org/wiki/Nh%C3%A0_T%C3%A2y_S%C6%A1n" TargetMode="External"/><Relationship Id="rId2565" Type="http://schemas.openxmlformats.org/officeDocument/2006/relationships/hyperlink" Target="https://vi.wikipedia.org/wiki/Nam_H%E1%BA%A3i_qu%E1%BA%ADn" TargetMode="External"/><Relationship Id="rId2772" Type="http://schemas.openxmlformats.org/officeDocument/2006/relationships/hyperlink" Target="https://vi.wikipedia.org/wiki/H%C3%A0_B%E1%BA%AFc" TargetMode="External"/><Relationship Id="rId3409" Type="http://schemas.openxmlformats.org/officeDocument/2006/relationships/hyperlink" Target="https://vi.wikipedia.org/wiki/S%C3%B4ng_M%C3%A3_(huy%E1%BB%87n)" TargetMode="External"/><Relationship Id="rId3616" Type="http://schemas.openxmlformats.org/officeDocument/2006/relationships/hyperlink" Target="https://vi.wikipedia.org/wiki/T%E1%BB%A5_Long" TargetMode="External"/><Relationship Id="rId3823" Type="http://schemas.openxmlformats.org/officeDocument/2006/relationships/hyperlink" Target="https://vi.wikipedia.org/wiki/V%E1%BB%8Bnh_Th%C3%A1i_Lan" TargetMode="External"/><Relationship Id="rId537" Type="http://schemas.openxmlformats.org/officeDocument/2006/relationships/hyperlink" Target="https://vi.wikipedia.org/wiki/Th%C3%A1i_Lan" TargetMode="External"/><Relationship Id="rId744" Type="http://schemas.openxmlformats.org/officeDocument/2006/relationships/hyperlink" Target="https://vi.wikipedia.org/wiki/Ng%C3%B4_X%C6%B0%C6%A1ng_Ng%E1%BA%ADp" TargetMode="External"/><Relationship Id="rId951" Type="http://schemas.openxmlformats.org/officeDocument/2006/relationships/hyperlink" Target="https://vi.wikipedia.org/wiki/H%E1%BA%A7u" TargetMode="External"/><Relationship Id="rId1167" Type="http://schemas.openxmlformats.org/officeDocument/2006/relationships/hyperlink" Target="https://vi.wikipedia.org/wiki/Vi%E1%BB%87t_Nam" TargetMode="External"/><Relationship Id="rId1374" Type="http://schemas.openxmlformats.org/officeDocument/2006/relationships/hyperlink" Target="https://vi.wikipedia.org/wiki/Nguy%E1%BB%85n_Th%E1%BB%8B_Anh" TargetMode="External"/><Relationship Id="rId1581" Type="http://schemas.openxmlformats.org/officeDocument/2006/relationships/hyperlink" Target="https://vi.wikipedia.org/wiki/Tr%E1%BB%8Bnh_Ki%E1%BB%83m" TargetMode="External"/><Relationship Id="rId1679" Type="http://schemas.openxmlformats.org/officeDocument/2006/relationships/hyperlink" Target="https://vi.wikipedia.org/wiki/Ho%C3%A0ng_Ng%C5%A9_Ph%C3%BAc" TargetMode="External"/><Relationship Id="rId2218" Type="http://schemas.openxmlformats.org/officeDocument/2006/relationships/hyperlink" Target="https://vi.wikipedia.org/wiki/1820" TargetMode="External"/><Relationship Id="rId2425" Type="http://schemas.openxmlformats.org/officeDocument/2006/relationships/hyperlink" Target="https://vi.wikipedia.org/wiki/Hu%E1%BA%BF" TargetMode="External"/><Relationship Id="rId2632" Type="http://schemas.openxmlformats.org/officeDocument/2006/relationships/hyperlink" Target="https://vi.wikipedia.org/wiki/H%E1%BB%93_T%C3%B4ng_Th%E1%BB%91c" TargetMode="External"/><Relationship Id="rId80" Type="http://schemas.openxmlformats.org/officeDocument/2006/relationships/hyperlink" Target="https://vi.wikipedia.org/wiki/Kit%C3%B4_gi%C3%A1o" TargetMode="External"/><Relationship Id="rId604" Type="http://schemas.openxmlformats.org/officeDocument/2006/relationships/hyperlink" Target="https://vi.wikipedia.org/w/index.php?title=Chao_Kampeng&amp;action=edit&amp;redlink=1" TargetMode="External"/><Relationship Id="rId811" Type="http://schemas.openxmlformats.org/officeDocument/2006/relationships/hyperlink" Target="https://vi.wikipedia.org/wiki/Kinh_%C4%91%C3%B4_Hoa_L%C6%B0" TargetMode="External"/><Relationship Id="rId1027" Type="http://schemas.openxmlformats.org/officeDocument/2006/relationships/hyperlink" Target="https://vi.wikipedia.org/w/index.php?title=Ph%E1%BA%A1m_Ngu&amp;action=edit&amp;redlink=1" TargetMode="External"/><Relationship Id="rId1234" Type="http://schemas.openxmlformats.org/officeDocument/2006/relationships/hyperlink" Target="https://vi.wikipedia.org/wiki/M%E1%BA%A1c_Hi%E1%BA%BFn_T%C3%B4ng" TargetMode="External"/><Relationship Id="rId1441" Type="http://schemas.openxmlformats.org/officeDocument/2006/relationships/hyperlink" Target="https://vi.wikipedia.org/wiki/Nh%C3%A0_Minh" TargetMode="External"/><Relationship Id="rId1886" Type="http://schemas.openxmlformats.org/officeDocument/2006/relationships/hyperlink" Target="https://vi.wikipedia.org/wiki/%C4%90%E1%BB%93_B%C3%A0n" TargetMode="External"/><Relationship Id="rId2937" Type="http://schemas.openxmlformats.org/officeDocument/2006/relationships/hyperlink" Target="https://vi.wikipedia.org/wiki/Nh%C3%A0_T%E1%BB%91ng" TargetMode="External"/><Relationship Id="rId909" Type="http://schemas.openxmlformats.org/officeDocument/2006/relationships/hyperlink" Target="https://vi.wikipedia.org/wiki/Th%C3%A1ng_9" TargetMode="External"/><Relationship Id="rId1301" Type="http://schemas.openxmlformats.org/officeDocument/2006/relationships/hyperlink" Target="https://vi.wikipedia.org/wiki/B%E1%BA%AFc_Ninh" TargetMode="External"/><Relationship Id="rId1539" Type="http://schemas.openxmlformats.org/officeDocument/2006/relationships/hyperlink" Target="https://vi.wikipedia.org/w/index.php?title=X%E1%BB%A9_Thu%E1%BA%ADn_H%C3%B3a&amp;action=edit&amp;redlink=1" TargetMode="External"/><Relationship Id="rId1746" Type="http://schemas.openxmlformats.org/officeDocument/2006/relationships/hyperlink" Target="https://vi.wikipedia.org/wiki/Ph%C3%BA_Y%C3%AAn" TargetMode="External"/><Relationship Id="rId1953" Type="http://schemas.openxmlformats.org/officeDocument/2006/relationships/hyperlink" Target="https://vi.wikipedia.org/wiki/Ch%C3%BAa_Tr%E1%BB%8Bnh" TargetMode="External"/><Relationship Id="rId3199" Type="http://schemas.openxmlformats.org/officeDocument/2006/relationships/hyperlink" Target="https://vi.wikipedia.org/wiki/V%C6%B0%C6%A1ng_qu%E1%BB%91c_Li%C3%AAn_hi%E1%BB%87p_Anh_v%C3%A0_B%E1%BA%AFc_Ireland" TargetMode="External"/><Relationship Id="rId38" Type="http://schemas.openxmlformats.org/officeDocument/2006/relationships/image" Target="media/image16.jpg"/><Relationship Id="rId1606" Type="http://schemas.openxmlformats.org/officeDocument/2006/relationships/hyperlink" Target="https://vi.wikipedia.org/wiki/Tr%E1%BB%8Bnh_Tr%C3%A1ng" TargetMode="External"/><Relationship Id="rId1813" Type="http://schemas.openxmlformats.org/officeDocument/2006/relationships/hyperlink" Target="https://vi.wikipedia.org/wiki/Ch%C3%BAa_Nguy%E1%BB%85n" TargetMode="External"/><Relationship Id="rId3059" Type="http://schemas.openxmlformats.org/officeDocument/2006/relationships/hyperlink" Target="https://vi.wikipedia.org/wiki/Minh_Th%E1%BA%A7n_T%C3%B4ng" TargetMode="External"/><Relationship Id="rId3266" Type="http://schemas.openxmlformats.org/officeDocument/2006/relationships/hyperlink" Target="https://vi.wikipedia.org/wiki/Rus%27_Kiev" TargetMode="External"/><Relationship Id="rId3473" Type="http://schemas.openxmlformats.org/officeDocument/2006/relationships/hyperlink" Target="https://vi.wikipedia.org/wiki/S%C3%B4ng_V%C3%A0m_C%E1%BB%8F_T%C3%A2y" TargetMode="External"/><Relationship Id="rId187" Type="http://schemas.openxmlformats.org/officeDocument/2006/relationships/hyperlink" Target="https://vi.wikipedia.org/w/index.php?title=V%C4%83n_%C4%90%E1%BB%8Bch&amp;action=edit&amp;redlink=1" TargetMode="External"/><Relationship Id="rId394" Type="http://schemas.openxmlformats.org/officeDocument/2006/relationships/hyperlink" Target="https://vi.wikipedia.org/wiki/%C4%90%C3%A8o_C%E1%BA%A3" TargetMode="External"/><Relationship Id="rId2075" Type="http://schemas.openxmlformats.org/officeDocument/2006/relationships/hyperlink" Target="https://nguoikesu.com/nhan-vat/vu-van-nham" TargetMode="External"/><Relationship Id="rId2282" Type="http://schemas.openxmlformats.org/officeDocument/2006/relationships/hyperlink" Target="https://vi.wikipedia.org/wiki/L%C3%AA_V%C4%83n_Duy%E1%BB%87t" TargetMode="External"/><Relationship Id="rId3126" Type="http://schemas.openxmlformats.org/officeDocument/2006/relationships/hyperlink" Target="https://vi.wikipedia.org/wiki/Ng%C6%B0%E1%BB%9Di_H%C3%A1n" TargetMode="External"/><Relationship Id="rId3680" Type="http://schemas.openxmlformats.org/officeDocument/2006/relationships/hyperlink" Target="https://vi.wikipedia.org/wiki/T%E1%BA%ADp_tin:Flag_of_Democratic_Kampuchea.svg" TargetMode="External"/><Relationship Id="rId3778" Type="http://schemas.openxmlformats.org/officeDocument/2006/relationships/hyperlink" Target="https://vi.wikipedia.org/wiki/V%E1%BB%8Bnh_Th%C3%A1i_Lan" TargetMode="External"/><Relationship Id="rId254" Type="http://schemas.openxmlformats.org/officeDocument/2006/relationships/hyperlink" Target="https://vi.wikipedia.org/wiki/Simhapura" TargetMode="External"/><Relationship Id="rId699" Type="http://schemas.openxmlformats.org/officeDocument/2006/relationships/hyperlink" Target="https://vi.wikipedia.org/wiki/Li%C3%AAn_bang_%C4%90%C3%B4ng_D%C6%B0%C6%A1ng" TargetMode="External"/><Relationship Id="rId1091" Type="http://schemas.openxmlformats.org/officeDocument/2006/relationships/image" Target="media/image54.png"/><Relationship Id="rId2587" Type="http://schemas.openxmlformats.org/officeDocument/2006/relationships/hyperlink" Target="https://vi.wikipedia.org/wiki/L%C3%BD_Th%C3%A1nh_T%C3%B4ng" TargetMode="External"/><Relationship Id="rId2794" Type="http://schemas.openxmlformats.org/officeDocument/2006/relationships/hyperlink" Target="https://vi.wikipedia.org/wiki/Qu%E1%BA%A3ng_%C4%90%C3%B4ng" TargetMode="External"/><Relationship Id="rId3333" Type="http://schemas.openxmlformats.org/officeDocument/2006/relationships/hyperlink" Target="https://vi.wikipedia.org/wiki/Th%E1%BB%9Di_k%E1%BB%B3_t%E1%BB%B1_ch%E1%BB%A7_Vi%E1%BB%87t_Nam" TargetMode="External"/><Relationship Id="rId3540" Type="http://schemas.openxmlformats.org/officeDocument/2006/relationships/hyperlink" Target="https://vi.wikipedia.org/wiki/C%C3%B4ng_%C6%B0%E1%BB%9Bc_Ph%C3%A1p-Thanh_1887" TargetMode="External"/><Relationship Id="rId3638" Type="http://schemas.openxmlformats.org/officeDocument/2006/relationships/hyperlink" Target="https://vi.wikipedia.org/wiki/T%E1%BA%ADp_tin:NamKy1832-1841.jpg" TargetMode="External"/><Relationship Id="rId3845" Type="http://schemas.openxmlformats.org/officeDocument/2006/relationships/hyperlink" Target="https://vi.wikipedia.org/wiki/Ng%C6%B0%E1%BB%9Di_Vi%E1%BB%87t" TargetMode="External"/><Relationship Id="rId114" Type="http://schemas.openxmlformats.org/officeDocument/2006/relationships/hyperlink" Target="https://vi.wikipedia.org/wiki/Kandapurpura" TargetMode="External"/><Relationship Id="rId461" Type="http://schemas.openxmlformats.org/officeDocument/2006/relationships/hyperlink" Target="https://vi.wikipedia.org/wiki/Th%E1%BA%BF_k%E1%BB%B7_5" TargetMode="External"/><Relationship Id="rId559" Type="http://schemas.openxmlformats.org/officeDocument/2006/relationships/hyperlink" Target="https://vi.wikipedia.org/wiki/Lan_Xang" TargetMode="External"/><Relationship Id="rId766" Type="http://schemas.openxmlformats.org/officeDocument/2006/relationships/hyperlink" Target="https://vi.wikipedia.org/wiki/Ch%C3%ADnh_tr%E1%BB%8B" TargetMode="External"/><Relationship Id="rId1189" Type="http://schemas.openxmlformats.org/officeDocument/2006/relationships/hyperlink" Target="https://vi.wikipedia.org/wiki/1428" TargetMode="External"/><Relationship Id="rId1396" Type="http://schemas.openxmlformats.org/officeDocument/2006/relationships/hyperlink" Target="https://vi.wikipedia.org/wiki/L%C3%AA_V%C3%B4_C%C6%B0%C6%A1ng" TargetMode="External"/><Relationship Id="rId2142" Type="http://schemas.openxmlformats.org/officeDocument/2006/relationships/hyperlink" Target="https://vi.wikipedia.org/wiki/Ng%C6%B0%E1%BB%9Di_Ph%C3%A1p" TargetMode="External"/><Relationship Id="rId2447" Type="http://schemas.openxmlformats.org/officeDocument/2006/relationships/hyperlink" Target="https://vi.wikipedia.org/wiki/1883" TargetMode="External"/><Relationship Id="rId3400" Type="http://schemas.openxmlformats.org/officeDocument/2006/relationships/hyperlink" Target="https://vi.wikipedia.org/wiki/S%C6%A1n_La" TargetMode="External"/><Relationship Id="rId321" Type="http://schemas.openxmlformats.org/officeDocument/2006/relationships/hyperlink" Target="https://vi.wikipedia.org/wiki/V%C3%A0ng" TargetMode="External"/><Relationship Id="rId419" Type="http://schemas.microsoft.com/office/2007/relationships/hdphoto" Target="media/hdphoto1.wdp"/><Relationship Id="rId626" Type="http://schemas.openxmlformats.org/officeDocument/2006/relationships/hyperlink" Target="https://vi.wikipedia.org/wiki/L%C3%AA_Th%C3%A1nh_T%C3%B4ng" TargetMode="External"/><Relationship Id="rId973" Type="http://schemas.openxmlformats.org/officeDocument/2006/relationships/hyperlink" Target="https://vi.wikipedia.org/wiki/Ho%C3%A0ng_th%C3%A1i_t%E1%BB%AD" TargetMode="External"/><Relationship Id="rId1049" Type="http://schemas.openxmlformats.org/officeDocument/2006/relationships/hyperlink" Target="https://vi.wikipedia.org/wiki/L%C3%BD_Hu%E1%BB%87_T%C3%B4ng" TargetMode="External"/><Relationship Id="rId1256" Type="http://schemas.openxmlformats.org/officeDocument/2006/relationships/hyperlink" Target="https://vi.wikipedia.org/wiki/Nam-B%E1%BA%AFc_tri%E1%BB%81u_(Vi%E1%BB%87t_Nam)" TargetMode="External"/><Relationship Id="rId2002" Type="http://schemas.openxmlformats.org/officeDocument/2006/relationships/hyperlink" Target="https://vi.wikipedia.org/wiki/26_th%C3%A1ng_12" TargetMode="External"/><Relationship Id="rId2307" Type="http://schemas.openxmlformats.org/officeDocument/2006/relationships/hyperlink" Target="https://vi.wikipedia.org/wiki/L%C3%AA_Ch%E1%BA%A5t" TargetMode="External"/><Relationship Id="rId2654" Type="http://schemas.openxmlformats.org/officeDocument/2006/relationships/hyperlink" Target="https://vi.wikipedia.org/wiki/Minh_M%E1%BA%A1ng" TargetMode="External"/><Relationship Id="rId2861" Type="http://schemas.openxmlformats.org/officeDocument/2006/relationships/hyperlink" Target="https://vi.wikipedia.org/wiki/Nga" TargetMode="External"/><Relationship Id="rId2959" Type="http://schemas.openxmlformats.org/officeDocument/2006/relationships/hyperlink" Target="https://vi.wikipedia.org/wiki/Nh%C3%A0_H%E1%BA%A1" TargetMode="External"/><Relationship Id="rId3705" Type="http://schemas.openxmlformats.org/officeDocument/2006/relationships/hyperlink" Target="https://vi.wikipedia.org/wiki/%C3%89n_Ca" TargetMode="External"/><Relationship Id="rId3912" Type="http://schemas.openxmlformats.org/officeDocument/2006/relationships/hyperlink" Target="https://vi.wikipedia.org/wiki/H%C3%A0m_Ninh,_Ph%C3%BA_Qu%E1%BB%91c" TargetMode="External"/><Relationship Id="rId833" Type="http://schemas.openxmlformats.org/officeDocument/2006/relationships/hyperlink" Target="https://vi.wikipedia.org/wiki/1005" TargetMode="External"/><Relationship Id="rId1116" Type="http://schemas.openxmlformats.org/officeDocument/2006/relationships/hyperlink" Target="https://vi.wikipedia.org/wiki/H%E1%BB%93_Qu%C3%BD_Ly" TargetMode="External"/><Relationship Id="rId1463" Type="http://schemas.openxmlformats.org/officeDocument/2006/relationships/hyperlink" Target="https://vi.wikipedia.org/wiki/%C4%90%C3%B4ng_Kinh" TargetMode="External"/><Relationship Id="rId1670" Type="http://schemas.openxmlformats.org/officeDocument/2006/relationships/hyperlink" Target="https://vi.wikipedia.org/wiki/Th%C4%83ng_Long" TargetMode="External"/><Relationship Id="rId1768" Type="http://schemas.openxmlformats.org/officeDocument/2006/relationships/hyperlink" Target="https://vi.wikipedia.org/wiki/Qu%E1%BA%A3ng_Ng%C3%A3i" TargetMode="External"/><Relationship Id="rId2514" Type="http://schemas.openxmlformats.org/officeDocument/2006/relationships/hyperlink" Target="https://nguoikesu.com/nhan-vat/ton-that-thuyet" TargetMode="External"/><Relationship Id="rId2721" Type="http://schemas.openxmlformats.org/officeDocument/2006/relationships/hyperlink" Target="https://vi.wikipedia.org/wiki/Vi%E1%BB%87t_Nam_C%E1%BB%99ng_h%C3%B2a" TargetMode="External"/><Relationship Id="rId2819" Type="http://schemas.openxmlformats.org/officeDocument/2006/relationships/hyperlink" Target="https://vi.wikipedia.org/wiki/602" TargetMode="External"/><Relationship Id="rId900" Type="http://schemas.openxmlformats.org/officeDocument/2006/relationships/hyperlink" Target="https://vi.wikipedia.org/wiki/Th%C3%A1ng_4" TargetMode="External"/><Relationship Id="rId1323" Type="http://schemas.openxmlformats.org/officeDocument/2006/relationships/hyperlink" Target="https://vi.wikipedia.org/wiki/L%C3%AA_Th%C3%A1i_T%C3%B4ng" TargetMode="External"/><Relationship Id="rId1530" Type="http://schemas.openxmlformats.org/officeDocument/2006/relationships/hyperlink" Target="https://vi.wikipedia.org/wiki/1569" TargetMode="External"/><Relationship Id="rId1628" Type="http://schemas.openxmlformats.org/officeDocument/2006/relationships/hyperlink" Target="https://vi.wikipedia.org/wiki/L%C3%AA_V%C4%83n_Hi%E1%BB%83u" TargetMode="External"/><Relationship Id="rId1975" Type="http://schemas.openxmlformats.org/officeDocument/2006/relationships/hyperlink" Target="https://vi.wikipedia.org/wiki/1788" TargetMode="External"/><Relationship Id="rId3190" Type="http://schemas.openxmlformats.org/officeDocument/2006/relationships/hyperlink" Target="https://vi.wikipedia.org/wiki/Chi%E1%BA%BFn_tranh_Vi%E1%BB%87t%E2%80%93Xi%C3%AAm_(1841-1845)" TargetMode="External"/><Relationship Id="rId1835" Type="http://schemas.openxmlformats.org/officeDocument/2006/relationships/hyperlink" Target="https://vi.wikipedia.org/wiki/1775" TargetMode="External"/><Relationship Id="rId3050" Type="http://schemas.openxmlformats.org/officeDocument/2006/relationships/hyperlink" Target="https://vi.wikipedia.org/wiki/T%E1%BB%91ng_Cao_T%C3%B4ng" TargetMode="External"/><Relationship Id="rId3288" Type="http://schemas.openxmlformats.org/officeDocument/2006/relationships/hyperlink" Target="https://vi.wikipedia.org/wiki/Th%E1%BB%9Di_k%C3%AC_%C4%90%E1%BA%A1i_Lo%E1%BA%A1n" TargetMode="External"/><Relationship Id="rId3495" Type="http://schemas.openxmlformats.org/officeDocument/2006/relationships/hyperlink" Target="https://vi.wikipedia.org/wiki/V%E1%BB%8Bnh_Th%C3%A1i_Lan" TargetMode="External"/><Relationship Id="rId1902" Type="http://schemas.openxmlformats.org/officeDocument/2006/relationships/hyperlink" Target="https://vi.wikipedia.org/wiki/Xi%C3%AAm" TargetMode="External"/><Relationship Id="rId2097" Type="http://schemas.openxmlformats.org/officeDocument/2006/relationships/hyperlink" Target="https://vi.wikipedia.org/wiki/Tr%E1%BA%A7n_Quang_Di%E1%BB%87u" TargetMode="External"/><Relationship Id="rId3148" Type="http://schemas.openxmlformats.org/officeDocument/2006/relationships/hyperlink" Target="https://vi.wikipedia.org/wiki/V%C6%B0%C6%A1ng_qu%E1%BB%91c_Ayutthaya" TargetMode="External"/><Relationship Id="rId3355" Type="http://schemas.openxmlformats.org/officeDocument/2006/relationships/hyperlink" Target="https://vi.wikipedia.org/wiki/V%E1%BB%8B_Xuy%C3%AAn" TargetMode="External"/><Relationship Id="rId3562" Type="http://schemas.openxmlformats.org/officeDocument/2006/relationships/hyperlink" Target="https://vi.wikipedia.org/wiki/H%C6%B0ng_H%C3%B3a" TargetMode="External"/><Relationship Id="rId276" Type="http://schemas.openxmlformats.org/officeDocument/2006/relationships/hyperlink" Target="https://vi.wikipedia.org/wiki/Th%E1%BB%ABa_Thi%C3%AAn_Hu%E1%BA%BF" TargetMode="External"/><Relationship Id="rId483" Type="http://schemas.openxmlformats.org/officeDocument/2006/relationships/hyperlink" Target="https://vi.wikipedia.org/wiki/Th%C3%A1i_Lan" TargetMode="External"/><Relationship Id="rId690" Type="http://schemas.openxmlformats.org/officeDocument/2006/relationships/hyperlink" Target="https://vi.wikipedia.org/w/index.php?title=Ph%E1%BB%A7_Tr%E1%BA%A5n_Ninh&amp;action=edit&amp;redlink=1" TargetMode="External"/><Relationship Id="rId2164" Type="http://schemas.openxmlformats.org/officeDocument/2006/relationships/hyperlink" Target="https://vi.wikipedia.org/wiki/H%E1%BB%99i_Th%E1%BB%ABa_sai_Paris" TargetMode="External"/><Relationship Id="rId2371" Type="http://schemas.openxmlformats.org/officeDocument/2006/relationships/hyperlink" Target="https://vi.wikipedia.org/wiki/Th%E1%BB%ABa_Thi%C3%AAn_Cao_Ho%C3%A0ng_h%E1%BA%ADu" TargetMode="External"/><Relationship Id="rId3008" Type="http://schemas.openxmlformats.org/officeDocument/2006/relationships/hyperlink" Target="https://vi.wikipedia.org/wiki/Nh%C3%A0_T%E1%BA%A5n" TargetMode="External"/><Relationship Id="rId3215" Type="http://schemas.openxmlformats.org/officeDocument/2006/relationships/hyperlink" Target="https://vi.wikipedia.org/wiki/Neustria" TargetMode="External"/><Relationship Id="rId3422" Type="http://schemas.openxmlformats.org/officeDocument/2006/relationships/hyperlink" Target="https://vi.wikipedia.org/wiki/%C4%90%E1%BA%A1i_Vi%E1%BB%87t" TargetMode="External"/><Relationship Id="rId3867" Type="http://schemas.openxmlformats.org/officeDocument/2006/relationships/hyperlink" Target="https://vi.wikipedia.org/wiki/1875" TargetMode="External"/><Relationship Id="rId136" Type="http://schemas.openxmlformats.org/officeDocument/2006/relationships/hyperlink" Target="https://vi.wikipedia.org/wiki/C%E1%BB%ADu_Ch%C3%A2n" TargetMode="External"/><Relationship Id="rId343" Type="http://schemas.openxmlformats.org/officeDocument/2006/relationships/hyperlink" Target="https://vi.wikipedia.org/wiki/%C4%90%E1%BA%A1i_Vi%E1%BB%87t" TargetMode="External"/><Relationship Id="rId550" Type="http://schemas.openxmlformats.org/officeDocument/2006/relationships/hyperlink" Target="https://vi.wikipedia.org/wiki/Huaphanh" TargetMode="External"/><Relationship Id="rId788" Type="http://schemas.openxmlformats.org/officeDocument/2006/relationships/hyperlink" Target="https://vi.wikipedia.org/wiki/965" TargetMode="External"/><Relationship Id="rId995" Type="http://schemas.openxmlformats.org/officeDocument/2006/relationships/hyperlink" Target="https://vi.wikipedia.org/wiki/Ho%C3%A0ng_%C4%91%E1%BA%BF" TargetMode="External"/><Relationship Id="rId1180" Type="http://schemas.openxmlformats.org/officeDocument/2006/relationships/hyperlink" Target="https://vi.wikipedia.org/wiki/Ninh_Giang" TargetMode="External"/><Relationship Id="rId2024" Type="http://schemas.openxmlformats.org/officeDocument/2006/relationships/hyperlink" Target="https://nguoikesu.com/nhan-vat/nguyen-nhac" TargetMode="External"/><Relationship Id="rId2231" Type="http://schemas.openxmlformats.org/officeDocument/2006/relationships/hyperlink" Target="https://vi.wikipedia.org/wiki/D%E1%BB%A5c_%C4%90%E1%BB%A9c" TargetMode="External"/><Relationship Id="rId2469" Type="http://schemas.openxmlformats.org/officeDocument/2006/relationships/hyperlink" Target="https://vi.wikipedia.org/wiki/Nguy%E1%BB%85n_Tr%E1%BB%8Dng_H%E1%BB%A3p" TargetMode="External"/><Relationship Id="rId2676" Type="http://schemas.openxmlformats.org/officeDocument/2006/relationships/hyperlink" Target="https://vi.wikipedia.org/wiki/14_th%C3%A1ng_8" TargetMode="External"/><Relationship Id="rId2883" Type="http://schemas.openxmlformats.org/officeDocument/2006/relationships/hyperlink" Target="https://vi.wikipedia.org/wiki/%C4%90%E1%BA%A1i_Thu%E1%BA%ADn" TargetMode="External"/><Relationship Id="rId3727" Type="http://schemas.openxmlformats.org/officeDocument/2006/relationships/image" Target="media/image121.jpeg"/><Relationship Id="rId3934" Type="http://schemas.openxmlformats.org/officeDocument/2006/relationships/hyperlink" Target="https://vi.wikipedia.org/wiki/18_th%C3%A1ng_3" TargetMode="External"/><Relationship Id="rId203" Type="http://schemas.openxmlformats.org/officeDocument/2006/relationships/hyperlink" Target="https://vi.wikipedia.org/wiki/T%E1%BB%91ng" TargetMode="External"/><Relationship Id="rId648" Type="http://schemas.openxmlformats.org/officeDocument/2006/relationships/hyperlink" Target="https://vi.wikipedia.org/wiki/V%C6%B0%C6%A1ng_qu%E1%BB%91c_Luang_Phrabang" TargetMode="External"/><Relationship Id="rId855" Type="http://schemas.openxmlformats.org/officeDocument/2006/relationships/hyperlink" Target="https://vi.wikipedia.org/wiki/L%C3%BD_Th%C3%A1i_T%C3%B4ng" TargetMode="External"/><Relationship Id="rId1040" Type="http://schemas.openxmlformats.org/officeDocument/2006/relationships/hyperlink" Target="https://vi.wikipedia.org/wiki/Tr%E1%BA%A7n_L%C3%BD" TargetMode="External"/><Relationship Id="rId1278" Type="http://schemas.openxmlformats.org/officeDocument/2006/relationships/hyperlink" Target="https://vi.wikipedia.org/wiki/L%C3%AA_Ng%C3%A2n" TargetMode="External"/><Relationship Id="rId1485" Type="http://schemas.openxmlformats.org/officeDocument/2006/relationships/hyperlink" Target="https://vi.wikipedia.org/wiki/L%C3%AA_Th%C3%A1i_T%E1%BB%95" TargetMode="External"/><Relationship Id="rId1692" Type="http://schemas.openxmlformats.org/officeDocument/2006/relationships/hyperlink" Target="https://vi.wikipedia.org/wiki/Nguy%E1%BB%85n_Nh%E1%BA%A1c" TargetMode="External"/><Relationship Id="rId2329" Type="http://schemas.openxmlformats.org/officeDocument/2006/relationships/hyperlink" Target="https://vi.wikipedia.org/wiki/Cu%E1%BB%99c_n%E1%BB%95i_d%E1%BA%ADy_L%C3%AA_V%C4%83n_Kh%C3%B4i" TargetMode="External"/><Relationship Id="rId2536" Type="http://schemas.openxmlformats.org/officeDocument/2006/relationships/hyperlink" Target="https://vi.wikipedia.org/wiki/Thanh_H%C3%B3a" TargetMode="External"/><Relationship Id="rId2743" Type="http://schemas.openxmlformats.org/officeDocument/2006/relationships/hyperlink" Target="https://vi.wikipedia.org/wiki/1976" TargetMode="External"/><Relationship Id="rId410" Type="http://schemas.openxmlformats.org/officeDocument/2006/relationships/hyperlink" Target="https://vi.wikipedia.org/w/index.php?title=Ch%C3%A1nh_Ch%C6%B0%E1%BB%9Fng&amp;action=edit&amp;redlink=1" TargetMode="External"/><Relationship Id="rId508" Type="http://schemas.openxmlformats.org/officeDocument/2006/relationships/hyperlink" Target="https://vi.wikipedia.org/wiki/1655" TargetMode="External"/><Relationship Id="rId715" Type="http://schemas.openxmlformats.org/officeDocument/2006/relationships/hyperlink" Target="https://vi.wikipedia.org/wiki/Chao_Noi" TargetMode="External"/><Relationship Id="rId922" Type="http://schemas.openxmlformats.org/officeDocument/2006/relationships/hyperlink" Target="https://vi.wikipedia.org/wiki/Th%C3%A2n_L%E1%BB%A3i" TargetMode="External"/><Relationship Id="rId1138" Type="http://schemas.openxmlformats.org/officeDocument/2006/relationships/hyperlink" Target="https://vi.wikipedia.org/wiki/K%E1%BB%B3_Anh" TargetMode="External"/><Relationship Id="rId1345" Type="http://schemas.openxmlformats.org/officeDocument/2006/relationships/hyperlink" Target="https://vi.wikipedia.org/wiki/Ng%C3%B4_Th%E1%BB%8B_Ng%E1%BB%8Dc_Dao" TargetMode="External"/><Relationship Id="rId1552" Type="http://schemas.openxmlformats.org/officeDocument/2006/relationships/hyperlink" Target="https://vi.wikipedia.org/wiki/1725" TargetMode="External"/><Relationship Id="rId1997" Type="http://schemas.openxmlformats.org/officeDocument/2006/relationships/hyperlink" Target="https://vi.wikipedia.org/wiki/Quang_Trung" TargetMode="External"/><Relationship Id="rId2603" Type="http://schemas.openxmlformats.org/officeDocument/2006/relationships/hyperlink" Target="https://vi.wikipedia.org/wiki/H%E1%BB%93_Qu%C3%BD_Ly" TargetMode="External"/><Relationship Id="rId2950" Type="http://schemas.openxmlformats.org/officeDocument/2006/relationships/hyperlink" Target="https://vi.wikipedia.org/wiki/Tri%E1%BB%81u_%C4%91%E1%BA%A1i_trong_l%E1%BB%8Bch_s%E1%BB%AD_Trung_Qu%E1%BB%91c" TargetMode="External"/><Relationship Id="rId1205" Type="http://schemas.openxmlformats.org/officeDocument/2006/relationships/hyperlink" Target="https://vi.wikipedia.org/wiki/M%E1%BA%A1c_K%C3%ADnh_Cung" TargetMode="External"/><Relationship Id="rId1857" Type="http://schemas.openxmlformats.org/officeDocument/2006/relationships/hyperlink" Target="https://vi.wikipedia.org/wiki/1777" TargetMode="External"/><Relationship Id="rId2810" Type="http://schemas.openxmlformats.org/officeDocument/2006/relationships/hyperlink" Target="https://vi.wikipedia.org/wiki/203" TargetMode="External"/><Relationship Id="rId2908" Type="http://schemas.openxmlformats.org/officeDocument/2006/relationships/hyperlink" Target="https://vi.wikipedia.org/wiki/Nh%E1%BB%8B_th%E1%BA%ADp_t%E1%BB%A9_s%E1%BB%AD" TargetMode="External"/><Relationship Id="rId51" Type="http://schemas.openxmlformats.org/officeDocument/2006/relationships/image" Target="media/image29.png"/><Relationship Id="rId1412" Type="http://schemas.openxmlformats.org/officeDocument/2006/relationships/hyperlink" Target="https://vi.wikipedia.org/w/index.php?title=Tr%E1%BB%8Bnh_Duy_Li%C3%AAu&amp;action=edit&amp;redlink=1" TargetMode="External"/><Relationship Id="rId1717" Type="http://schemas.openxmlformats.org/officeDocument/2006/relationships/hyperlink" Target="https://vi.wikipedia.org/wiki/Chi%E1%BA%BFn_d%E1%BB%8Bch_qu%C3%A2n_s%E1%BB%B1" TargetMode="External"/><Relationship Id="rId1924" Type="http://schemas.openxmlformats.org/officeDocument/2006/relationships/hyperlink" Target="https://vi.wikipedia.org/wiki/%C4%90%E1%BA%B7ng_V%C4%83n_Tr%E1%BA%A5n" TargetMode="External"/><Relationship Id="rId3072" Type="http://schemas.openxmlformats.org/officeDocument/2006/relationships/hyperlink" Target="https://vi.wikipedia.org/wiki/Nh%C3%A0_H%C3%A1n" TargetMode="External"/><Relationship Id="rId3377" Type="http://schemas.openxmlformats.org/officeDocument/2006/relationships/hyperlink" Target="https://vi.wikipedia.org/wiki/Tr%E1%BA%A7n_Nh%E1%BA%ADt_Du%E1%BA%ADt" TargetMode="External"/><Relationship Id="rId298" Type="http://schemas.openxmlformats.org/officeDocument/2006/relationships/hyperlink" Target="https://vi.wikipedia.org/wiki/Ch%C3%A2u_%C3%94" TargetMode="External"/><Relationship Id="rId3584" Type="http://schemas.openxmlformats.org/officeDocument/2006/relationships/hyperlink" Target="https://vi.wikipedia.org/wiki/1777" TargetMode="External"/><Relationship Id="rId3791" Type="http://schemas.openxmlformats.org/officeDocument/2006/relationships/hyperlink" Target="https://vi.wikipedia.org/wiki/1708" TargetMode="External"/><Relationship Id="rId3889" Type="http://schemas.openxmlformats.org/officeDocument/2006/relationships/hyperlink" Target="https://vi.wikipedia.org/wiki/1924" TargetMode="External"/><Relationship Id="rId158" Type="http://schemas.openxmlformats.org/officeDocument/2006/relationships/hyperlink" Target="https://vi.wikipedia.org/wiki/Th%C3%A1nh_%C4%91%E1%BB%8Ba_M%E1%BB%B9_S%C6%A1n" TargetMode="External"/><Relationship Id="rId2186" Type="http://schemas.openxmlformats.org/officeDocument/2006/relationships/hyperlink" Target="https://vi.wikipedia.org/wiki/Pigneau_de_Behaine" TargetMode="External"/><Relationship Id="rId2393" Type="http://schemas.openxmlformats.org/officeDocument/2006/relationships/hyperlink" Target="https://vi.wikipedia.org/wiki/Thi%C3%AAn_Ch%C3%BAa_gi%C3%A1o" TargetMode="External"/><Relationship Id="rId2698" Type="http://schemas.openxmlformats.org/officeDocument/2006/relationships/hyperlink" Target="https://vi.wikipedia.org/wiki/Vi%E1%BB%87t_Nam_C%E1%BB%99ng_h%C3%B2a" TargetMode="External"/><Relationship Id="rId3237" Type="http://schemas.openxmlformats.org/officeDocument/2006/relationships/hyperlink" Target="https://vi.wikipedia.org/wiki/Philippe_VI_c%E1%BB%A7a_Ph%C3%A1p" TargetMode="External"/><Relationship Id="rId3444" Type="http://schemas.openxmlformats.org/officeDocument/2006/relationships/hyperlink" Target="https://vi.wikipedia.org/w/index.php?title=Chao_Chienglaw&amp;action=edit&amp;redlink=1" TargetMode="External"/><Relationship Id="rId3651" Type="http://schemas.openxmlformats.org/officeDocument/2006/relationships/hyperlink" Target="https://vi.wikipedia.org/wiki/Ti%E1%BA%BFng_Ph%C3%A1p" TargetMode="External"/><Relationship Id="rId365" Type="http://schemas.openxmlformats.org/officeDocument/2006/relationships/hyperlink" Target="https://vi.wikipedia.org/wiki/Tr%E1%BA%A7n_Minh_T%C3%B4ng" TargetMode="External"/><Relationship Id="rId572" Type="http://schemas.openxmlformats.org/officeDocument/2006/relationships/image" Target="media/image37.png"/><Relationship Id="rId2046" Type="http://schemas.openxmlformats.org/officeDocument/2006/relationships/hyperlink" Target="https://nguoikesu.com/nhan-vat/nguyen-nhac" TargetMode="External"/><Relationship Id="rId2253" Type="http://schemas.openxmlformats.org/officeDocument/2006/relationships/hyperlink" Target="https://vi.wikipedia.org/wiki/L%C4%83ng_D%E1%BB%A5c_%C4%90%E1%BB%A9c" TargetMode="External"/><Relationship Id="rId2460" Type="http://schemas.openxmlformats.org/officeDocument/2006/relationships/hyperlink" Target="https://vi.wikipedia.org/wiki/Y_Do%C3%A3n" TargetMode="External"/><Relationship Id="rId3304" Type="http://schemas.openxmlformats.org/officeDocument/2006/relationships/hyperlink" Target="https://vi.wikipedia.org/wiki/Nh%C3%A0_Romanov" TargetMode="External"/><Relationship Id="rId3511" Type="http://schemas.openxmlformats.org/officeDocument/2006/relationships/hyperlink" Target="https://vi.wikipedia.org/wiki/L%C3%A0o_Cai" TargetMode="External"/><Relationship Id="rId3749" Type="http://schemas.openxmlformats.org/officeDocument/2006/relationships/hyperlink" Target="https://vi.wikipedia.org/wiki/Qu%E1%BA%A7n_%C4%91%E1%BA%A3o_Ho%C3%A0ng_Sa" TargetMode="External"/><Relationship Id="rId225" Type="http://schemas.openxmlformats.org/officeDocument/2006/relationships/hyperlink" Target="https://vi.wikipedia.org/wiki/Ph%C3%B9_Nam" TargetMode="External"/><Relationship Id="rId432" Type="http://schemas.openxmlformats.org/officeDocument/2006/relationships/hyperlink" Target="https://vi.wikipedia.org/wiki/H%C6%B0%E1%BB%9Bng_Nam" TargetMode="External"/><Relationship Id="rId877" Type="http://schemas.openxmlformats.org/officeDocument/2006/relationships/hyperlink" Target="https://vi.wikipedia.org/wiki/%C4%90%C6%B0%E1%BB%9Dng_Th%C3%A1i_T%C3%B4ng" TargetMode="External"/><Relationship Id="rId1062" Type="http://schemas.openxmlformats.org/officeDocument/2006/relationships/hyperlink" Target="https://vi.wikipedia.org/wiki/L%C3%BD_Hu%E1%BB%87_T%C3%B4ng" TargetMode="External"/><Relationship Id="rId2113" Type="http://schemas.openxmlformats.org/officeDocument/2006/relationships/hyperlink" Target="https://vi.wikipedia.org/wiki/Nguy%E1%BB%85n_Hu%E1%BB%87" TargetMode="External"/><Relationship Id="rId2320" Type="http://schemas.openxmlformats.org/officeDocument/2006/relationships/hyperlink" Target="https://vi.wikipedia.org/wiki/1764" TargetMode="External"/><Relationship Id="rId2558" Type="http://schemas.openxmlformats.org/officeDocument/2006/relationships/hyperlink" Target="https://vi.wikipedia.org/wiki/40" TargetMode="External"/><Relationship Id="rId2765" Type="http://schemas.openxmlformats.org/officeDocument/2006/relationships/hyperlink" Target="https://vi.wikipedia.org/wiki/204_TCN" TargetMode="External"/><Relationship Id="rId2972" Type="http://schemas.openxmlformats.org/officeDocument/2006/relationships/hyperlink" Target="https://vi.wikipedia.org/wiki/Nh%C3%A0_Tr%E1%BA%A7n_(Trung_Qu%E1%BB%91c)" TargetMode="External"/><Relationship Id="rId3609" Type="http://schemas.openxmlformats.org/officeDocument/2006/relationships/hyperlink" Target="https://vi.wikipedia.org/wiki/T%E1%BA%ADp_tin:BienGioiHungHoa-VanNam.jpg" TargetMode="External"/><Relationship Id="rId3816" Type="http://schemas.openxmlformats.org/officeDocument/2006/relationships/hyperlink" Target="https://vi.wikipedia.org/wiki/Sa_%C4%90%C3%A9c" TargetMode="External"/><Relationship Id="rId737" Type="http://schemas.openxmlformats.org/officeDocument/2006/relationships/image" Target="media/image40.jpeg"/><Relationship Id="rId944" Type="http://schemas.openxmlformats.org/officeDocument/2006/relationships/hyperlink" Target="https://vi.wikipedia.org/wiki/D%C6%B0%C6%A1ng_T%E1%BB%B1_Minh" TargetMode="External"/><Relationship Id="rId1367" Type="http://schemas.openxmlformats.org/officeDocument/2006/relationships/hyperlink" Target="https://vi.wikipedia.org/wiki/Nguy%E1%BB%85n_Tr%C3%A3i" TargetMode="External"/><Relationship Id="rId1574" Type="http://schemas.openxmlformats.org/officeDocument/2006/relationships/hyperlink" Target="https://vi.wikipedia.org/wiki/Nh%C3%A0_M%E1%BA%A1c" TargetMode="External"/><Relationship Id="rId1781" Type="http://schemas.openxmlformats.org/officeDocument/2006/relationships/hyperlink" Target="https://vi.wikipedia.org/wiki/1776" TargetMode="External"/><Relationship Id="rId2418" Type="http://schemas.openxmlformats.org/officeDocument/2006/relationships/hyperlink" Target="https://vi.wikipedia.org/wiki/Anh" TargetMode="External"/><Relationship Id="rId2625" Type="http://schemas.openxmlformats.org/officeDocument/2006/relationships/hyperlink" Target="https://vi.wikipedia.org/wiki/Tr%E1%BB%8Bnh_Ho%C3%A0i_%C4%90%E1%BB%A9c" TargetMode="External"/><Relationship Id="rId2832" Type="http://schemas.openxmlformats.org/officeDocument/2006/relationships/hyperlink" Target="https://vi.wikipedia.org/wiki/Th%E1%BB%9Di_k%E1%BB%B3_B%E1%BA%AFc_thu%E1%BB%99c_l%E1%BA%A7n_th%E1%BB%A9_ba" TargetMode="External"/><Relationship Id="rId73" Type="http://schemas.openxmlformats.org/officeDocument/2006/relationships/hyperlink" Target="https://vi.wikipedia.org/wiki/Chi%E1%BA%BFn_tranh_%C4%90%E1%BA%A1i_Vi%E1%BB%87t-Chi%C3%AAm_Th%C3%A0nh_(1471)" TargetMode="External"/><Relationship Id="rId804" Type="http://schemas.openxmlformats.org/officeDocument/2006/relationships/hyperlink" Target="https://vi.wikipedia.org/wiki/Ki%E1%BB%81u_C%C3%B4ng_H%C3%A3n" TargetMode="External"/><Relationship Id="rId1227" Type="http://schemas.openxmlformats.org/officeDocument/2006/relationships/hyperlink" Target="https://vi.wikipedia.org/w/index.php?title=T%C3%A2y_%C4%91%C3%B4&amp;action=edit&amp;redlink=1" TargetMode="External"/><Relationship Id="rId1434" Type="http://schemas.openxmlformats.org/officeDocument/2006/relationships/hyperlink" Target="https://vi.wikipedia.org/wiki/1540" TargetMode="External"/><Relationship Id="rId1641" Type="http://schemas.openxmlformats.org/officeDocument/2006/relationships/hyperlink" Target="https://vi.wikipedia.org/wiki/Tr%E1%BB%8Bnh_C%C4%83n" TargetMode="External"/><Relationship Id="rId1879" Type="http://schemas.openxmlformats.org/officeDocument/2006/relationships/hyperlink" Target="https://vi.wikipedia.org/wiki/B%E1%BA%BFn_Ngh%C3%A9_(s%C3%B4ng)" TargetMode="External"/><Relationship Id="rId3094" Type="http://schemas.openxmlformats.org/officeDocument/2006/relationships/hyperlink" Target="https://vi.wikipedia.org/wiki/Nh%C3%A0_Yamato" TargetMode="External"/><Relationship Id="rId1501" Type="http://schemas.openxmlformats.org/officeDocument/2006/relationships/hyperlink" Target="https://vi.wikipedia.org/wiki/Nh%C3%A0_L%C3%AA" TargetMode="External"/><Relationship Id="rId1739" Type="http://schemas.openxmlformats.org/officeDocument/2006/relationships/hyperlink" Target="https://vi.wikipedia.org/wiki/Nguy%E1%BB%85n_Nh%E1%BA%A1c" TargetMode="External"/><Relationship Id="rId1946" Type="http://schemas.openxmlformats.org/officeDocument/2006/relationships/hyperlink" Target="https://vi.wikipedia.org/wiki/Ph%E1%BA%A1m_Ng%C3%B4_C%E1%BA%A7u" TargetMode="External"/><Relationship Id="rId3399" Type="http://schemas.openxmlformats.org/officeDocument/2006/relationships/hyperlink" Target="https://vi.wikipedia.org/wiki/Mai_S%C6%A1n" TargetMode="External"/><Relationship Id="rId1806" Type="http://schemas.openxmlformats.org/officeDocument/2006/relationships/hyperlink" Target="https://vi.wikipedia.org/wiki/L%C3%BD_T%C3%A0i" TargetMode="External"/><Relationship Id="rId3161" Type="http://schemas.openxmlformats.org/officeDocument/2006/relationships/hyperlink" Target="https://vi.wikipedia.org/wiki/Jayavarman_II" TargetMode="External"/><Relationship Id="rId3259" Type="http://schemas.openxmlformats.org/officeDocument/2006/relationships/hyperlink" Target="https://vi.wikipedia.org/wiki/L%E1%BB%8Bch_s%E1%BB%AD_Nga" TargetMode="External"/><Relationship Id="rId3466" Type="http://schemas.openxmlformats.org/officeDocument/2006/relationships/hyperlink" Target="https://vi.wikipedia.org/wiki/Ch%C3%BAa_Nguy%E1%BB%85n" TargetMode="External"/><Relationship Id="rId387" Type="http://schemas.openxmlformats.org/officeDocument/2006/relationships/hyperlink" Target="https://vi.wikipedia.org/wiki/Nguy%E1%BB%85n_Ph%C3%BAc_T%E1%BA%A7n" TargetMode="External"/><Relationship Id="rId594" Type="http://schemas.openxmlformats.org/officeDocument/2006/relationships/hyperlink" Target="https://vi.wikipedia.org/w/index.php?title=Chao_Kamphong&amp;action=edit&amp;redlink=1" TargetMode="External"/><Relationship Id="rId2068" Type="http://schemas.openxmlformats.org/officeDocument/2006/relationships/hyperlink" Target="https://nguoikesu.com/nhan-vat/nguyen-anh" TargetMode="External"/><Relationship Id="rId2275" Type="http://schemas.openxmlformats.org/officeDocument/2006/relationships/hyperlink" Target="https://vi.wikipedia.org/wiki/Nguy%E1%BB%85n_V%C4%83n_Th%C3%A0nh_(quan_nh%C3%A0_Nguy%E1%BB%85n)" TargetMode="External"/><Relationship Id="rId3021" Type="http://schemas.openxmlformats.org/officeDocument/2006/relationships/hyperlink" Target="https://vi.wikipedia.org/wiki/Ti%E1%BB%81n_Y%C3%AAn" TargetMode="External"/><Relationship Id="rId3119" Type="http://schemas.openxmlformats.org/officeDocument/2006/relationships/hyperlink" Target="https://vi.wikipedia.org/wiki/Th%E1%BB%A7_%C4%91%C3%B4" TargetMode="External"/><Relationship Id="rId3326" Type="http://schemas.openxmlformats.org/officeDocument/2006/relationships/hyperlink" Target="https://vi.wikipedia.org/wiki/Ekaterina_II_c%E1%BB%A7a_Nga" TargetMode="External"/><Relationship Id="rId3673" Type="http://schemas.openxmlformats.org/officeDocument/2006/relationships/hyperlink" Target="https://vi.wikipedia.org/w/index.php?title=H%C3%B2n_Tai&amp;action=edit&amp;redlink=1" TargetMode="External"/><Relationship Id="rId3880" Type="http://schemas.openxmlformats.org/officeDocument/2006/relationships/hyperlink" Target="https://vi.wikipedia.org/wiki/1_th%C3%A1ng_1" TargetMode="External"/><Relationship Id="rId247" Type="http://schemas.openxmlformats.org/officeDocument/2006/relationships/hyperlink" Target="https://vi.wikipedia.org/wiki/Nh%C3%A0_T%C3%B9y" TargetMode="External"/><Relationship Id="rId899" Type="http://schemas.openxmlformats.org/officeDocument/2006/relationships/hyperlink" Target="https://vi.wikipedia.org/wiki/L%C3%BD_Cao_T%C3%B4ng" TargetMode="External"/><Relationship Id="rId1084" Type="http://schemas.openxmlformats.org/officeDocument/2006/relationships/hyperlink" Target="https://vi.wikipedia.org/wiki/Th%C3%A1ng_8" TargetMode="External"/><Relationship Id="rId2482" Type="http://schemas.openxmlformats.org/officeDocument/2006/relationships/hyperlink" Target="https://vi.wikipedia.org/wiki/T%C3%B4n_Th%E1%BA%A5t_Thuy%E1%BA%BFt" TargetMode="External"/><Relationship Id="rId2787" Type="http://schemas.openxmlformats.org/officeDocument/2006/relationships/hyperlink" Target="https://vi.wikipedia.org/wiki/H%C3%A1n_Cao_T%E1%BB%95" TargetMode="External"/><Relationship Id="rId3533" Type="http://schemas.openxmlformats.org/officeDocument/2006/relationships/image" Target="media/image94.png"/><Relationship Id="rId3740" Type="http://schemas.openxmlformats.org/officeDocument/2006/relationships/hyperlink" Target="https://vi.wikipedia.org/wiki/Bi%E1%BA%BFn_c%E1%BB%91_%C4%91%E1%BA%A3o_Song_T%E1%BB%AD_T%C3%A2y" TargetMode="External"/><Relationship Id="rId3838" Type="http://schemas.openxmlformats.org/officeDocument/2006/relationships/hyperlink" Target="https://vi.wikipedia.org/wiki/Ng%C6%B0%E1%BB%9Di_Hoa" TargetMode="External"/><Relationship Id="rId107" Type="http://schemas.openxmlformats.org/officeDocument/2006/relationships/hyperlink" Target="https://vi.wikipedia.org/wiki/283" TargetMode="External"/><Relationship Id="rId454" Type="http://schemas.openxmlformats.org/officeDocument/2006/relationships/hyperlink" Target="https://vi.wikipedia.org/wiki/L%C6%B0u_T%E1%BB%91ng" TargetMode="External"/><Relationship Id="rId661" Type="http://schemas.openxmlformats.org/officeDocument/2006/relationships/hyperlink" Target="https://vi.wikipedia.org/wiki/%C4%90%E1%BA%A1i_Vi%E1%BB%87t" TargetMode="External"/><Relationship Id="rId759" Type="http://schemas.openxmlformats.org/officeDocument/2006/relationships/hyperlink" Target="https://vi.wikipedia.org/wiki/Th%C3%A1i_B%C3%ACnh" TargetMode="External"/><Relationship Id="rId966" Type="http://schemas.openxmlformats.org/officeDocument/2006/relationships/hyperlink" Target="https://vi.wikipedia.org/wiki/1172" TargetMode="External"/><Relationship Id="rId1291" Type="http://schemas.openxmlformats.org/officeDocument/2006/relationships/hyperlink" Target="https://vi.wikipedia.org/wiki/1442" TargetMode="External"/><Relationship Id="rId1389" Type="http://schemas.openxmlformats.org/officeDocument/2006/relationships/hyperlink" Target="https://vi.wikipedia.org/wiki/%C4%90%C3%A0m_Th%E1%BA%ADn_Huy" TargetMode="External"/><Relationship Id="rId1596" Type="http://schemas.openxmlformats.org/officeDocument/2006/relationships/hyperlink" Target="https://vi.wikipedia.org/wiki/Qu%C3%A2n_s%E1%BB%B1" TargetMode="External"/><Relationship Id="rId2135" Type="http://schemas.openxmlformats.org/officeDocument/2006/relationships/hyperlink" Target="https://vi.wikipedia.org/wiki/Qu%E1%BA%A7n_%C4%91%E1%BA%A3o_Ho%C3%A0ng_Sa" TargetMode="External"/><Relationship Id="rId2342" Type="http://schemas.openxmlformats.org/officeDocument/2006/relationships/hyperlink" Target="https://vi.wikipedia.org/wiki/L%C3%AA_V%C4%83n_Kh%C3%B4i" TargetMode="External"/><Relationship Id="rId2647" Type="http://schemas.openxmlformats.org/officeDocument/2006/relationships/hyperlink" Target="https://vi.wikipedia.org/wiki/1664" TargetMode="External"/><Relationship Id="rId2994" Type="http://schemas.openxmlformats.org/officeDocument/2006/relationships/hyperlink" Target="https://vi.wikipedia.org/wiki/Chu_B%C3%ACnh_V%C6%B0%C6%A1ng" TargetMode="External"/><Relationship Id="rId3600" Type="http://schemas.openxmlformats.org/officeDocument/2006/relationships/hyperlink" Target="https://vi.wikipedia.org/wiki/Kim_B%C3%ACnh,_H%E1%BB%93ng_H%C3%A0" TargetMode="External"/><Relationship Id="rId314" Type="http://schemas.openxmlformats.org/officeDocument/2006/relationships/hyperlink" Target="https://vi.wikipedia.org/wiki/Campuchia" TargetMode="External"/><Relationship Id="rId521" Type="http://schemas.openxmlformats.org/officeDocument/2006/relationships/hyperlink" Target="https://vi.wikipedia.org/wiki/Phn%C3%B4m_P%C3%AAnh" TargetMode="External"/><Relationship Id="rId619" Type="http://schemas.openxmlformats.org/officeDocument/2006/relationships/hyperlink" Target="https://vi.wikipedia.org/w/index.php?title=Chao_Kamkao&amp;action=edit&amp;redlink=1" TargetMode="External"/><Relationship Id="rId1151" Type="http://schemas.openxmlformats.org/officeDocument/2006/relationships/hyperlink" Target="https://vi.wikipedia.org/wiki/Minh_Th%C3%A0nh_T%E1%BB%95" TargetMode="External"/><Relationship Id="rId1249" Type="http://schemas.openxmlformats.org/officeDocument/2006/relationships/hyperlink" Target="https://vi.wikipedia.org/wiki/M%E1%BA%A1c_K%C3%ADnh_%C4%90i%E1%BB%83n" TargetMode="External"/><Relationship Id="rId2202" Type="http://schemas.openxmlformats.org/officeDocument/2006/relationships/hyperlink" Target="https://vi.wikipedia.org/w/index.php?title=Ang_Non&amp;action=edit&amp;redlink=1" TargetMode="External"/><Relationship Id="rId2854" Type="http://schemas.openxmlformats.org/officeDocument/2006/relationships/hyperlink" Target="https://vi.wikipedia.org/wiki/Brasil" TargetMode="External"/><Relationship Id="rId3905" Type="http://schemas.openxmlformats.org/officeDocument/2006/relationships/hyperlink" Target="https://vi.wikipedia.org/wiki/1964" TargetMode="External"/><Relationship Id="rId95" Type="http://schemas.openxmlformats.org/officeDocument/2006/relationships/hyperlink" Target="https://vi.wikipedia.org/wiki/L%E1%BB%A5c_D%E1%BA%ADn" TargetMode="External"/><Relationship Id="rId826" Type="http://schemas.openxmlformats.org/officeDocument/2006/relationships/hyperlink" Target="https://vi.wikipedia.org/wiki/D%C6%B0%C6%A1ng_V%C3%A2n_Nga" TargetMode="External"/><Relationship Id="rId1011" Type="http://schemas.openxmlformats.org/officeDocument/2006/relationships/hyperlink" Target="https://vi.wikipedia.org/wiki/L%C6%B0u_Gia" TargetMode="External"/><Relationship Id="rId1109" Type="http://schemas.openxmlformats.org/officeDocument/2006/relationships/hyperlink" Target="https://vi.wikipedia.org/wiki/Tri%E1%BA%BFt_Giang" TargetMode="External"/><Relationship Id="rId1456" Type="http://schemas.openxmlformats.org/officeDocument/2006/relationships/hyperlink" Target="https://vi.wikipedia.org/wiki/Nh%C3%A0_L%C3%AA_Trung_h%C6%B0ng" TargetMode="External"/><Relationship Id="rId1663" Type="http://schemas.openxmlformats.org/officeDocument/2006/relationships/hyperlink" Target="https://vi.wikipedia.org/wiki/%C4%90%C3%A0ng_Trong" TargetMode="External"/><Relationship Id="rId1870" Type="http://schemas.openxmlformats.org/officeDocument/2006/relationships/hyperlink" Target="https://vi.wikipedia.org/wiki/1778" TargetMode="External"/><Relationship Id="rId1968" Type="http://schemas.openxmlformats.org/officeDocument/2006/relationships/hyperlink" Target="https://vi.wikipedia.org/wiki/Tr%E1%BB%8Bnh_B%E1%BB%93ng" TargetMode="External"/><Relationship Id="rId2507" Type="http://schemas.openxmlformats.org/officeDocument/2006/relationships/hyperlink" Target="https://vi.wikipedia.org/wiki/1901" TargetMode="External"/><Relationship Id="rId2714" Type="http://schemas.openxmlformats.org/officeDocument/2006/relationships/hyperlink" Target="https://vi.wikipedia.org/wiki/1955" TargetMode="External"/><Relationship Id="rId2921" Type="http://schemas.openxmlformats.org/officeDocument/2006/relationships/hyperlink" Target="https://vi.wikipedia.org/wiki/T%C3%A0o_Phi" TargetMode="External"/><Relationship Id="rId1316" Type="http://schemas.openxmlformats.org/officeDocument/2006/relationships/hyperlink" Target="https://vi.wikipedia.org/wiki/L%C3%AA_Th%C3%A1i_T%C3%B4ng" TargetMode="External"/><Relationship Id="rId1523" Type="http://schemas.openxmlformats.org/officeDocument/2006/relationships/hyperlink" Target="https://vi.wikipedia.org/wiki/Ngh%E1%BB%87_An" TargetMode="External"/><Relationship Id="rId1730" Type="http://schemas.openxmlformats.org/officeDocument/2006/relationships/hyperlink" Target="https://vi.wikipedia.org/wiki/Nh%C3%A0_Nguy%E1%BB%85n" TargetMode="External"/><Relationship Id="rId3183" Type="http://schemas.openxmlformats.org/officeDocument/2006/relationships/hyperlink" Target="https://vi.wikipedia.org/w/index.php?title=Chi%E1%BA%BFn_tranh_Xi%C3%AAm-Campuchia_(1591%E2%80%931594)&amp;action=edit&amp;redlink=1" TargetMode="External"/><Relationship Id="rId3390" Type="http://schemas.openxmlformats.org/officeDocument/2006/relationships/hyperlink" Target="https://vi.wikipedia.org/wiki/Th%E1%BB%9Di_k%E1%BB%B3_B%E1%BA%AFc_thu%E1%BB%99c_l%E1%BA%A7n_th%E1%BB%A9_t%C6%B0" TargetMode="External"/><Relationship Id="rId22" Type="http://schemas.openxmlformats.org/officeDocument/2006/relationships/hyperlink" Target="https://vi.wikipedia.org/wiki/Ng%C6%B0u_H%E1%BB%91ng" TargetMode="External"/><Relationship Id="rId1828" Type="http://schemas.openxmlformats.org/officeDocument/2006/relationships/hyperlink" Target="https://vi.wikipedia.org/wiki/Quang_Trung" TargetMode="External"/><Relationship Id="rId3043" Type="http://schemas.openxmlformats.org/officeDocument/2006/relationships/hyperlink" Target="https://vi.wikipedia.org/wiki/Nh%C3%A0_Li%C3%AAu" TargetMode="External"/><Relationship Id="rId3250" Type="http://schemas.openxmlformats.org/officeDocument/2006/relationships/hyperlink" Target="https://vi.wikipedia.org/w/index.php?title=Bourbon&amp;action=edit&amp;redlink=1" TargetMode="External"/><Relationship Id="rId3488" Type="http://schemas.openxmlformats.org/officeDocument/2006/relationships/hyperlink" Target="https://vi.wikipedia.org/wiki/%C4%90%C4%83k_L%C4%83k" TargetMode="External"/><Relationship Id="rId3695" Type="http://schemas.openxmlformats.org/officeDocument/2006/relationships/hyperlink" Target="https://vi.wikipedia.org/wiki/Lo%E1%BA%A1i_Ta" TargetMode="External"/><Relationship Id="rId171" Type="http://schemas.openxmlformats.org/officeDocument/2006/relationships/hyperlink" Target="https://vi.wikipedia.org/w/index.php?title=Ph%E1%BA%A1m_Tr%C3%A2n_Tr%C3%A2n&amp;action=edit&amp;redlink=1" TargetMode="External"/><Relationship Id="rId2297" Type="http://schemas.openxmlformats.org/officeDocument/2006/relationships/hyperlink" Target="https://vi.wikipedia.org/wiki/B%E1%BA%AFc_H%C3%A0" TargetMode="External"/><Relationship Id="rId3348" Type="http://schemas.openxmlformats.org/officeDocument/2006/relationships/hyperlink" Target="https://vi.wikipedia.org/wiki/V%C4%83n_Lang" TargetMode="External"/><Relationship Id="rId3555" Type="http://schemas.openxmlformats.org/officeDocument/2006/relationships/hyperlink" Target="https://vi.wikipedia.org/wiki/M%E1%BA%A1c_%C4%90%C4%83ng_Dung" TargetMode="External"/><Relationship Id="rId3762" Type="http://schemas.openxmlformats.org/officeDocument/2006/relationships/hyperlink" Target="https://vi.wikipedia.org/wiki/Philippines" TargetMode="External"/><Relationship Id="rId269" Type="http://schemas.openxmlformats.org/officeDocument/2006/relationships/hyperlink" Target="https://vi.wikipedia.org/wiki/877" TargetMode="External"/><Relationship Id="rId476" Type="http://schemas.openxmlformats.org/officeDocument/2006/relationships/hyperlink" Target="https://vi.wikipedia.org/wiki/Ph%C3%B9_Nam" TargetMode="External"/><Relationship Id="rId683" Type="http://schemas.openxmlformats.org/officeDocument/2006/relationships/hyperlink" Target="https://vi.wikipedia.org/wiki/T%C3%AAn_g%E1%BB%8Di_Vi%E1%BB%87t_Nam" TargetMode="External"/><Relationship Id="rId890" Type="http://schemas.openxmlformats.org/officeDocument/2006/relationships/hyperlink" Target="https://vi.wikipedia.org/wiki/Nhi%E1%BA%BFp_ch%C3%ADnh" TargetMode="External"/><Relationship Id="rId2157" Type="http://schemas.openxmlformats.org/officeDocument/2006/relationships/image" Target="media/image83.jpeg"/><Relationship Id="rId2364" Type="http://schemas.openxmlformats.org/officeDocument/2006/relationships/hyperlink" Target="https://vi.wikipedia.org/wiki/L%C3%AA_V%C4%83n_Kh%C3%B4i" TargetMode="External"/><Relationship Id="rId2571" Type="http://schemas.openxmlformats.org/officeDocument/2006/relationships/hyperlink" Target="https://vi.wikipedia.org/wiki/Giao_Ch%E1%BB%89" TargetMode="External"/><Relationship Id="rId3110" Type="http://schemas.openxmlformats.org/officeDocument/2006/relationships/hyperlink" Target="https://vi.wikipedia.org/wiki/Tr%E1%BB%A3_gi%C3%BAp:Ti%E1%BA%BFng_Nh%E1%BA%ADt" TargetMode="External"/><Relationship Id="rId3208" Type="http://schemas.openxmlformats.org/officeDocument/2006/relationships/hyperlink" Target="https://vi.wikipedia.org/wiki/C%C3%A1ch_m%E1%BA%A1ng_Ph%C3%A1p" TargetMode="External"/><Relationship Id="rId3415" Type="http://schemas.openxmlformats.org/officeDocument/2006/relationships/hyperlink" Target="https://vi.wikipedia.org/wiki/Chi%C3%AAm_Th%C3%A0nh" TargetMode="External"/><Relationship Id="rId129" Type="http://schemas.openxmlformats.org/officeDocument/2006/relationships/hyperlink" Target="https://vi.wikipedia.org/w/index.php?title=L%C3%B4_Dung&amp;action=edit&amp;redlink=1" TargetMode="External"/><Relationship Id="rId336" Type="http://schemas.openxmlformats.org/officeDocument/2006/relationships/hyperlink" Target="https://vi.wikipedia.org/wiki/L%C3%BD_Th%C3%A1i_T%C3%B4ng" TargetMode="External"/><Relationship Id="rId543" Type="http://schemas.openxmlformats.org/officeDocument/2006/relationships/hyperlink" Target="https://vi.wikipedia.org/wiki/Nguy%E1%BB%85n_Ph%C3%BAc_Chu" TargetMode="External"/><Relationship Id="rId988" Type="http://schemas.openxmlformats.org/officeDocument/2006/relationships/hyperlink" Target="https://vi.m.wikipedia.org/wiki/L%C3%BD_Th%E1%BA%A9m" TargetMode="External"/><Relationship Id="rId1173" Type="http://schemas.openxmlformats.org/officeDocument/2006/relationships/hyperlink" Target="https://vi.wikipedia.org/wiki/Trung_Qu%E1%BB%91c" TargetMode="External"/><Relationship Id="rId1380" Type="http://schemas.openxmlformats.org/officeDocument/2006/relationships/hyperlink" Target="https://vi.wikipedia.org/wiki/1527" TargetMode="External"/><Relationship Id="rId2017" Type="http://schemas.openxmlformats.org/officeDocument/2006/relationships/hyperlink" Target="https://vi.wikipedia.org/wiki/K%E1%BB%B7_D%E1%BA%ADu" TargetMode="External"/><Relationship Id="rId2224" Type="http://schemas.openxmlformats.org/officeDocument/2006/relationships/hyperlink" Target="https://vi.wikipedia.org/wiki/Thi%E1%BB%87u_Tr%E1%BB%8B" TargetMode="External"/><Relationship Id="rId2669" Type="http://schemas.openxmlformats.org/officeDocument/2006/relationships/hyperlink" Target="https://vi.wikipedia.org/wiki/Tr%E1%BA%A7n_Tr%E1%BB%8Dng_Kim" TargetMode="External"/><Relationship Id="rId2876" Type="http://schemas.openxmlformats.org/officeDocument/2006/relationships/hyperlink" Target="https://vi.wikipedia.org/wiki/Nh%C3%A0_Minh" TargetMode="External"/><Relationship Id="rId3622" Type="http://schemas.openxmlformats.org/officeDocument/2006/relationships/hyperlink" Target="https://vi.wikipedia.org/wiki/Nh%C3%A0_Nguy%E1%BB%85n" TargetMode="External"/><Relationship Id="rId3927" Type="http://schemas.openxmlformats.org/officeDocument/2006/relationships/hyperlink" Target="https://vi.wikipedia.org/wiki/1979" TargetMode="External"/><Relationship Id="rId403" Type="http://schemas.openxmlformats.org/officeDocument/2006/relationships/hyperlink" Target="https://vi.wikipedia.org/wiki/Panduranga" TargetMode="External"/><Relationship Id="rId750" Type="http://schemas.openxmlformats.org/officeDocument/2006/relationships/hyperlink" Target="https://vi.wikipedia.org/wiki/Ng%C3%B4_X%C6%B0%C6%A1ng_V%C4%83n" TargetMode="External"/><Relationship Id="rId848" Type="http://schemas.openxmlformats.org/officeDocument/2006/relationships/hyperlink" Target="https://vi.wikipedia.org/wiki/1009" TargetMode="External"/><Relationship Id="rId1033" Type="http://schemas.openxmlformats.org/officeDocument/2006/relationships/hyperlink" Target="https://vi.wikipedia.org/w/index.php?title=Th%C6%B0%E1%BB%A3ng_ph%E1%BA%A9m_ph%E1%BB%A5ng_ng%E1%BB%B1&amp;action=edit&amp;redlink=1" TargetMode="External"/><Relationship Id="rId1478" Type="http://schemas.openxmlformats.org/officeDocument/2006/relationships/hyperlink" Target="https://vi.wikipedia.org/wiki/Ninh_B%C3%ACnh" TargetMode="External"/><Relationship Id="rId1685" Type="http://schemas.openxmlformats.org/officeDocument/2006/relationships/hyperlink" Target="https://vi.wikipedia.org/wiki/L%E1%BB%8Bch_s%E1%BB%AD_Vi%E1%BB%87t_Nam" TargetMode="External"/><Relationship Id="rId1892" Type="http://schemas.openxmlformats.org/officeDocument/2006/relationships/hyperlink" Target="https://vi.wikipedia.org/wiki/Nguy%E1%BB%85n_Nh%E1%BA%A1c" TargetMode="External"/><Relationship Id="rId2431" Type="http://schemas.openxmlformats.org/officeDocument/2006/relationships/hyperlink" Target="https://vi.wikipedia.org/wiki/Thi%E1%BB%87u_Tr%E1%BB%8B" TargetMode="External"/><Relationship Id="rId2529" Type="http://schemas.openxmlformats.org/officeDocument/2006/relationships/hyperlink" Target="http://vyctravel.com/tin-tuc/tin-tuc/4-lang-tam-thu-hut-nhat-tai-co-do-hue.html" TargetMode="External"/><Relationship Id="rId2736" Type="http://schemas.openxmlformats.org/officeDocument/2006/relationships/hyperlink" Target="https://vi.wikipedia.org/wiki/1957" TargetMode="External"/><Relationship Id="rId610" Type="http://schemas.openxmlformats.org/officeDocument/2006/relationships/hyperlink" Target="https://vi.wikipedia.org/w/index.php?title=Chao_Rueang&amp;action=edit&amp;redlink=1" TargetMode="External"/><Relationship Id="rId708" Type="http://schemas.openxmlformats.org/officeDocument/2006/relationships/hyperlink" Target="https://vi.wikipedia.org/w/index.php?title=Kam_Lan&amp;action=edit&amp;redlink=1" TargetMode="External"/><Relationship Id="rId915" Type="http://schemas.openxmlformats.org/officeDocument/2006/relationships/hyperlink" Target="https://vi.wikipedia.org/wiki/L%C3%BD_Nh%C3%A2n_T%C3%B4ng" TargetMode="External"/><Relationship Id="rId1240" Type="http://schemas.openxmlformats.org/officeDocument/2006/relationships/hyperlink" Target="https://vi.wikipedia.org/wiki/M%E1%BA%A1c_M%E1%BA%ADu_H%E1%BB%A3p" TargetMode="External"/><Relationship Id="rId1338" Type="http://schemas.openxmlformats.org/officeDocument/2006/relationships/hyperlink" Target="https://vi.wikipedia.org/wiki/L%C3%AA_Nghi_D%C3%A2n" TargetMode="External"/><Relationship Id="rId1545" Type="http://schemas.openxmlformats.org/officeDocument/2006/relationships/hyperlink" Target="https://vi.wikipedia.org/wiki/1620" TargetMode="External"/><Relationship Id="rId2943" Type="http://schemas.openxmlformats.org/officeDocument/2006/relationships/hyperlink" Target="https://vi.wikipedia.org/wiki/B%E1%BA%AFc_Nguy%C3%AAn" TargetMode="External"/><Relationship Id="rId1100" Type="http://schemas.openxmlformats.org/officeDocument/2006/relationships/image" Target="media/image63.png"/><Relationship Id="rId1405" Type="http://schemas.openxmlformats.org/officeDocument/2006/relationships/hyperlink" Target="https://vi.wikipedia.org/wiki/Nh%C3%A0_M%E1%BA%A1c" TargetMode="External"/><Relationship Id="rId1752" Type="http://schemas.openxmlformats.org/officeDocument/2006/relationships/hyperlink" Target="https://vi.wikipedia.org/wiki/1773" TargetMode="External"/><Relationship Id="rId2803" Type="http://schemas.openxmlformats.org/officeDocument/2006/relationships/hyperlink" Target="https://vi.wikipedia.org/wiki/Nh%C3%A0_Nguy%E1%BB%85n" TargetMode="External"/><Relationship Id="rId44" Type="http://schemas.openxmlformats.org/officeDocument/2006/relationships/image" Target="media/image22.png"/><Relationship Id="rId1612" Type="http://schemas.openxmlformats.org/officeDocument/2006/relationships/hyperlink" Target="https://vi.wikipedia.org/wiki/Nguy%E1%BB%85n_H%E1%BB%AFu_D%E1%BA%ADt" TargetMode="External"/><Relationship Id="rId1917" Type="http://schemas.openxmlformats.org/officeDocument/2006/relationships/hyperlink" Target="https://vi.wikipedia.org/wiki/Quy_Nh%C6%A1n" TargetMode="External"/><Relationship Id="rId3065" Type="http://schemas.openxmlformats.org/officeDocument/2006/relationships/hyperlink" Target="https://vi.wikipedia.org/wiki/Ng%C6%B0%E1%BB%9Di_H%C3%A1n" TargetMode="External"/><Relationship Id="rId3272" Type="http://schemas.openxmlformats.org/officeDocument/2006/relationships/hyperlink" Target="https://vi.wikipedia.org/wiki/Hi%E1%BA%BFn_ph%C3%A1p_Nga_(1906)" TargetMode="External"/><Relationship Id="rId193" Type="http://schemas.openxmlformats.org/officeDocument/2006/relationships/hyperlink" Target="https://vi.wikipedia.org/w/index.php?title=Th%E1%BB%8D_L%C3%A3nh&amp;action=edit&amp;redlink=1" TargetMode="External"/><Relationship Id="rId498" Type="http://schemas.openxmlformats.org/officeDocument/2006/relationships/hyperlink" Target="https://vi.wikipedia.org/w/index.php?title=Shambhupura&amp;action=edit&amp;redlink=1" TargetMode="External"/><Relationship Id="rId2081" Type="http://schemas.openxmlformats.org/officeDocument/2006/relationships/hyperlink" Target="https://nguoikesu.com/nhan-vat/phan-huy-ich" TargetMode="External"/><Relationship Id="rId2179" Type="http://schemas.microsoft.com/office/2007/relationships/hdphoto" Target="media/hdphoto3.wdp"/><Relationship Id="rId3132" Type="http://schemas.openxmlformats.org/officeDocument/2006/relationships/hyperlink" Target="https://vi.wikipedia.org/wiki/Rama" TargetMode="External"/><Relationship Id="rId3577" Type="http://schemas.openxmlformats.org/officeDocument/2006/relationships/hyperlink" Target="https://vi.wikipedia.org/wiki/M%C3%A3nh_L%E1%BA%A1p,_Kim_B%C3%ACnh" TargetMode="External"/><Relationship Id="rId3784" Type="http://schemas.openxmlformats.org/officeDocument/2006/relationships/hyperlink" Target="https://vi.wikipedia.org/wiki/H%C3%A0_Ti%C3%AAn_(t%E1%BB%89nh)" TargetMode="External"/><Relationship Id="rId260" Type="http://schemas.openxmlformats.org/officeDocument/2006/relationships/hyperlink" Target="https://vi.wikipedia.org/wiki/Bhasadharma" TargetMode="External"/><Relationship Id="rId2386" Type="http://schemas.openxmlformats.org/officeDocument/2006/relationships/hyperlink" Target="https://vi.wikipedia.org/wiki/Ang_Duong" TargetMode="External"/><Relationship Id="rId2593" Type="http://schemas.openxmlformats.org/officeDocument/2006/relationships/hyperlink" Target="https://vi.wikipedia.org/wiki/Th%E1%BB%9Di_thu%E1%BB%99c_Minh" TargetMode="External"/><Relationship Id="rId3437" Type="http://schemas.openxmlformats.org/officeDocument/2006/relationships/hyperlink" Target="https://vi.wikipedia.org/wiki/B%E1%BB%93n_Man" TargetMode="External"/><Relationship Id="rId3644" Type="http://schemas.openxmlformats.org/officeDocument/2006/relationships/hyperlink" Target="https://vi.wikipedia.org/wiki/Nh%C3%A0_Nguy%E1%BB%85n" TargetMode="External"/><Relationship Id="rId3851" Type="http://schemas.openxmlformats.org/officeDocument/2006/relationships/hyperlink" Target="https://vi.wikipedia.org/wiki/T%E1%BA%ADp_tin:Phu_Quoc_1897.jpg" TargetMode="External"/><Relationship Id="rId120" Type="http://schemas.openxmlformats.org/officeDocument/2006/relationships/hyperlink" Target="https://vi.wikipedia.org/w/index.php?title=Siu_Lang&amp;action=edit&amp;redlink=1" TargetMode="External"/><Relationship Id="rId358" Type="http://schemas.openxmlformats.org/officeDocument/2006/relationships/hyperlink" Target="https://vi.wikipedia.org/wiki/Huy%E1%BB%81n_Tr%C3%A2n" TargetMode="External"/><Relationship Id="rId565" Type="http://schemas.openxmlformats.org/officeDocument/2006/relationships/hyperlink" Target="https://vi.wikipedia.org/wiki/Nguy%E1%BB%85n_%C3%81nh" TargetMode="External"/><Relationship Id="rId772" Type="http://schemas.openxmlformats.org/officeDocument/2006/relationships/hyperlink" Target="https://vi.wikipedia.org/wiki/D%C6%B0%C6%A1ng_Tam_Kha" TargetMode="External"/><Relationship Id="rId1195" Type="http://schemas.openxmlformats.org/officeDocument/2006/relationships/hyperlink" Target="https://vi.wikipedia.org/wiki/Qu%C3%A2n_ch%E1%BB%A7" TargetMode="External"/><Relationship Id="rId2039" Type="http://schemas.openxmlformats.org/officeDocument/2006/relationships/hyperlink" Target="https://nguoikesu.com/nhan-vat/nguyen-hue" TargetMode="External"/><Relationship Id="rId2246" Type="http://schemas.openxmlformats.org/officeDocument/2006/relationships/hyperlink" Target="https://vi.wikipedia.org/wiki/1889" TargetMode="External"/><Relationship Id="rId2453" Type="http://schemas.openxmlformats.org/officeDocument/2006/relationships/hyperlink" Target="https://vi.wikipedia.org/wiki/Nguy%E1%BB%85n_V%C4%83n_T%C6%B0%E1%BB%9Dng" TargetMode="External"/><Relationship Id="rId2660" Type="http://schemas.openxmlformats.org/officeDocument/2006/relationships/hyperlink" Target="https://vi.wikipedia.org/wiki/M%E1%BA%ADu_Tu%E1%BA%A5t" TargetMode="External"/><Relationship Id="rId2898" Type="http://schemas.openxmlformats.org/officeDocument/2006/relationships/hyperlink" Target="https://vi.wikipedia.org/wiki/Ph%E1%BB%A5_C%C3%B4ng_Th%E1%BA%A1ch" TargetMode="External"/><Relationship Id="rId3504" Type="http://schemas.openxmlformats.org/officeDocument/2006/relationships/hyperlink" Target="https://vi.wikipedia.org/wiki/Nam_K%E1%BB%B3" TargetMode="External"/><Relationship Id="rId3711" Type="http://schemas.openxmlformats.org/officeDocument/2006/relationships/hyperlink" Target="https://vi.wikipedia.org/wiki/K%E1%BB%B3_V%C3%A2n" TargetMode="External"/><Relationship Id="rId218" Type="http://schemas.openxmlformats.org/officeDocument/2006/relationships/hyperlink" Target="https://vi.wikipedia.org/wiki/Amaravati_(%C4%91%E1%BB%8Bnh_h%C6%B0%E1%BB%9Bng)" TargetMode="External"/><Relationship Id="rId425" Type="http://schemas.openxmlformats.org/officeDocument/2006/relationships/hyperlink" Target="https://vi.wikipedia.org/wiki/Trung_Qu%E1%BB%91c" TargetMode="External"/><Relationship Id="rId632" Type="http://schemas.openxmlformats.org/officeDocument/2006/relationships/hyperlink" Target="https://vi.wikipedia.org/wiki/H%C6%B0ng_H%C3%B3a_(t%E1%BB%89nh)" TargetMode="External"/><Relationship Id="rId1055" Type="http://schemas.openxmlformats.org/officeDocument/2006/relationships/hyperlink" Target="https://vi.wikipedia.org/wiki/Tr%E1%BA%A7n_Th%E1%BB%A7_%C4%90%E1%BB%99" TargetMode="External"/><Relationship Id="rId1262" Type="http://schemas.openxmlformats.org/officeDocument/2006/relationships/hyperlink" Target="https://vi.wikipedia.org/wiki/Nguy%E1%BB%85n_C%E1%BB%AB" TargetMode="External"/><Relationship Id="rId2106" Type="http://schemas.openxmlformats.org/officeDocument/2006/relationships/hyperlink" Target="https://vi.wikipedia.org/wiki/B%C3%B9i_Th%E1%BB%8B_Xu%C3%A2n" TargetMode="External"/><Relationship Id="rId2313" Type="http://schemas.openxmlformats.org/officeDocument/2006/relationships/hyperlink" Target="https://vi.wikipedia.org/wiki/H%C3%A1n_Cao_T%E1%BB%95" TargetMode="External"/><Relationship Id="rId2520" Type="http://schemas.openxmlformats.org/officeDocument/2006/relationships/hyperlink" Target="https://nguoikesu.com/nhan-vat/nguyen-huu-bai" TargetMode="External"/><Relationship Id="rId2758" Type="http://schemas.openxmlformats.org/officeDocument/2006/relationships/hyperlink" Target="https://vi.wikipedia.org/wiki/T%E1%BB%A9_Xuy%C3%AAn" TargetMode="External"/><Relationship Id="rId2965" Type="http://schemas.openxmlformats.org/officeDocument/2006/relationships/hyperlink" Target="https://vi.wikipedia.org/wiki/Nh%C3%A0_H%C3%A1n" TargetMode="External"/><Relationship Id="rId3809" Type="http://schemas.openxmlformats.org/officeDocument/2006/relationships/hyperlink" Target="https://vi.wikipedia.org/wiki/Chey_Chettha_VII" TargetMode="External"/><Relationship Id="rId937" Type="http://schemas.openxmlformats.org/officeDocument/2006/relationships/hyperlink" Target="https://vi.wikipedia.org/wiki/Th%C3%A1ng_10" TargetMode="External"/><Relationship Id="rId1122" Type="http://schemas.openxmlformats.org/officeDocument/2006/relationships/hyperlink" Target="https://vi.wikipedia.org/wiki/T%C3%A2y_%C4%90%C3%B4" TargetMode="External"/><Relationship Id="rId1567" Type="http://schemas.openxmlformats.org/officeDocument/2006/relationships/hyperlink" Target="https://vi.wikipedia.org/wiki/Tr%C6%B0%C6%A1ng_Ph%C3%BAc_Loan" TargetMode="External"/><Relationship Id="rId1774" Type="http://schemas.openxmlformats.org/officeDocument/2006/relationships/hyperlink" Target="https://vi.wikipedia.org/wiki/Nha_Trang" TargetMode="External"/><Relationship Id="rId1981" Type="http://schemas.openxmlformats.org/officeDocument/2006/relationships/hyperlink" Target="https://vi.wikipedia.org/wiki/Qu%C3%BD_Ch%C3%A2u" TargetMode="External"/><Relationship Id="rId2618" Type="http://schemas.openxmlformats.org/officeDocument/2006/relationships/hyperlink" Target="https://vi.wikipedia.org/wiki/1804" TargetMode="External"/><Relationship Id="rId2825" Type="http://schemas.openxmlformats.org/officeDocument/2006/relationships/hyperlink" Target="https://vi.wikipedia.org/wiki/766" TargetMode="External"/><Relationship Id="rId66" Type="http://schemas.openxmlformats.org/officeDocument/2006/relationships/hyperlink" Target="https://vi.wikipedia.org/wiki/Panduranga" TargetMode="External"/><Relationship Id="rId1427" Type="http://schemas.openxmlformats.org/officeDocument/2006/relationships/hyperlink" Target="https://vi.wikipedia.org/w/index.php?title=C%E1%BB%ABu_Loan&amp;action=edit&amp;redlink=1" TargetMode="External"/><Relationship Id="rId1634" Type="http://schemas.openxmlformats.org/officeDocument/2006/relationships/hyperlink" Target="https://vi.wikipedia.org/wiki/Nghi_Xu%C3%A2n" TargetMode="External"/><Relationship Id="rId1841" Type="http://schemas.openxmlformats.org/officeDocument/2006/relationships/hyperlink" Target="https://vi.wikipedia.org/wiki/1783" TargetMode="External"/><Relationship Id="rId3087" Type="http://schemas.openxmlformats.org/officeDocument/2006/relationships/hyperlink" Target="https://vi.wikipedia.org/wiki/L%E1%BB%8Bch_s%E1%BB%AD_Trung_Qu%E1%BB%91c" TargetMode="External"/><Relationship Id="rId3294" Type="http://schemas.openxmlformats.org/officeDocument/2006/relationships/hyperlink" Target="https://vi.wikipedia.org/wiki/Sigismund_III_Vasa" TargetMode="External"/><Relationship Id="rId1939" Type="http://schemas.openxmlformats.org/officeDocument/2006/relationships/hyperlink" Target="https://vi.wikipedia.org/wiki/Nguy%E1%BB%85n_Nh%E1%BA%A1c" TargetMode="External"/><Relationship Id="rId3599" Type="http://schemas.openxmlformats.org/officeDocument/2006/relationships/hyperlink" Target="https://vi.wikipedia.org/wiki/N%E1%BA%ADm_Na" TargetMode="External"/><Relationship Id="rId1701" Type="http://schemas.openxmlformats.org/officeDocument/2006/relationships/hyperlink" Target="https://vi.wikipedia.org/wiki/Nguy%E1%BB%85n_Nh%E1%BA%A1c" TargetMode="External"/><Relationship Id="rId3154" Type="http://schemas.openxmlformats.org/officeDocument/2006/relationships/hyperlink" Target="https://vi.wikipedia.org/wiki/Ph%C3%B9_Nam" TargetMode="External"/><Relationship Id="rId3361" Type="http://schemas.openxmlformats.org/officeDocument/2006/relationships/hyperlink" Target="https://vi.wikipedia.org/wiki/D%E1%BB%B1c_Th%C3%A1nh_v%C6%B0%C6%A1ng" TargetMode="External"/><Relationship Id="rId3459" Type="http://schemas.openxmlformats.org/officeDocument/2006/relationships/hyperlink" Target="https://vi.wikipedia.org/wiki/Ph%C3%BA_Qu%E1%BB%91c" TargetMode="External"/><Relationship Id="rId3666" Type="http://schemas.openxmlformats.org/officeDocument/2006/relationships/image" Target="media/image110.png"/><Relationship Id="rId282" Type="http://schemas.openxmlformats.org/officeDocument/2006/relationships/hyperlink" Target="https://vi.wikipedia.org/wiki/Ninh_Thu%E1%BA%ADn" TargetMode="External"/><Relationship Id="rId587" Type="http://schemas.openxmlformats.org/officeDocument/2006/relationships/hyperlink" Target="https://vi.wikipedia.org/wiki/Muang_Phuan" TargetMode="External"/><Relationship Id="rId2170" Type="http://schemas.openxmlformats.org/officeDocument/2006/relationships/hyperlink" Target="https://vi.wikipedia.org/wiki/Gia_Long" TargetMode="External"/><Relationship Id="rId2268" Type="http://schemas.openxmlformats.org/officeDocument/2006/relationships/hyperlink" Target="https://vi.wikipedia.org/wiki/B%E1%BA%AFc_H%C3%A0" TargetMode="External"/><Relationship Id="rId3014" Type="http://schemas.openxmlformats.org/officeDocument/2006/relationships/hyperlink" Target="https://vi.wikipedia.org/wiki/H%C3%A1n_Tri%E1%BB%87u" TargetMode="External"/><Relationship Id="rId3221" Type="http://schemas.openxmlformats.org/officeDocument/2006/relationships/hyperlink" Target="https://vi.wikipedia.org/w/index.php?title=Louis_I_c%E1%BB%A7a_Ph%C3%A1p&amp;action=edit&amp;redlink=1" TargetMode="External"/><Relationship Id="rId3319" Type="http://schemas.openxmlformats.org/officeDocument/2006/relationships/hyperlink" Target="https://vi.wikipedia.org/wiki/Nh%C3%A0_Romanov" TargetMode="External"/><Relationship Id="rId3873" Type="http://schemas.openxmlformats.org/officeDocument/2006/relationships/hyperlink" Target="https://vi.wikipedia.org/wiki/18_th%C3%A1ng_5" TargetMode="External"/><Relationship Id="rId8" Type="http://schemas.openxmlformats.org/officeDocument/2006/relationships/footnotes" Target="footnotes.xml"/><Relationship Id="rId142" Type="http://schemas.openxmlformats.org/officeDocument/2006/relationships/hyperlink" Target="https://vi.wikipedia.org/wiki/Nh%C3%A0_T%E1%BA%A5n" TargetMode="External"/><Relationship Id="rId447" Type="http://schemas.openxmlformats.org/officeDocument/2006/relationships/hyperlink" Target="https://vi.wikipedia.org/wiki/245" TargetMode="External"/><Relationship Id="rId794" Type="http://schemas.openxmlformats.org/officeDocument/2006/relationships/hyperlink" Target="https://vi.wikipedia.org/wiki/Hoa_L%C6%B0" TargetMode="External"/><Relationship Id="rId1077" Type="http://schemas.openxmlformats.org/officeDocument/2006/relationships/hyperlink" Target="https://vi.wikipedia.org/wiki/Ch%E1%BB%AF_H%C3%A1n" TargetMode="External"/><Relationship Id="rId2030" Type="http://schemas.openxmlformats.org/officeDocument/2006/relationships/hyperlink" Target="https://nguoikesu.com/nhan-vat/nguyen-hue" TargetMode="External"/><Relationship Id="rId2128" Type="http://schemas.openxmlformats.org/officeDocument/2006/relationships/hyperlink" Target="https://vi.wikipedia.org/wiki/1802" TargetMode="External"/><Relationship Id="rId2475" Type="http://schemas.openxmlformats.org/officeDocument/2006/relationships/hyperlink" Target="https://vi.wikipedia.org/wiki/Tr%E1%BA%A7n_Ti%E1%BB%85n_Th%C3%A0nh" TargetMode="External"/><Relationship Id="rId2682" Type="http://schemas.openxmlformats.org/officeDocument/2006/relationships/hyperlink" Target="https://vi.wikipedia.org/wiki/1954" TargetMode="External"/><Relationship Id="rId2987" Type="http://schemas.openxmlformats.org/officeDocument/2006/relationships/hyperlink" Target="https://vi.wikipedia.org/wiki/%C4%90%C3%A0i_Loan" TargetMode="External"/><Relationship Id="rId3526" Type="http://schemas.openxmlformats.org/officeDocument/2006/relationships/hyperlink" Target="https://vi.wikipedia.org/wiki/C%E1%BB%99ng_h%C3%B2a_mi%E1%BB%81n_Nam_Vi%E1%BB%87t_Nam" TargetMode="External"/><Relationship Id="rId3733" Type="http://schemas.openxmlformats.org/officeDocument/2006/relationships/image" Target="media/image124.png"/><Relationship Id="rId3940" Type="http://schemas.openxmlformats.org/officeDocument/2006/relationships/hyperlink" Target="https://vi.wikipedia.org/wiki/17_th%C3%A1ng_9" TargetMode="External"/><Relationship Id="rId654" Type="http://schemas.openxmlformats.org/officeDocument/2006/relationships/hyperlink" Target="https://vi.wikipedia.org/wiki/L%C3%AA_Duy_M%E1%BA%ADt" TargetMode="External"/><Relationship Id="rId861" Type="http://schemas.openxmlformats.org/officeDocument/2006/relationships/hyperlink" Target="https://vi.wikipedia.org/wiki/D%E1%BB%B1c_Th%C3%A1nh_v%C6%B0%C6%A1ng" TargetMode="External"/><Relationship Id="rId959" Type="http://schemas.openxmlformats.org/officeDocument/2006/relationships/hyperlink" Target="https://vi.wikipedia.org/wiki/Ho%C3%A0ng_Ngh%C4%A9a_Hi%E1%BB%81n" TargetMode="External"/><Relationship Id="rId1284" Type="http://schemas.openxmlformats.org/officeDocument/2006/relationships/hyperlink" Target="https://vi.wikipedia.org/wiki/Nguy%E1%BB%85n_Th%E1%BB%8B_L%E1%BB%99" TargetMode="External"/><Relationship Id="rId1491" Type="http://schemas.openxmlformats.org/officeDocument/2006/relationships/image" Target="media/image72.png"/><Relationship Id="rId1589" Type="http://schemas.openxmlformats.org/officeDocument/2006/relationships/hyperlink" Target="https://vi.wikipedia.org/wiki/Tr%E1%BB%8Bnh_T%C3%B9ng" TargetMode="External"/><Relationship Id="rId2335" Type="http://schemas.openxmlformats.org/officeDocument/2006/relationships/hyperlink" Target="https://vi.wikipedia.org/wiki/L%C3%AA_Ch%E1%BA%A5t" TargetMode="External"/><Relationship Id="rId2542" Type="http://schemas.openxmlformats.org/officeDocument/2006/relationships/hyperlink" Target="https://vi.wikipedia.org/wiki/L%E1%BA%A1c_Vi%E1%BB%87t" TargetMode="External"/><Relationship Id="rId3800" Type="http://schemas.openxmlformats.org/officeDocument/2006/relationships/hyperlink" Target="https://vi.wikipedia.org/wiki/M%E1%BA%A1c_Thi%C3%AAn_T%E1%BB%A9" TargetMode="External"/><Relationship Id="rId307" Type="http://schemas.openxmlformats.org/officeDocument/2006/relationships/hyperlink" Target="https://vi.wikipedia.org/wiki/Qu%E1%BA%A3ng_Nam" TargetMode="External"/><Relationship Id="rId514" Type="http://schemas.openxmlformats.org/officeDocument/2006/relationships/hyperlink" Target="https://vi.wikipedia.org/wiki/Vi%E1%BB%87t_Nam" TargetMode="External"/><Relationship Id="rId721" Type="http://schemas.openxmlformats.org/officeDocument/2006/relationships/hyperlink" Target="https://vi.wikipedia.org/wiki/Vi%E1%BB%87t_Nam" TargetMode="External"/><Relationship Id="rId1144" Type="http://schemas.openxmlformats.org/officeDocument/2006/relationships/hyperlink" Target="https://vi.wikipedia.org/wiki/Ch%E1%BB%AF_H%C3%A1n" TargetMode="External"/><Relationship Id="rId1351" Type="http://schemas.openxmlformats.org/officeDocument/2006/relationships/hyperlink" Target="https://vi.wikipedia.org/wiki/Ng%C3%B4_Th%E1%BB%8B_Ng%E1%BB%8Dc_Dao" TargetMode="External"/><Relationship Id="rId1449" Type="http://schemas.openxmlformats.org/officeDocument/2006/relationships/hyperlink" Target="https://vi.wikipedia.org/wiki/D%C6%B0%C6%A1ng_Ch%E1%BA%A5p_Nh%E1%BA%A5t" TargetMode="External"/><Relationship Id="rId1796" Type="http://schemas.openxmlformats.org/officeDocument/2006/relationships/hyperlink" Target="https://vi.wikipedia.org/wiki/L%C5%A9y_Th%E1%BA%A7y" TargetMode="External"/><Relationship Id="rId2402" Type="http://schemas.openxmlformats.org/officeDocument/2006/relationships/hyperlink" Target="https://vi.wikipedia.org/wiki/1847" TargetMode="External"/><Relationship Id="rId2847" Type="http://schemas.openxmlformats.org/officeDocument/2006/relationships/hyperlink" Target="https://vi.wikipedia.org/wiki/K%C3%BD_t%E1%BB%B1_Latinh" TargetMode="External"/><Relationship Id="rId88" Type="http://schemas.openxmlformats.org/officeDocument/2006/relationships/hyperlink" Target="https://vi.wikipedia.org/wiki/Qu%E1%BA%A3ng_%C4%90%C3%B4ng" TargetMode="External"/><Relationship Id="rId819" Type="http://schemas.openxmlformats.org/officeDocument/2006/relationships/hyperlink" Target="https://vi.wikipedia.org/wiki/Ph%E1%BA%A1m_H%E1%BA%A1p" TargetMode="External"/><Relationship Id="rId1004" Type="http://schemas.openxmlformats.org/officeDocument/2006/relationships/hyperlink" Target="https://vi.wikipedia.org/w/index.php?title=H%E1%BA%A3i_%E1%BA%A4p&amp;action=edit&amp;redlink=1" TargetMode="External"/><Relationship Id="rId1211" Type="http://schemas.openxmlformats.org/officeDocument/2006/relationships/hyperlink" Target="https://vi.wikipedia.org/wiki/L%E1%BB%8Bch_s%E1%BB%AD_Vi%E1%BB%87t_Nam" TargetMode="External"/><Relationship Id="rId1656" Type="http://schemas.openxmlformats.org/officeDocument/2006/relationships/hyperlink" Target="https://vi.wikipedia.org/wiki/1667" TargetMode="External"/><Relationship Id="rId1863" Type="http://schemas.openxmlformats.org/officeDocument/2006/relationships/hyperlink" Target="https://vi.wikipedia.org/wiki/Nguy%E1%BB%85n_Ph%C3%BAc_D%C6%B0%C6%A1ng" TargetMode="External"/><Relationship Id="rId2707" Type="http://schemas.openxmlformats.org/officeDocument/2006/relationships/hyperlink" Target="https://vi.wikipedia.org/wiki/Vincent_Auriol" TargetMode="External"/><Relationship Id="rId2914" Type="http://schemas.openxmlformats.org/officeDocument/2006/relationships/hyperlink" Target="https://vi.wikipedia.org/wiki/Trung_Qu%E1%BB%91c_%C4%91%E1%BA%A1i_l%E1%BB%A5c" TargetMode="External"/><Relationship Id="rId1309" Type="http://schemas.openxmlformats.org/officeDocument/2006/relationships/hyperlink" Target="https://vi.wikipedia.org/wiki/Nguy%E1%BB%85n_Tr%C3%A3i" TargetMode="External"/><Relationship Id="rId1516" Type="http://schemas.openxmlformats.org/officeDocument/2006/relationships/hyperlink" Target="https://vi.wikipedia.org/wiki/L%C3%AA_Anh_T%C3%B4ng" TargetMode="External"/><Relationship Id="rId1723" Type="http://schemas.openxmlformats.org/officeDocument/2006/relationships/hyperlink" Target="https://vi.wikipedia.org/wiki/Gia_Long" TargetMode="External"/><Relationship Id="rId1930" Type="http://schemas.openxmlformats.org/officeDocument/2006/relationships/hyperlink" Target="https://vi.wikipedia.org/wiki/Tr%E1%BB%8Bnh_Kh%E1%BA%A3i" TargetMode="External"/><Relationship Id="rId3176" Type="http://schemas.openxmlformats.org/officeDocument/2006/relationships/hyperlink" Target="https://vi.wikipedia.org/wiki/%C4%90%E1%BA%A1i_th%E1%BB%ABa" TargetMode="External"/><Relationship Id="rId3383" Type="http://schemas.openxmlformats.org/officeDocument/2006/relationships/hyperlink" Target="https://vi.wikipedia.org/wiki/Tr%E1%BA%A7n_Anh_T%C3%B4ng" TargetMode="External"/><Relationship Id="rId3590" Type="http://schemas.openxmlformats.org/officeDocument/2006/relationships/hyperlink" Target="https://vi.wikipedia.org/wiki/Ki%E1%BA%BFn_Th%E1%BB%A7y,_H%E1%BB%93ng_H%C3%A0" TargetMode="External"/><Relationship Id="rId15" Type="http://schemas.openxmlformats.org/officeDocument/2006/relationships/image" Target="media/image6.jpeg"/><Relationship Id="rId2192" Type="http://schemas.openxmlformats.org/officeDocument/2006/relationships/hyperlink" Target="https://vi.wikipedia.org/wiki/%C4%90%E1%BA%A3o_C%C3%B4n_L%C3%B4n" TargetMode="External"/><Relationship Id="rId3036" Type="http://schemas.openxmlformats.org/officeDocument/2006/relationships/hyperlink" Target="https://vi.wikipedia.org/wiki/Nam_T%E1%BB%81" TargetMode="External"/><Relationship Id="rId3243" Type="http://schemas.openxmlformats.org/officeDocument/2006/relationships/hyperlink" Target="https://vi.wikipedia.org/wiki/Louis_IX_c%E1%BB%A7a_Ph%C3%A1p" TargetMode="External"/><Relationship Id="rId3688" Type="http://schemas.openxmlformats.org/officeDocument/2006/relationships/hyperlink" Target="https://vi.wikipedia.org/wiki/T%E1%BA%ADp_tin:Flag_of_the_Republic_of_China.svg" TargetMode="External"/><Relationship Id="rId3895" Type="http://schemas.openxmlformats.org/officeDocument/2006/relationships/hyperlink" Target="https://vi.wikipedia.org/wiki/Ho%C3%A0ng_Ki%E1%BB%87t" TargetMode="External"/><Relationship Id="rId164" Type="http://schemas.openxmlformats.org/officeDocument/2006/relationships/hyperlink" Target="https://vi.wikipedia.org/w/index.php?title=Qu%E1%BA%ADn_C%E1%BB%ADu_%C4%90%E1%BB%A9c&amp;action=edit&amp;redlink=1" TargetMode="External"/><Relationship Id="rId371" Type="http://schemas.openxmlformats.org/officeDocument/2006/relationships/hyperlink" Target="https://vi.wikipedia.org/wiki/Nh%C3%A0_Tr%E1%BA%A7n" TargetMode="External"/><Relationship Id="rId2052" Type="http://schemas.openxmlformats.org/officeDocument/2006/relationships/hyperlink" Target="https://nguoikesu.com/nhan-vat/nguyen-hue" TargetMode="External"/><Relationship Id="rId2497" Type="http://schemas.openxmlformats.org/officeDocument/2006/relationships/hyperlink" Target="https://vi.wikipedia.org/wiki/1892" TargetMode="External"/><Relationship Id="rId3450" Type="http://schemas.openxmlformats.org/officeDocument/2006/relationships/hyperlink" Target="https://vi.wikipedia.org/wiki/Lan_Xang" TargetMode="External"/><Relationship Id="rId3548" Type="http://schemas.openxmlformats.org/officeDocument/2006/relationships/hyperlink" Target="https://vi.wikipedia.org/wiki/T%E1%BA%ADp_tin:BacKy(Tonkin)1883.jpg" TargetMode="External"/><Relationship Id="rId3755" Type="http://schemas.openxmlformats.org/officeDocument/2006/relationships/hyperlink" Target="https://vi.wikipedia.org/wiki/C%E1%BB%99ng_h%C3%B2a_Nh%C3%A2n_d%C3%A2n_Trung_Hoa" TargetMode="External"/><Relationship Id="rId469" Type="http://schemas.openxmlformats.org/officeDocument/2006/relationships/hyperlink" Target="https://vi.wiktionary.org/wiki/%E7%9C%9F%E8%87%98" TargetMode="External"/><Relationship Id="rId676" Type="http://schemas.openxmlformats.org/officeDocument/2006/relationships/hyperlink" Target="https://vi.wikipedia.org/w/index.php?title=Chi%C3%AAu_Xanh&amp;action=edit&amp;redlink=1" TargetMode="External"/><Relationship Id="rId883" Type="http://schemas.openxmlformats.org/officeDocument/2006/relationships/hyperlink" Target="https://vi.wikipedia.org/wiki/L%C3%AA_Ho%C3%A0n" TargetMode="External"/><Relationship Id="rId1099" Type="http://schemas.openxmlformats.org/officeDocument/2006/relationships/image" Target="media/image62.png"/><Relationship Id="rId2357" Type="http://schemas.openxmlformats.org/officeDocument/2006/relationships/hyperlink" Target="https://vi.wikipedia.org/wiki/Minh_M%E1%BA%A1ng" TargetMode="External"/><Relationship Id="rId2564" Type="http://schemas.openxmlformats.org/officeDocument/2006/relationships/hyperlink" Target="https://vi.wikipedia.org/wiki/H%E1%BB%A3p_Ph%E1%BB%91" TargetMode="External"/><Relationship Id="rId3103" Type="http://schemas.openxmlformats.org/officeDocument/2006/relationships/hyperlink" Target="https://vi.wikipedia.org/wiki/Ho%C3%A0ng_%C4%91%E1%BA%BF" TargetMode="External"/><Relationship Id="rId3310" Type="http://schemas.openxmlformats.org/officeDocument/2006/relationships/hyperlink" Target="https://vi.wikipedia.org/wiki/Nh%C3%A0_Romanov" TargetMode="External"/><Relationship Id="rId3408" Type="http://schemas.openxmlformats.org/officeDocument/2006/relationships/hyperlink" Target="https://vi.wikipedia.org/wiki/%C4%90%C3%A8o_C%C3%A1t_H%C3%A3n" TargetMode="External"/><Relationship Id="rId3615" Type="http://schemas.openxmlformats.org/officeDocument/2006/relationships/hyperlink" Target="https://vi.wikipedia.org/wiki/B%E1%BA%AFc_K%E1%BB%B3" TargetMode="External"/><Relationship Id="rId231" Type="http://schemas.openxmlformats.org/officeDocument/2006/relationships/hyperlink" Target="https://vi.wikipedia.org/wiki/527" TargetMode="External"/><Relationship Id="rId329" Type="http://schemas.openxmlformats.org/officeDocument/2006/relationships/hyperlink" Target="https://vi.wikipedia.org/wiki/%C4%90%E1%BB%93_B%C3%A0n" TargetMode="External"/><Relationship Id="rId536" Type="http://schemas.openxmlformats.org/officeDocument/2006/relationships/hyperlink" Target="https://vi.wikipedia.org/wiki/H%C3%A0_Ti%C3%AAn" TargetMode="External"/><Relationship Id="rId1166" Type="http://schemas.openxmlformats.org/officeDocument/2006/relationships/hyperlink" Target="https://vi.wikipedia.org/wiki/1425" TargetMode="External"/><Relationship Id="rId1373" Type="http://schemas.openxmlformats.org/officeDocument/2006/relationships/hyperlink" Target="https://vi.wikipedia.org/wiki/L%C3%AA_Nghi_D%C3%A2n" TargetMode="External"/><Relationship Id="rId2217" Type="http://schemas.openxmlformats.org/officeDocument/2006/relationships/hyperlink" Target="https://vi.wikipedia.org/wiki/Thi%C3%AAn_Th%E1%BB%8D_L%C4%83ng" TargetMode="External"/><Relationship Id="rId2771" Type="http://schemas.openxmlformats.org/officeDocument/2006/relationships/hyperlink" Target="https://vi.wikipedia.org/wiki/Ng%C6%B0%E1%BB%9Di_H%C3%A1n" TargetMode="External"/><Relationship Id="rId2869" Type="http://schemas.openxmlformats.org/officeDocument/2006/relationships/hyperlink" Target="https://vi.wikipedia.org/wiki/Nh%C3%A0_Nguy%C3%AAn" TargetMode="External"/><Relationship Id="rId3822" Type="http://schemas.openxmlformats.org/officeDocument/2006/relationships/hyperlink" Target="https://vi.wikipedia.org/wiki/Kiri_Vong" TargetMode="External"/><Relationship Id="rId743" Type="http://schemas.openxmlformats.org/officeDocument/2006/relationships/hyperlink" Target="https://vi.wikipedia.org/wiki/Ng%C3%B4_Quy%E1%BB%81n" TargetMode="External"/><Relationship Id="rId950" Type="http://schemas.openxmlformats.org/officeDocument/2006/relationships/hyperlink" Target="https://vi.wikipedia.org/w/index.php?title=Tr%C3%AD_Minh_v%C6%B0%C6%A1ng&amp;action=edit&amp;redlink=1" TargetMode="External"/><Relationship Id="rId1026" Type="http://schemas.openxmlformats.org/officeDocument/2006/relationships/hyperlink" Target="https://vi.wikipedia.org/wiki/L%C6%B0u_Thi%E1%BB%87u" TargetMode="External"/><Relationship Id="rId1580" Type="http://schemas.openxmlformats.org/officeDocument/2006/relationships/hyperlink" Target="https://vi.wikipedia.org/wiki/Nguy%E1%BB%85n_Kim" TargetMode="External"/><Relationship Id="rId1678" Type="http://schemas.openxmlformats.org/officeDocument/2006/relationships/hyperlink" Target="https://vi.wikipedia.org/wiki/Tr%E1%BB%8Bnh_S%C3%A2m" TargetMode="External"/><Relationship Id="rId1885" Type="http://schemas.openxmlformats.org/officeDocument/2006/relationships/hyperlink" Target="https://vi.wikipedia.org/wiki/Quy_Nh%C6%A1n" TargetMode="External"/><Relationship Id="rId2424" Type="http://schemas.openxmlformats.org/officeDocument/2006/relationships/hyperlink" Target="https://vi.wikipedia.org/wiki/1852" TargetMode="External"/><Relationship Id="rId2631" Type="http://schemas.openxmlformats.org/officeDocument/2006/relationships/hyperlink" Target="https://vi.wikipedia.org/wiki/Th%E1%BA%BF_k%E1%BB%B7_XIV" TargetMode="External"/><Relationship Id="rId2729" Type="http://schemas.openxmlformats.org/officeDocument/2006/relationships/hyperlink" Target="https://vi.wikipedia.org/wiki/C%E1%BB%99ng_h%C3%B2a_Mi%E1%BB%81n_Nam_Vi%E1%BB%87t_Nam" TargetMode="External"/><Relationship Id="rId2936" Type="http://schemas.openxmlformats.org/officeDocument/2006/relationships/hyperlink" Target="https://vi.wikipedia.org/wiki/Nh%C3%A0_Li%C3%AAu" TargetMode="External"/><Relationship Id="rId603" Type="http://schemas.openxmlformats.org/officeDocument/2006/relationships/hyperlink" Target="https://vi.wikipedia.org/w/index.php?title=Chao_Kamlun&amp;action=edit&amp;redlink=1" TargetMode="External"/><Relationship Id="rId810" Type="http://schemas.openxmlformats.org/officeDocument/2006/relationships/hyperlink" Target="https://vi.wikipedia.org/wiki/T%C4%A9nh_H%E1%BA%A3i_qu%C3%A2n" TargetMode="External"/><Relationship Id="rId908" Type="http://schemas.openxmlformats.org/officeDocument/2006/relationships/hyperlink" Target="https://vi.wikipedia.org/wiki/1138" TargetMode="External"/><Relationship Id="rId1233" Type="http://schemas.openxmlformats.org/officeDocument/2006/relationships/hyperlink" Target="https://vi.wikipedia.org/wiki/Ch%C3%BAa_B%E1%BA%A7u" TargetMode="External"/><Relationship Id="rId1440" Type="http://schemas.openxmlformats.org/officeDocument/2006/relationships/hyperlink" Target="https://vi.wikipedia.org/w/index.php?title=An_Nam_%C4%90%C3%B4_th%E1%BB%91ng_s%E1%BB%A9&amp;action=edit&amp;redlink=1" TargetMode="External"/><Relationship Id="rId1538" Type="http://schemas.openxmlformats.org/officeDocument/2006/relationships/hyperlink" Target="https://vi.wikipedia.org/w/index.php?title=X%E1%BB%A9_Qu%E1%BA%A3ng_Nam&amp;action=edit&amp;redlink=1" TargetMode="External"/><Relationship Id="rId1300" Type="http://schemas.openxmlformats.org/officeDocument/2006/relationships/hyperlink" Target="https://vi.wikipedia.org/wiki/Gia_B%C3%ACnh" TargetMode="External"/><Relationship Id="rId1745" Type="http://schemas.openxmlformats.org/officeDocument/2006/relationships/hyperlink" Target="https://vi.wikipedia.org/wiki/1773" TargetMode="External"/><Relationship Id="rId1952" Type="http://schemas.openxmlformats.org/officeDocument/2006/relationships/hyperlink" Target="https://vi.wikipedia.org/wiki/C%E1%BB%91_%C4%91%C3%B4_Hu%E1%BA%BF" TargetMode="External"/><Relationship Id="rId3198" Type="http://schemas.openxmlformats.org/officeDocument/2006/relationships/hyperlink" Target="https://vi.wikipedia.org/wiki/Anne,_N%E1%BB%AF_ho%C3%A0ng_c%E1%BB%A7a_Li%C3%AAn_hi%E1%BB%87p_Anh" TargetMode="External"/><Relationship Id="rId37" Type="http://schemas.openxmlformats.org/officeDocument/2006/relationships/image" Target="media/image15.png"/><Relationship Id="rId1605" Type="http://schemas.openxmlformats.org/officeDocument/2006/relationships/hyperlink" Target="https://vi.wikipedia.org/wiki/1623" TargetMode="External"/><Relationship Id="rId1812" Type="http://schemas.openxmlformats.org/officeDocument/2006/relationships/hyperlink" Target="https://vi.wikipedia.org/wiki/%C4%90%C3%A8o_H%E1%BA%A3i_V%C3%A2n" TargetMode="External"/><Relationship Id="rId3058" Type="http://schemas.openxmlformats.org/officeDocument/2006/relationships/hyperlink" Target="https://vi.wikipedia.org/wiki/Chu_Do_Tung" TargetMode="External"/><Relationship Id="rId3265" Type="http://schemas.openxmlformats.org/officeDocument/2006/relationships/hyperlink" Target="https://vi.wikipedia.org/wiki/Rus%27_Kiev" TargetMode="External"/><Relationship Id="rId3472" Type="http://schemas.openxmlformats.org/officeDocument/2006/relationships/hyperlink" Target="https://vi.wikipedia.org/wiki/1870" TargetMode="External"/><Relationship Id="rId186" Type="http://schemas.openxmlformats.org/officeDocument/2006/relationships/hyperlink" Target="https://vi.wikipedia.org/wiki/420" TargetMode="External"/><Relationship Id="rId393" Type="http://schemas.openxmlformats.org/officeDocument/2006/relationships/hyperlink" Target="https://vi.wikipedia.org/wiki/Thu%E1%BA%ADn_Th%C3%A0nh" TargetMode="External"/><Relationship Id="rId2074" Type="http://schemas.openxmlformats.org/officeDocument/2006/relationships/hyperlink" Target="https://nguoikesu.com/nhan-vat/nguyen-huu-chinh" TargetMode="External"/><Relationship Id="rId2281" Type="http://schemas.openxmlformats.org/officeDocument/2006/relationships/hyperlink" Target="https://vi.wikipedia.org/wiki/Thanh_H%C3%B3a" TargetMode="External"/><Relationship Id="rId3125" Type="http://schemas.openxmlformats.org/officeDocument/2006/relationships/hyperlink" Target="https://vi.wikipedia.org/wiki/Taksin" TargetMode="External"/><Relationship Id="rId3332" Type="http://schemas.openxmlformats.org/officeDocument/2006/relationships/hyperlink" Target="https://vi.wikipedia.org/wiki/Vi%E1%BB%87t_Nam" TargetMode="External"/><Relationship Id="rId3777" Type="http://schemas.openxmlformats.org/officeDocument/2006/relationships/hyperlink" Target="https://vi.wikipedia.org/wiki/Ph%C3%BAc_Ki%E1%BA%BFn" TargetMode="External"/><Relationship Id="rId253" Type="http://schemas.openxmlformats.org/officeDocument/2006/relationships/hyperlink" Target="https://vi.wikipedia.org/wiki/Ph%E1%BA%A1m_Ph%E1%BA%A1n_Chi" TargetMode="External"/><Relationship Id="rId460" Type="http://schemas.openxmlformats.org/officeDocument/2006/relationships/hyperlink" Target="https://vi.wikipedia.org/wiki/Trung_Qu%E1%BB%91c" TargetMode="External"/><Relationship Id="rId698" Type="http://schemas.openxmlformats.org/officeDocument/2006/relationships/hyperlink" Target="https://vi.wikipedia.org/wiki/Tr%E1%BA%A5n_Ninh" TargetMode="External"/><Relationship Id="rId1090" Type="http://schemas.openxmlformats.org/officeDocument/2006/relationships/image" Target="media/image53.png"/><Relationship Id="rId2141" Type="http://schemas.openxmlformats.org/officeDocument/2006/relationships/hyperlink" Target="https://vi.wikipedia.org/wiki/V%C6%B0%C6%A1ng_qu%E1%BB%91c_Vi%C3%AAng_Ch%C4%83n" TargetMode="External"/><Relationship Id="rId2379" Type="http://schemas.openxmlformats.org/officeDocument/2006/relationships/hyperlink" Target="https://vi.wikipedia.org/wiki/T%E1%BA%A1_Quang_C%E1%BB%B1" TargetMode="External"/><Relationship Id="rId2586" Type="http://schemas.openxmlformats.org/officeDocument/2006/relationships/hyperlink" Target="https://vi.wikipedia.org/wiki/1054" TargetMode="External"/><Relationship Id="rId2793" Type="http://schemas.openxmlformats.org/officeDocument/2006/relationships/hyperlink" Target="https://vi.wikipedia.org/wiki/1789" TargetMode="External"/><Relationship Id="rId3637" Type="http://schemas.openxmlformats.org/officeDocument/2006/relationships/hyperlink" Target="https://vi.wikipedia.org/wiki/T%E1%BB%89nh_(Campuchia)" TargetMode="External"/><Relationship Id="rId3844" Type="http://schemas.openxmlformats.org/officeDocument/2006/relationships/hyperlink" Target="https://vi.wikipedia.org/wiki/V%E1%BB%8Bnh_Th%C3%A1i_Lan" TargetMode="External"/><Relationship Id="rId113" Type="http://schemas.openxmlformats.org/officeDocument/2006/relationships/hyperlink" Target="https://vi.wikipedia.org/w/index.php?title=Ph%E1%BA%A1m_T%C6%B0%C6%A1ng&amp;action=edit&amp;redlink=1" TargetMode="External"/><Relationship Id="rId320" Type="http://schemas.openxmlformats.org/officeDocument/2006/relationships/hyperlink" Target="https://vi.wikipedia.org/w/index.php?title=Bhadravarman_II&amp;action=edit&amp;redlink=1" TargetMode="External"/><Relationship Id="rId558" Type="http://schemas.openxmlformats.org/officeDocument/2006/relationships/hyperlink" Target="https://vi.wikipedia.org/wiki/%C4%90%E1%BA%A1i_Vi%E1%BB%87t" TargetMode="External"/><Relationship Id="rId765" Type="http://schemas.openxmlformats.org/officeDocument/2006/relationships/hyperlink" Target="https://vi.wikipedia.org/wiki/Kinh_t%E1%BA%BF" TargetMode="External"/><Relationship Id="rId972" Type="http://schemas.openxmlformats.org/officeDocument/2006/relationships/hyperlink" Target="https://vi.wikipedia.org/wiki/M%C3%B9a_xu%C3%A2n" TargetMode="External"/><Relationship Id="rId1188" Type="http://schemas.openxmlformats.org/officeDocument/2006/relationships/hyperlink" Target="https://vi.wikipedia.org/wiki/10_th%C3%A1ng_1" TargetMode="External"/><Relationship Id="rId1395" Type="http://schemas.openxmlformats.org/officeDocument/2006/relationships/hyperlink" Target="https://vi.wikipedia.org/wiki/Nguy%E1%BB%85n_H%E1%BB%AFu_Nghi%C3%AAm" TargetMode="External"/><Relationship Id="rId2001" Type="http://schemas.openxmlformats.org/officeDocument/2006/relationships/hyperlink" Target="https://vi.wikipedia.org/wiki/M%E1%BA%ADu_Th%C3%A2n" TargetMode="External"/><Relationship Id="rId2239" Type="http://schemas.openxmlformats.org/officeDocument/2006/relationships/hyperlink" Target="https://vi.wikipedia.org/wiki/1884" TargetMode="External"/><Relationship Id="rId2446" Type="http://schemas.openxmlformats.org/officeDocument/2006/relationships/hyperlink" Target="https://vi.wikipedia.org/w/index.php?title=Rheinart&amp;action=edit&amp;redlink=1" TargetMode="External"/><Relationship Id="rId2653" Type="http://schemas.openxmlformats.org/officeDocument/2006/relationships/hyperlink" Target="https://vi.wikipedia.org/wiki/1820" TargetMode="External"/><Relationship Id="rId2860" Type="http://schemas.openxmlformats.org/officeDocument/2006/relationships/hyperlink" Target="https://vi.wikipedia.org/wiki/Nh%E1%BA%ADt_B%E1%BA%A3n" TargetMode="External"/><Relationship Id="rId3704" Type="http://schemas.openxmlformats.org/officeDocument/2006/relationships/hyperlink" Target="https://vi.wikipedia.org/wiki/Philipine" TargetMode="External"/><Relationship Id="rId418" Type="http://schemas.openxmlformats.org/officeDocument/2006/relationships/image" Target="media/image34.jpeg"/><Relationship Id="rId625" Type="http://schemas.openxmlformats.org/officeDocument/2006/relationships/hyperlink" Target="https://vi.wikipedia.org/wiki/Lan_Xang" TargetMode="External"/><Relationship Id="rId832" Type="http://schemas.openxmlformats.org/officeDocument/2006/relationships/hyperlink" Target="https://vi.wikipedia.org/wiki/L%C3%AA_Long_%C4%90%C4%A9nh" TargetMode="External"/><Relationship Id="rId1048" Type="http://schemas.openxmlformats.org/officeDocument/2006/relationships/hyperlink" Target="https://vi.wikipedia.org/wiki/1213" TargetMode="External"/><Relationship Id="rId1255" Type="http://schemas.openxmlformats.org/officeDocument/2006/relationships/hyperlink" Target="https://vi.wikipedia.org/wiki/Th%E1%BA%BF_k%E1%BB%B7_17" TargetMode="External"/><Relationship Id="rId1462" Type="http://schemas.openxmlformats.org/officeDocument/2006/relationships/hyperlink" Target="https://vi.wikipedia.org/wiki/M%E1%BA%A1c_K%C3%ADnh_%C4%90i%E1%BB%83n" TargetMode="External"/><Relationship Id="rId2306" Type="http://schemas.openxmlformats.org/officeDocument/2006/relationships/hyperlink" Target="https://vi.wikipedia.org/wiki/1816" TargetMode="External"/><Relationship Id="rId2513" Type="http://schemas.openxmlformats.org/officeDocument/2006/relationships/hyperlink" Target="https://nguoikesu.com/nhan-vat/ton-that-thuyet" TargetMode="External"/><Relationship Id="rId2958" Type="http://schemas.openxmlformats.org/officeDocument/2006/relationships/hyperlink" Target="https://vi.wikipedia.org/wiki/Nam%E2%80%93B%E1%BA%AFc_tri%E1%BB%81u_(Trung_Qu%E1%BB%91c)" TargetMode="External"/><Relationship Id="rId3911" Type="http://schemas.openxmlformats.org/officeDocument/2006/relationships/hyperlink" Target="https://vi.wikipedia.org/wiki/D%C6%B0%C6%A1ng_T%C6%A1" TargetMode="External"/><Relationship Id="rId1115" Type="http://schemas.openxmlformats.org/officeDocument/2006/relationships/hyperlink" Target="https://vi.wikipedia.org/wiki/Thanh_H%C3%B3a" TargetMode="External"/><Relationship Id="rId1322" Type="http://schemas.openxmlformats.org/officeDocument/2006/relationships/hyperlink" Target="https://vi.wikipedia.org/wiki/Kh%C3%A2m_%C4%91%E1%BB%8Bnh_Vi%E1%BB%87t_s%E1%BB%AD_th%C3%B4ng_gi%C3%A1m_c%C6%B0%C6%A1ng_m%E1%BB%A5c" TargetMode="External"/><Relationship Id="rId1767" Type="http://schemas.openxmlformats.org/officeDocument/2006/relationships/hyperlink" Target="https://vi.wikipedia.org/wiki/L%C3%BD_T%C3%A0i" TargetMode="External"/><Relationship Id="rId1974" Type="http://schemas.openxmlformats.org/officeDocument/2006/relationships/hyperlink" Target="https://vi.wikipedia.org/wiki/Ch%C3%BAa_Tr%E1%BB%8Bnh" TargetMode="External"/><Relationship Id="rId2720" Type="http://schemas.openxmlformats.org/officeDocument/2006/relationships/hyperlink" Target="https://vi.wikipedia.org/wiki/Mi%E1%BB%81n_Nam_(Vi%E1%BB%87t_Nam)" TargetMode="External"/><Relationship Id="rId2818" Type="http://schemas.openxmlformats.org/officeDocument/2006/relationships/hyperlink" Target="https://vi.wikipedia.org/wiki/Th%E1%BB%9Di_k%E1%BB%B3_B%E1%BA%AFc_thu%E1%BB%99c_l%E1%BA%A7n_th%E1%BB%A9_ba" TargetMode="External"/><Relationship Id="rId59" Type="http://schemas.openxmlformats.org/officeDocument/2006/relationships/hyperlink" Target="https://vi.wikipedia.org/wiki/1832" TargetMode="External"/><Relationship Id="rId1627" Type="http://schemas.openxmlformats.org/officeDocument/2006/relationships/hyperlink" Target="https://vi.wikipedia.org/wiki/Qu%E1%BA%A3ng_B%C3%ACnh" TargetMode="External"/><Relationship Id="rId1834" Type="http://schemas.openxmlformats.org/officeDocument/2006/relationships/hyperlink" Target="https://vi.wikipedia.org/wiki/Thu%E1%BA%ADn_H%C3%B3a" TargetMode="External"/><Relationship Id="rId3287" Type="http://schemas.openxmlformats.org/officeDocument/2006/relationships/hyperlink" Target="https://vi.wikipedia.org/wiki/V%C6%B0%C6%A1ng_tri%E1%BB%81u_Ryurik" TargetMode="External"/><Relationship Id="rId2096" Type="http://schemas.openxmlformats.org/officeDocument/2006/relationships/hyperlink" Target="https://vi.wikipedia.org/wiki/L%C3%A0o" TargetMode="External"/><Relationship Id="rId3494" Type="http://schemas.openxmlformats.org/officeDocument/2006/relationships/hyperlink" Target="https://vi.wikipedia.org/w/index.php?title=%C4%90%C6%B0%E1%BB%9Dng_Br%C3%A9vi%C3%A9&amp;action=edit&amp;redlink=1" TargetMode="External"/><Relationship Id="rId3799" Type="http://schemas.openxmlformats.org/officeDocument/2006/relationships/hyperlink" Target="https://vi.wikipedia.org/wiki/1735" TargetMode="External"/><Relationship Id="rId1901" Type="http://schemas.openxmlformats.org/officeDocument/2006/relationships/hyperlink" Target="https://vi.wikipedia.org/wiki/Ng%C6%B0%E1%BB%9Di_Ph%C3%A1p" TargetMode="External"/><Relationship Id="rId3147" Type="http://schemas.openxmlformats.org/officeDocument/2006/relationships/hyperlink" Target="https://vi.wikipedia.org/wiki/Ph%C3%A0_Ng%E1%BB%ABm" TargetMode="External"/><Relationship Id="rId3354" Type="http://schemas.openxmlformats.org/officeDocument/2006/relationships/hyperlink" Target="https://vi.wikipedia.org/w/index.php?title=V%E1%BB%8B_Long&amp;action=edit&amp;redlink=1" TargetMode="External"/><Relationship Id="rId3561" Type="http://schemas.openxmlformats.org/officeDocument/2006/relationships/hyperlink" Target="https://vi.wikipedia.org/wiki/C%E1%BA%A3nh_H%C6%B0ng" TargetMode="External"/><Relationship Id="rId3659" Type="http://schemas.openxmlformats.org/officeDocument/2006/relationships/image" Target="media/image108.png"/><Relationship Id="rId275" Type="http://schemas.openxmlformats.org/officeDocument/2006/relationships/hyperlink" Target="https://vi.wikipedia.org/wiki/Qu%E1%BA%A3ng_Tr%E1%BB%8B" TargetMode="External"/><Relationship Id="rId482" Type="http://schemas.openxmlformats.org/officeDocument/2006/relationships/hyperlink" Target="https://vi.wikipedia.org/wiki/L%C3%A0o" TargetMode="External"/><Relationship Id="rId2163" Type="http://schemas.openxmlformats.org/officeDocument/2006/relationships/hyperlink" Target="https://vi.wikipedia.org/wiki/Pigneau_de_Behaine" TargetMode="External"/><Relationship Id="rId2370" Type="http://schemas.openxmlformats.org/officeDocument/2006/relationships/hyperlink" Target="https://vi.wikipedia.org/wiki/V%C5%A9_Xu%C3%A2n_C%E1%BA%A9n" TargetMode="External"/><Relationship Id="rId3007" Type="http://schemas.openxmlformats.org/officeDocument/2006/relationships/hyperlink" Target="https://vi.wikipedia.org/wiki/L%C6%B0u_Giao" TargetMode="External"/><Relationship Id="rId3214" Type="http://schemas.openxmlformats.org/officeDocument/2006/relationships/hyperlink" Target="https://vi.wikipedia.org/w/index.php?title=Vua_c%E1%BB%A7a_ng%C6%B0%E1%BB%9Di_Frank&amp;action=edit&amp;redlink=1" TargetMode="External"/><Relationship Id="rId3421" Type="http://schemas.openxmlformats.org/officeDocument/2006/relationships/image" Target="media/image93.png"/><Relationship Id="rId3866" Type="http://schemas.openxmlformats.org/officeDocument/2006/relationships/hyperlink" Target="https://vi.wikipedia.org/wiki/16_th%C3%A1ng_6" TargetMode="External"/><Relationship Id="rId135" Type="http://schemas.openxmlformats.org/officeDocument/2006/relationships/hyperlink" Target="https://vi.wikipedia.org/wiki/Ho%C3%A0nh_S%C6%A1n" TargetMode="External"/><Relationship Id="rId342" Type="http://schemas.openxmlformats.org/officeDocument/2006/relationships/hyperlink" Target="https://vi.wikipedia.org/wiki/L%C3%BD_Th%C3%A1nh_T%C3%B4ng" TargetMode="External"/><Relationship Id="rId787" Type="http://schemas.openxmlformats.org/officeDocument/2006/relationships/hyperlink" Target="https://vi.wikipedia.org/wiki/Ng%C3%B4_Nh%E1%BA%ADt_Kh%C3%A1nh" TargetMode="External"/><Relationship Id="rId994" Type="http://schemas.openxmlformats.org/officeDocument/2006/relationships/hyperlink" Target="https://vi.wikipedia.org/wiki/Nh%C3%A0_Ti%E1%BB%81n_L%C3%AA" TargetMode="External"/><Relationship Id="rId2023" Type="http://schemas.openxmlformats.org/officeDocument/2006/relationships/image" Target="media/image81.jpeg"/><Relationship Id="rId2230" Type="http://schemas.openxmlformats.org/officeDocument/2006/relationships/hyperlink" Target="https://vi.wikipedia.org/wiki/1883" TargetMode="External"/><Relationship Id="rId2468" Type="http://schemas.openxmlformats.org/officeDocument/2006/relationships/hyperlink" Target="https://vi.wikipedia.org/wiki/Nguy%E1%BB%85n_Nh%C6%B0_Khu%C3%AA" TargetMode="External"/><Relationship Id="rId2675" Type="http://schemas.openxmlformats.org/officeDocument/2006/relationships/hyperlink" Target="https://vi.wikipedia.org/wiki/Nam_K%E1%BB%B3" TargetMode="External"/><Relationship Id="rId2882" Type="http://schemas.openxmlformats.org/officeDocument/2006/relationships/hyperlink" Target="https://vi.wikipedia.org/wiki/%C4%90%C3%A0i_Loan" TargetMode="External"/><Relationship Id="rId3519" Type="http://schemas.openxmlformats.org/officeDocument/2006/relationships/hyperlink" Target="https://vi.wikipedia.org/wiki/V%E1%BB%8Bnh_Xi%C3%AAm_La" TargetMode="External"/><Relationship Id="rId3726" Type="http://schemas.openxmlformats.org/officeDocument/2006/relationships/hyperlink" Target="https://vi.wikipedia.org/wiki/%C4%90%C3%A1_G%E1%BA%A1c_Ma" TargetMode="External"/><Relationship Id="rId3933" Type="http://schemas.openxmlformats.org/officeDocument/2006/relationships/hyperlink" Target="https://vi.wikipedia.org/wiki/B%C3%A3i_Th%C6%A1m" TargetMode="External"/><Relationship Id="rId202" Type="http://schemas.openxmlformats.org/officeDocument/2006/relationships/hyperlink" Target="https://vi.wikipedia.org/wiki/Giao_Ch%C3%A2u" TargetMode="External"/><Relationship Id="rId647" Type="http://schemas.openxmlformats.org/officeDocument/2006/relationships/hyperlink" Target="https://vi.wikipedia.org/wiki/V%C6%B0%C6%A1ng_qu%E1%BB%91c_Vi%C3%AAng_Ch%C4%83n" TargetMode="External"/><Relationship Id="rId854" Type="http://schemas.openxmlformats.org/officeDocument/2006/relationships/hyperlink" Target="https://vi.wikipedia.org/wiki/Ch%E1%BB%AF_H%C3%A1n" TargetMode="External"/><Relationship Id="rId1277" Type="http://schemas.openxmlformats.org/officeDocument/2006/relationships/hyperlink" Target="https://vi.wikipedia.org/wiki/L%C3%AA_Ng%C3%A2n" TargetMode="External"/><Relationship Id="rId1484" Type="http://schemas.openxmlformats.org/officeDocument/2006/relationships/hyperlink" Target="https://vi.wikipedia.org/w/index.php?title=L%C3%AA_Tr%E1%BB%AB&amp;action=edit&amp;redlink=1" TargetMode="External"/><Relationship Id="rId1691" Type="http://schemas.openxmlformats.org/officeDocument/2006/relationships/hyperlink" Target="https://vi.wikipedia.org/wiki/1789" TargetMode="External"/><Relationship Id="rId2328" Type="http://schemas.openxmlformats.org/officeDocument/2006/relationships/hyperlink" Target="https://vi.wikipedia.org/wiki/1835" TargetMode="External"/><Relationship Id="rId2535" Type="http://schemas.openxmlformats.org/officeDocument/2006/relationships/hyperlink" Target="https://vi.wikipedia.org/wiki/%C4%90%E1%BB%93ng_b%E1%BA%B1ng_s%C3%B4ng_H%E1%BB%93ng" TargetMode="External"/><Relationship Id="rId2742" Type="http://schemas.openxmlformats.org/officeDocument/2006/relationships/hyperlink" Target="https://vi.wikipedia.org/wiki/2_th%C3%A1ng_7" TargetMode="External"/><Relationship Id="rId507" Type="http://schemas.openxmlformats.org/officeDocument/2006/relationships/hyperlink" Target="https://vi.wikipedia.org/wiki/Jayavarman_I" TargetMode="External"/><Relationship Id="rId714" Type="http://schemas.openxmlformats.org/officeDocument/2006/relationships/hyperlink" Target="https://vi.wikipedia.org/wiki/Somphou" TargetMode="External"/><Relationship Id="rId921" Type="http://schemas.openxmlformats.org/officeDocument/2006/relationships/hyperlink" Target="https://vi.wikipedia.org/wiki/Chi%C3%AAu_Hi%E1%BA%BFn_Ho%C3%A0ng_th%C3%A1i_h%E1%BA%ADu" TargetMode="External"/><Relationship Id="rId1137" Type="http://schemas.openxmlformats.org/officeDocument/2006/relationships/hyperlink" Target="https://vi.wikipedia.org/wiki/L%C3%BD_B%C3%A2n" TargetMode="External"/><Relationship Id="rId1344" Type="http://schemas.openxmlformats.org/officeDocument/2006/relationships/hyperlink" Target="https://vi.wikipedia.org/wiki/Nguy%E1%BB%85n_Th%E1%BB%8B_Anh" TargetMode="External"/><Relationship Id="rId1551" Type="http://schemas.openxmlformats.org/officeDocument/2006/relationships/hyperlink" Target="https://vi.wikipedia.org/wiki/1675" TargetMode="External"/><Relationship Id="rId1789" Type="http://schemas.openxmlformats.org/officeDocument/2006/relationships/hyperlink" Target="https://vi.wikipedia.org/wiki/Ng%C6%B0%E1%BB%9Di_Nh%E1%BA%ADt" TargetMode="External"/><Relationship Id="rId1996" Type="http://schemas.openxmlformats.org/officeDocument/2006/relationships/hyperlink" Target="https://vi.wikipedia.org/wiki/1788" TargetMode="External"/><Relationship Id="rId2602" Type="http://schemas.openxmlformats.org/officeDocument/2006/relationships/hyperlink" Target="https://vi.wikipedia.org/wiki/1400" TargetMode="External"/><Relationship Id="rId50" Type="http://schemas.openxmlformats.org/officeDocument/2006/relationships/image" Target="media/image28.png"/><Relationship Id="rId1204" Type="http://schemas.openxmlformats.org/officeDocument/2006/relationships/hyperlink" Target="https://vi.wikipedia.org/wiki/M%E1%BA%A1c_K%C3%ADnh_Ch%E1%BB%89" TargetMode="External"/><Relationship Id="rId1411" Type="http://schemas.openxmlformats.org/officeDocument/2006/relationships/hyperlink" Target="https://vi.wikipedia.org/wiki/Lan_Xang" TargetMode="External"/><Relationship Id="rId1649" Type="http://schemas.openxmlformats.org/officeDocument/2006/relationships/hyperlink" Target="https://vi.wikipedia.org/wiki/L%C3%AA_Th%E1%BA%A7n_T%C3%B4ng" TargetMode="External"/><Relationship Id="rId1856" Type="http://schemas.openxmlformats.org/officeDocument/2006/relationships/hyperlink" Target="https://vi.wikipedia.org/wiki/Nguy%E1%BB%85n_Ph%C3%BAc_D%C6%B0%C6%A1ng" TargetMode="External"/><Relationship Id="rId2907" Type="http://schemas.openxmlformats.org/officeDocument/2006/relationships/hyperlink" Target="https://vi.wikipedia.org/wiki/H%E1%BA%ADu_Chu" TargetMode="External"/><Relationship Id="rId3071" Type="http://schemas.openxmlformats.org/officeDocument/2006/relationships/hyperlink" Target="https://vi.wikipedia.org/wiki/Nh%C3%A0_T%E1%BA%A7n" TargetMode="External"/><Relationship Id="rId1509" Type="http://schemas.openxmlformats.org/officeDocument/2006/relationships/hyperlink" Target="https://vi.wikipedia.org/wiki/M%E1%BA%A1c_Hi%E1%BA%BFn_T%C3%B4ng" TargetMode="External"/><Relationship Id="rId1716" Type="http://schemas.openxmlformats.org/officeDocument/2006/relationships/hyperlink" Target="https://vi.wikipedia.org/wiki/Nh%C3%A0_Thanh" TargetMode="External"/><Relationship Id="rId1923" Type="http://schemas.openxmlformats.org/officeDocument/2006/relationships/hyperlink" Target="https://vi.wikipedia.org/wiki/Quy_Nh%C6%A1n" TargetMode="External"/><Relationship Id="rId3169" Type="http://schemas.openxmlformats.org/officeDocument/2006/relationships/hyperlink" Target="https://vi.wikipedia.org/wiki/Ph%E1%BA%ADt_gi%C3%A1o_Th%C6%B0%E1%BB%A3ng_t%E1%BB%8Da_b%E1%BB%99" TargetMode="External"/><Relationship Id="rId3376" Type="http://schemas.openxmlformats.org/officeDocument/2006/relationships/hyperlink" Target="https://vi.wikipedia.org/wiki/Tr%E1%BA%A7n_Nh%C3%A2n_T%C3%B4ng" TargetMode="External"/><Relationship Id="rId3583" Type="http://schemas.openxmlformats.org/officeDocument/2006/relationships/hyperlink" Target="https://vi.wikipedia.org/wiki/Ki%E1%BA%BFn_Th%E1%BB%A7y,_H%E1%BB%93ng_H%C3%A0" TargetMode="External"/><Relationship Id="rId297" Type="http://schemas.openxmlformats.org/officeDocument/2006/relationships/hyperlink" Target="https://vi.wikipedia.org/wiki/Ch%E1%BA%BF_M%C3%A2n" TargetMode="External"/><Relationship Id="rId2185" Type="http://schemas.openxmlformats.org/officeDocument/2006/relationships/hyperlink" Target="https://vi.wikipedia.org/wiki/Gi%C3%A1m_m%E1%BB%A5c" TargetMode="External"/><Relationship Id="rId2392" Type="http://schemas.openxmlformats.org/officeDocument/2006/relationships/hyperlink" Target="https://vi.wikipedia.org/wiki/Th%E1%BB%B1c_d%C3%A2n_Ph%C3%A1p" TargetMode="External"/><Relationship Id="rId3029" Type="http://schemas.openxmlformats.org/officeDocument/2006/relationships/hyperlink" Target="https://vi.wikipedia.org/wiki/L%C3%BD_C%E1%BA%A3o" TargetMode="External"/><Relationship Id="rId3236" Type="http://schemas.openxmlformats.org/officeDocument/2006/relationships/hyperlink" Target="https://vi.wikipedia.org/wiki/Charles_IV_c%E1%BB%A7a_Ph%C3%A1p" TargetMode="External"/><Relationship Id="rId3790" Type="http://schemas.openxmlformats.org/officeDocument/2006/relationships/hyperlink" Target="https://vi.wikipedia.org/wiki/Kiri_Vong" TargetMode="External"/><Relationship Id="rId3888" Type="http://schemas.openxmlformats.org/officeDocument/2006/relationships/hyperlink" Target="https://vi.wikipedia.org/wiki/25_th%C3%A1ng_4" TargetMode="External"/><Relationship Id="rId157" Type="http://schemas.openxmlformats.org/officeDocument/2006/relationships/hyperlink" Target="https://vi.wikipedia.org/w/index.php?title=Amavarati&amp;action=edit&amp;redlink=1" TargetMode="External"/><Relationship Id="rId364" Type="http://schemas.openxmlformats.org/officeDocument/2006/relationships/hyperlink" Target="https://vi.wikipedia.org/wiki/Ch%E1%BA%BF_A_Nan" TargetMode="External"/><Relationship Id="rId2045" Type="http://schemas.openxmlformats.org/officeDocument/2006/relationships/hyperlink" Target="https://nguoikesu.com/nhan-vat/nguyen-lu" TargetMode="External"/><Relationship Id="rId2697" Type="http://schemas.openxmlformats.org/officeDocument/2006/relationships/hyperlink" Target="https://vi.wikipedia.org/wiki/Ch%E1%BA%BF_%C4%91%E1%BB%99_ch%C3%ADnh_tr%E1%BB%8B" TargetMode="External"/><Relationship Id="rId3443" Type="http://schemas.openxmlformats.org/officeDocument/2006/relationships/hyperlink" Target="https://vi.wikipedia.org/wiki/%C4%90%E1%BA%A1i_Vi%E1%BB%87t" TargetMode="External"/><Relationship Id="rId3650" Type="http://schemas.openxmlformats.org/officeDocument/2006/relationships/hyperlink" Target="https://vi.wikipedia.org/wiki/V%E1%BB%8Bnh_Xi%C3%AAm_La" TargetMode="External"/><Relationship Id="rId3748" Type="http://schemas.openxmlformats.org/officeDocument/2006/relationships/hyperlink" Target="https://vi.wikipedia.org/wiki/Chi%E1%BA%BFn_d%E1%BB%8Bch_CQ-88" TargetMode="External"/><Relationship Id="rId571" Type="http://schemas.openxmlformats.org/officeDocument/2006/relationships/hyperlink" Target="https://vi.wikipedia.org/w/index.php?title=Cao_nguy%C3%AAn_Xi%C3%AAng_Kho%E1%BA%A3ng&amp;action=edit&amp;redlink=1" TargetMode="External"/><Relationship Id="rId669" Type="http://schemas.openxmlformats.org/officeDocument/2006/relationships/hyperlink" Target="https://vi.wikipedia.org/wiki/Gia_Long" TargetMode="External"/><Relationship Id="rId876" Type="http://schemas.openxmlformats.org/officeDocument/2006/relationships/hyperlink" Target="https://vi.wikipedia.org/wiki/%C4%90%E1%BB%81n_%C4%90%E1%BB%93ng_C%E1%BB%95" TargetMode="External"/><Relationship Id="rId1299" Type="http://schemas.openxmlformats.org/officeDocument/2006/relationships/hyperlink" Target="https://vi.wikipedia.org/wiki/V%E1%BB%A5_%C3%A1n_L%E1%BB%87_Chi_Vi%C3%AAn" TargetMode="External"/><Relationship Id="rId2252" Type="http://schemas.openxmlformats.org/officeDocument/2006/relationships/hyperlink" Target="https://vi.wikipedia.org/wiki/Duy_T%C3%A2n" TargetMode="External"/><Relationship Id="rId2557" Type="http://schemas.openxmlformats.org/officeDocument/2006/relationships/hyperlink" Target="https://vi.wikipedia.org/wiki/Nh%C3%A0_T%E1%BA%A7n" TargetMode="External"/><Relationship Id="rId3303" Type="http://schemas.openxmlformats.org/officeDocument/2006/relationships/hyperlink" Target="https://vi.wikipedia.org/w/index.php?title=Eudoxia_Streshneva&amp;action=edit&amp;redlink=1" TargetMode="External"/><Relationship Id="rId3510" Type="http://schemas.openxmlformats.org/officeDocument/2006/relationships/hyperlink" Target="https://vi.wikipedia.org/wiki/%C4%90i%E1%BB%87n_Bi%C3%AAn" TargetMode="External"/><Relationship Id="rId3608" Type="http://schemas.openxmlformats.org/officeDocument/2006/relationships/hyperlink" Target="https://vi.wikipedia.org/wiki/Mekong" TargetMode="External"/><Relationship Id="rId224" Type="http://schemas.openxmlformats.org/officeDocument/2006/relationships/hyperlink" Target="https://vi.wikipedia.org/w/index.php?title=Ph%E1%BA%A1m_%C4%90%C4%83ng_C%C4%83n_Th%C4%83ng&amp;action=edit&amp;redlink=1" TargetMode="External"/><Relationship Id="rId431" Type="http://schemas.openxmlformats.org/officeDocument/2006/relationships/hyperlink" Target="https://vi.wikipedia.org/wiki/Th%C3%A1i_Lan" TargetMode="External"/><Relationship Id="rId529" Type="http://schemas.openxmlformats.org/officeDocument/2006/relationships/hyperlink" Target="https://vi.wikipedia.org/wiki/M%E1%BA%A1c_C%E1%BB%ADu" TargetMode="External"/><Relationship Id="rId736" Type="http://schemas.openxmlformats.org/officeDocument/2006/relationships/hyperlink" Target="https://vi.wikipedia.org/wiki/D%C6%B0%C6%A1ng_Tam_Kha" TargetMode="External"/><Relationship Id="rId1061" Type="http://schemas.openxmlformats.org/officeDocument/2006/relationships/hyperlink" Target="https://vi.wikipedia.org/wiki/T%C3%B4_Trung_T%E1%BB%AB" TargetMode="External"/><Relationship Id="rId1159" Type="http://schemas.openxmlformats.org/officeDocument/2006/relationships/hyperlink" Target="https://vi.wikipedia.org/wiki/Gi%E1%BA%A3n_%C4%90%E1%BB%8Bnh_%C4%90%E1%BA%BF" TargetMode="External"/><Relationship Id="rId1366" Type="http://schemas.openxmlformats.org/officeDocument/2006/relationships/hyperlink" Target="https://vi.wikipedia.org/wiki/Nguy%E1%BB%85n_Tr%C3%A3i" TargetMode="External"/><Relationship Id="rId2112" Type="http://schemas.openxmlformats.org/officeDocument/2006/relationships/hyperlink" Target="https://vi.wikipedia.org/wiki/Nguy%E1%BB%85n_L%E1%BB%AF" TargetMode="External"/><Relationship Id="rId2417" Type="http://schemas.openxmlformats.org/officeDocument/2006/relationships/hyperlink" Target="https://vi.wikipedia.org/wiki/Th%C3%A1i_Lan" TargetMode="External"/><Relationship Id="rId2764" Type="http://schemas.openxmlformats.org/officeDocument/2006/relationships/hyperlink" Target="https://vi.wikipedia.org/wiki/Nh%C3%A0_Tri%E1%BB%87u" TargetMode="External"/><Relationship Id="rId2971" Type="http://schemas.openxmlformats.org/officeDocument/2006/relationships/hyperlink" Target="https://vi.wikipedia.org/wiki/Nh%C3%A0_L%C6%B0%C6%A1ng" TargetMode="External"/><Relationship Id="rId3815" Type="http://schemas.openxmlformats.org/officeDocument/2006/relationships/hyperlink" Target="https://vi.wikipedia.org/wiki/Ch%C3%A2u_%C4%90%E1%BB%91c" TargetMode="External"/><Relationship Id="rId943" Type="http://schemas.openxmlformats.org/officeDocument/2006/relationships/hyperlink" Target="https://vi.wikipedia.org/w/index.php?title=V%C5%A9_C%C3%A1t_%C4%90%C3%A1i&amp;action=edit&amp;redlink=1" TargetMode="External"/><Relationship Id="rId1019" Type="http://schemas.openxmlformats.org/officeDocument/2006/relationships/hyperlink" Target="https://vi.wikipedia.org/wiki/Qu%C3%A1ch_B%E1%BB%91c" TargetMode="External"/><Relationship Id="rId1573" Type="http://schemas.openxmlformats.org/officeDocument/2006/relationships/hyperlink" Target="https://vi.wikipedia.org/wiki/Nh%C3%A0_L%C3%AA_s%C6%A1" TargetMode="External"/><Relationship Id="rId1780" Type="http://schemas.openxmlformats.org/officeDocument/2006/relationships/hyperlink" Target="https://vi.wikipedia.org/wiki/1713" TargetMode="External"/><Relationship Id="rId1878" Type="http://schemas.openxmlformats.org/officeDocument/2006/relationships/hyperlink" Target="https://vi.wikipedia.org/wiki/C%E1%BA%A7n_Gi%E1%BB%9D" TargetMode="External"/><Relationship Id="rId2624" Type="http://schemas.openxmlformats.org/officeDocument/2006/relationships/hyperlink" Target="https://vi.wikipedia.org/wiki/1801" TargetMode="External"/><Relationship Id="rId2831" Type="http://schemas.openxmlformats.org/officeDocument/2006/relationships/hyperlink" Target="https://vi.wikipedia.org/wiki/T%C4%A9nh_H%E1%BA%A3i_qu%C3%A2n" TargetMode="External"/><Relationship Id="rId2929" Type="http://schemas.openxmlformats.org/officeDocument/2006/relationships/hyperlink" Target="https://vi.wikipedia.org/wiki/Ti%E1%BB%81n_T%E1%BA%A7n" TargetMode="External"/><Relationship Id="rId72" Type="http://schemas.openxmlformats.org/officeDocument/2006/relationships/hyperlink" Target="https://vi.wikipedia.org/wiki/%C4%90%E1%BA%BF_qu%E1%BB%91c_Khmer" TargetMode="External"/><Relationship Id="rId803" Type="http://schemas.openxmlformats.org/officeDocument/2006/relationships/hyperlink" Target="https://vi.wikipedia.org/wiki/L%C3%A3_X%E1%BB%AD_B%C3%ACnh" TargetMode="External"/><Relationship Id="rId1226" Type="http://schemas.openxmlformats.org/officeDocument/2006/relationships/hyperlink" Target="https://vi.wikipedia.org/wiki/M%E1%BA%A1c_Hi%E1%BA%BFn_T%C3%B4ng" TargetMode="External"/><Relationship Id="rId1433" Type="http://schemas.openxmlformats.org/officeDocument/2006/relationships/hyperlink" Target="https://vi.wikipedia.org/wiki/1539" TargetMode="External"/><Relationship Id="rId1640" Type="http://schemas.openxmlformats.org/officeDocument/2006/relationships/hyperlink" Target="https://vi.wikipedia.org/wiki/Tr%E1%BB%8Bnh_T%E1%BA%A1c" TargetMode="External"/><Relationship Id="rId1738" Type="http://schemas.openxmlformats.org/officeDocument/2006/relationships/hyperlink" Target="https://vi.wikipedia.org/wiki/%C4%90%C3%A8o_An_Kh%C3%AA" TargetMode="External"/><Relationship Id="rId3093" Type="http://schemas.openxmlformats.org/officeDocument/2006/relationships/hyperlink" Target="https://vi.wikipedia.org/wiki/Yamato" TargetMode="External"/><Relationship Id="rId1500" Type="http://schemas.openxmlformats.org/officeDocument/2006/relationships/hyperlink" Target="https://vi.wikipedia.org/wiki/Nguy%E1%BB%85n_Kim" TargetMode="External"/><Relationship Id="rId1945" Type="http://schemas.openxmlformats.org/officeDocument/2006/relationships/hyperlink" Target="https://vi.wikipedia.org/wiki/Ho%C3%A0ng_Ng%C5%A9_Ph%C3%BAc" TargetMode="External"/><Relationship Id="rId3160" Type="http://schemas.openxmlformats.org/officeDocument/2006/relationships/hyperlink" Target="https://vi.wikipedia.org/wiki/%C4%90%E1%BA%BF_qu%E1%BB%91c_Khmer" TargetMode="External"/><Relationship Id="rId3398" Type="http://schemas.openxmlformats.org/officeDocument/2006/relationships/hyperlink" Target="https://vi.wikipedia.org/wiki/S%C6%A1n_La_(th%C3%A0nh_ph%E1%BB%91)" TargetMode="External"/><Relationship Id="rId1805" Type="http://schemas.openxmlformats.org/officeDocument/2006/relationships/hyperlink" Target="https://vi.wikipedia.org/wiki/Qu%E1%BA%A3ng_Nam" TargetMode="External"/><Relationship Id="rId3020" Type="http://schemas.openxmlformats.org/officeDocument/2006/relationships/hyperlink" Target="https://vi.wikipedia.org/wiki/B%E1%BA%AFc_s%E1%BB%AD" TargetMode="External"/><Relationship Id="rId3258" Type="http://schemas.openxmlformats.org/officeDocument/2006/relationships/hyperlink" Target="https://vi.wikipedia.org/wiki/T%E1%BB%95ng_th%E1%BB%91ng_Ph%C3%A1p" TargetMode="External"/><Relationship Id="rId3465" Type="http://schemas.openxmlformats.org/officeDocument/2006/relationships/hyperlink" Target="https://vi.wikipedia.org/wiki/Qu%E1%BA%A7n_%C4%91%E1%BA%A3o_Tr%C6%B0%E1%BB%9Dng_Sa" TargetMode="External"/><Relationship Id="rId3672" Type="http://schemas.openxmlformats.org/officeDocument/2006/relationships/hyperlink" Target="https://vi.wikipedia.org/w/index.php?title=H%C3%B2n_Tre_N%E1%BA%A5m&amp;action=edit&amp;redlink=1" TargetMode="External"/><Relationship Id="rId179" Type="http://schemas.openxmlformats.org/officeDocument/2006/relationships/hyperlink" Target="https://vi.wikipedia.org/wiki/Giao_Ch%C3%A2u" TargetMode="External"/><Relationship Id="rId386" Type="http://schemas.openxmlformats.org/officeDocument/2006/relationships/hyperlink" Target="https://vi.wikipedia.org/wiki/Ph%C3%BA_Y%C3%AAn" TargetMode="External"/><Relationship Id="rId593" Type="http://schemas.openxmlformats.org/officeDocument/2006/relationships/hyperlink" Target="https://vi.wikipedia.org/wiki/Ph%C3%A0_Ng%E1%BB%ABm" TargetMode="External"/><Relationship Id="rId2067" Type="http://schemas.openxmlformats.org/officeDocument/2006/relationships/hyperlink" Target="https://nguoikesu.com/nhan-vat/pham-van-tham" TargetMode="External"/><Relationship Id="rId2274" Type="http://schemas.openxmlformats.org/officeDocument/2006/relationships/hyperlink" Target="https://vi.wikipedia.org/w/index.php?title=%C4%90%C3%ADch_t%C3%B4n_th%E1%BB%ABa_tr%E1%BB%8Dng&amp;action=edit&amp;redlink=1" TargetMode="External"/><Relationship Id="rId2481" Type="http://schemas.openxmlformats.org/officeDocument/2006/relationships/hyperlink" Target="https://vi.wikipedia.org/wiki/Nguy%E1%BB%85n_V%C4%83n_T%C6%B0%E1%BB%9Dng" TargetMode="External"/><Relationship Id="rId3118" Type="http://schemas.openxmlformats.org/officeDocument/2006/relationships/hyperlink" Target="https://vi.wikipedia.org/wiki/T%C5%8Dky%C5%8D" TargetMode="External"/><Relationship Id="rId3325" Type="http://schemas.openxmlformats.org/officeDocument/2006/relationships/hyperlink" Target="https://vi.wikipedia.org/wiki/Pyotr_III_c%E1%BB%A7a_Nga" TargetMode="External"/><Relationship Id="rId3532" Type="http://schemas.openxmlformats.org/officeDocument/2006/relationships/hyperlink" Target="https://vi.wikipedia.org/wiki/T%E1%BA%ADp_tin:BienGioiVietTrung1650.png" TargetMode="External"/><Relationship Id="rId246" Type="http://schemas.openxmlformats.org/officeDocument/2006/relationships/hyperlink" Target="https://vi.wikipedia.org/wiki/%C4%90%C3%B4ng_Nam_%C3%81" TargetMode="External"/><Relationship Id="rId453" Type="http://schemas.openxmlformats.org/officeDocument/2006/relationships/hyperlink" Target="https://vi.wikipedia.org/wiki/L%C6%B0u_T%E1%BB%91ng_V%C4%83n_%C4%90%E1%BA%BF" TargetMode="External"/><Relationship Id="rId660" Type="http://schemas.openxmlformats.org/officeDocument/2006/relationships/hyperlink" Target="https://vi.wikipedia.org/wiki/Xi%C3%AAm" TargetMode="External"/><Relationship Id="rId898" Type="http://schemas.openxmlformats.org/officeDocument/2006/relationships/hyperlink" Target="https://vi.wikipedia.org/wiki/L%C3%BD_Long_X%C6%B0%E1%BB%9Fng" TargetMode="External"/><Relationship Id="rId1083" Type="http://schemas.openxmlformats.org/officeDocument/2006/relationships/hyperlink" Target="https://vi.wikipedia.org/wiki/Th%C3%A1i_th%C6%B0%E1%BB%A3ng_ho%C3%A0ng" TargetMode="External"/><Relationship Id="rId1290" Type="http://schemas.openxmlformats.org/officeDocument/2006/relationships/hyperlink" Target="https://vi.wikipedia.org/wiki/%C3%82m_l%E1%BB%8Bch" TargetMode="External"/><Relationship Id="rId2134" Type="http://schemas.openxmlformats.org/officeDocument/2006/relationships/hyperlink" Target="https://vi.wikipedia.org/wiki/V%E1%BB%8Bnh_Th%C3%A1i_Lan" TargetMode="External"/><Relationship Id="rId2341" Type="http://schemas.openxmlformats.org/officeDocument/2006/relationships/hyperlink" Target="https://vi.wikipedia.org/wiki/Vi%E1%BB%87t_Nam_s%E1%BB%AD_l%C6%B0%E1%BB%A3c" TargetMode="External"/><Relationship Id="rId2579" Type="http://schemas.openxmlformats.org/officeDocument/2006/relationships/hyperlink" Target="https://vi.wikipedia.org/wiki/602" TargetMode="External"/><Relationship Id="rId2786" Type="http://schemas.openxmlformats.org/officeDocument/2006/relationships/hyperlink" Target="https://vi.wikipedia.org/wiki/Trung_Dung" TargetMode="External"/><Relationship Id="rId2993" Type="http://schemas.openxmlformats.org/officeDocument/2006/relationships/hyperlink" Target="https://vi.wikipedia.org/wiki/Nh%C3%A0_Chu" TargetMode="External"/><Relationship Id="rId3837" Type="http://schemas.openxmlformats.org/officeDocument/2006/relationships/hyperlink" Target="https://vi.wikipedia.org/wiki/Ng%C6%B0%E1%BB%9Di_Vi%E1%BB%87t" TargetMode="External"/><Relationship Id="rId106" Type="http://schemas.openxmlformats.org/officeDocument/2006/relationships/hyperlink" Target="https://vi.wikipedia.org/wiki/%C4%90%C3%A0o_Ho%C3%A0ng" TargetMode="External"/><Relationship Id="rId313" Type="http://schemas.openxmlformats.org/officeDocument/2006/relationships/hyperlink" Target="https://vi.wikipedia.org/wiki/%C4%90%E1%BA%AFk_L%E1%BA%AFk" TargetMode="External"/><Relationship Id="rId758" Type="http://schemas.openxmlformats.org/officeDocument/2006/relationships/hyperlink" Target="https://vi.wikipedia.org/wiki/965" TargetMode="External"/><Relationship Id="rId965" Type="http://schemas.openxmlformats.org/officeDocument/2006/relationships/hyperlink" Target="https://vi.wikipedia.org/wiki/1171" TargetMode="External"/><Relationship Id="rId1150" Type="http://schemas.openxmlformats.org/officeDocument/2006/relationships/hyperlink" Target="https://vi.wikipedia.org/wiki/Ng%C6%B0%E1%BB%9Di_Vi%E1%BB%87t" TargetMode="External"/><Relationship Id="rId1388" Type="http://schemas.openxmlformats.org/officeDocument/2006/relationships/hyperlink" Target="https://vi.wikipedia.org/wiki/L%C3%AA_Tu%E1%BA%A5n_M%E1%BA%ADu" TargetMode="External"/><Relationship Id="rId1595" Type="http://schemas.openxmlformats.org/officeDocument/2006/relationships/hyperlink" Target="https://vi.wikipedia.org/wiki/1627" TargetMode="External"/><Relationship Id="rId2439" Type="http://schemas.openxmlformats.org/officeDocument/2006/relationships/hyperlink" Target="https://vi.wikipedia.org/wiki/Nguy%E1%BB%85n_Ph%C3%BAc_H%E1%BB%93ng_Y" TargetMode="External"/><Relationship Id="rId2646" Type="http://schemas.openxmlformats.org/officeDocument/2006/relationships/hyperlink" Target="https://vi.wikipedia.org/wiki/H%C3%A0_N%E1%BB%99i" TargetMode="External"/><Relationship Id="rId2853" Type="http://schemas.openxmlformats.org/officeDocument/2006/relationships/hyperlink" Target="https://vi.wikipedia.org/wiki/Ti%E1%BA%BFng_B%E1%BB%93_%C4%90%C3%A0o_Nha" TargetMode="External"/><Relationship Id="rId3904" Type="http://schemas.openxmlformats.org/officeDocument/2006/relationships/hyperlink" Target="https://vi.wikipedia.org/wiki/H%E1%BA%A3i_qu%C3%A2n_Vi%E1%BB%87t_Nam_C%E1%BB%99ng_h%C3%B2a" TargetMode="External"/><Relationship Id="rId94" Type="http://schemas.openxmlformats.org/officeDocument/2006/relationships/hyperlink" Target="https://vi.wikipedia.org/wiki/%C4%90%C3%B4ng_Ng%C3%B4" TargetMode="External"/><Relationship Id="rId520" Type="http://schemas.openxmlformats.org/officeDocument/2006/relationships/hyperlink" Target="https://vi.wikipedia.org/wiki/Nh%C3%A0_Minh" TargetMode="External"/><Relationship Id="rId618" Type="http://schemas.openxmlformats.org/officeDocument/2006/relationships/hyperlink" Target="https://vi.wikipedia.org/w/index.php?title=Chao_Kamtao&amp;action=edit&amp;redlink=1" TargetMode="External"/><Relationship Id="rId825" Type="http://schemas.openxmlformats.org/officeDocument/2006/relationships/hyperlink" Target="https://vi.wikipedia.org/wiki/Ph%E1%BA%A1m_H%E1%BA%A1p" TargetMode="External"/><Relationship Id="rId1248" Type="http://schemas.openxmlformats.org/officeDocument/2006/relationships/hyperlink" Target="https://vi.wikipedia.org/wiki/Tr%E1%BB%8Bnh_T%C3%B9ng" TargetMode="External"/><Relationship Id="rId1455" Type="http://schemas.openxmlformats.org/officeDocument/2006/relationships/image" Target="media/image71.jpeg"/><Relationship Id="rId1662" Type="http://schemas.openxmlformats.org/officeDocument/2006/relationships/hyperlink" Target="https://vi.wikipedia.org/wiki/%C4%90%E1%BA%A1i_Vi%E1%BB%87t" TargetMode="External"/><Relationship Id="rId2201" Type="http://schemas.openxmlformats.org/officeDocument/2006/relationships/hyperlink" Target="https://vi.wikipedia.org/wiki/Xi%C3%AAm" TargetMode="External"/><Relationship Id="rId2506" Type="http://schemas.openxmlformats.org/officeDocument/2006/relationships/hyperlink" Target="https://vi.wikipedia.org/wiki/1899" TargetMode="External"/><Relationship Id="rId1010" Type="http://schemas.openxmlformats.org/officeDocument/2006/relationships/hyperlink" Target="https://vi.wikipedia.org/wiki/Nh%C3%A0_L%C3%BD" TargetMode="External"/><Relationship Id="rId1108" Type="http://schemas.openxmlformats.org/officeDocument/2006/relationships/hyperlink" Target="https://vi.wikipedia.org/wiki/H%E1%BB%93_H%C6%B0ng_D%E1%BA%ADt" TargetMode="External"/><Relationship Id="rId1315" Type="http://schemas.openxmlformats.org/officeDocument/2006/relationships/hyperlink" Target="https://vi.wikipedia.org/wiki/Nguy%E1%BB%85n_Th%E1%BB%8B_L%E1%BB%99" TargetMode="External"/><Relationship Id="rId1967" Type="http://schemas.openxmlformats.org/officeDocument/2006/relationships/hyperlink" Target="https://vi.wikipedia.org/wiki/Ho%C3%A0ng_Ph%C3%B9ng_C%C6%A1" TargetMode="External"/><Relationship Id="rId2713" Type="http://schemas.openxmlformats.org/officeDocument/2006/relationships/hyperlink" Target="https://vi.wikipedia.org/wiki/1949" TargetMode="External"/><Relationship Id="rId2920" Type="http://schemas.openxmlformats.org/officeDocument/2006/relationships/hyperlink" Target="https://vi.wikipedia.org/wiki/H%C3%A1n_Hi%E1%BA%BFn_%C4%90%E1%BA%BF" TargetMode="External"/><Relationship Id="rId1522" Type="http://schemas.openxmlformats.org/officeDocument/2006/relationships/hyperlink" Target="https://vi.wikipedia.org/wiki/Thanh_H%C3%B3a" TargetMode="External"/><Relationship Id="rId21" Type="http://schemas.openxmlformats.org/officeDocument/2006/relationships/hyperlink" Target="https://vi.wikipedia.org/wiki/Ch%C3%A2n_L%E1%BA%A1p" TargetMode="External"/><Relationship Id="rId2089" Type="http://schemas.openxmlformats.org/officeDocument/2006/relationships/hyperlink" Target="https://vi.wikipedia.org/wiki/1801" TargetMode="External"/><Relationship Id="rId3487" Type="http://schemas.openxmlformats.org/officeDocument/2006/relationships/hyperlink" Target="https://vi.wikipedia.org/wiki/Stung_Treng" TargetMode="External"/><Relationship Id="rId3694" Type="http://schemas.openxmlformats.org/officeDocument/2006/relationships/hyperlink" Target="https://vi.wikipedia.org/wiki/B%C3%ACnh_Nguy%C3%AAn_(%C4%91%E1%BA%A3o)" TargetMode="External"/><Relationship Id="rId2296" Type="http://schemas.openxmlformats.org/officeDocument/2006/relationships/hyperlink" Target="https://vi.wikipedia.org/wiki/Ph%C3%BA_Xu%C3%A2n" TargetMode="External"/><Relationship Id="rId3347" Type="http://schemas.openxmlformats.org/officeDocument/2006/relationships/hyperlink" Target="https://vi.wikipedia.org/wiki/H%C3%A0_T%C4%A9nh" TargetMode="External"/><Relationship Id="rId3554" Type="http://schemas.openxmlformats.org/officeDocument/2006/relationships/hyperlink" Target="https://vi.wikipedia.org/wiki/Nh%C3%A0_M%E1%BA%A1c" TargetMode="External"/><Relationship Id="rId3761" Type="http://schemas.openxmlformats.org/officeDocument/2006/relationships/hyperlink" Target="https://vi.wikipedia.org/wiki/%C4%90%C3%A0i_Loan" TargetMode="External"/><Relationship Id="rId268" Type="http://schemas.openxmlformats.org/officeDocument/2006/relationships/hyperlink" Target="https://vi.wikipedia.org/wiki/Ti%E1%BA%BFng_Ph%E1%BA%A1n" TargetMode="External"/><Relationship Id="rId475" Type="http://schemas.openxmlformats.org/officeDocument/2006/relationships/hyperlink" Target="https://vi.wikipedia.org/wiki/Ch%C6%B0_h%E1%BA%A7u" TargetMode="External"/><Relationship Id="rId682" Type="http://schemas.openxmlformats.org/officeDocument/2006/relationships/hyperlink" Target="https://vi.wikipedia.org/wiki/Ph%E1%BB%A7_Tr%C3%A0_L%C3%A2n" TargetMode="External"/><Relationship Id="rId2156" Type="http://schemas.openxmlformats.org/officeDocument/2006/relationships/hyperlink" Target="https://vi.wikipedia.org/wiki/T%E1%BA%ADp_tin:Chaigneau.jpg" TargetMode="External"/><Relationship Id="rId2363" Type="http://schemas.openxmlformats.org/officeDocument/2006/relationships/hyperlink" Target="https://vi.wikipedia.org/wiki/L%C3%AA_V%C4%83n_Duy%E1%BB%87t" TargetMode="External"/><Relationship Id="rId2570" Type="http://schemas.openxmlformats.org/officeDocument/2006/relationships/hyperlink" Target="https://vi.wikipedia.org/wiki/H%C3%A0_N%E1%BB%99i" TargetMode="External"/><Relationship Id="rId3207" Type="http://schemas.openxmlformats.org/officeDocument/2006/relationships/hyperlink" Target="https://vi.wikipedia.org/wiki/1792" TargetMode="External"/><Relationship Id="rId3414" Type="http://schemas.openxmlformats.org/officeDocument/2006/relationships/hyperlink" Target="https://vi.wikipedia.org/wiki/1480" TargetMode="External"/><Relationship Id="rId3621" Type="http://schemas.openxmlformats.org/officeDocument/2006/relationships/image" Target="media/image103.jpeg"/><Relationship Id="rId128" Type="http://schemas.openxmlformats.org/officeDocument/2006/relationships/hyperlink" Target="https://vi.wikipedia.org/w/index.php?title=Chu_Ng%C3%B4&amp;action=edit&amp;redlink=1" TargetMode="External"/><Relationship Id="rId335" Type="http://schemas.openxmlformats.org/officeDocument/2006/relationships/hyperlink" Target="https://vi.wikipedia.org/wiki/H%C3%A1n" TargetMode="External"/><Relationship Id="rId542" Type="http://schemas.openxmlformats.org/officeDocument/2006/relationships/hyperlink" Target="https://vi.wikipedia.org/wiki/1708" TargetMode="External"/><Relationship Id="rId1172" Type="http://schemas.openxmlformats.org/officeDocument/2006/relationships/hyperlink" Target="https://vi.wikipedia.org/wiki/H%E1%BB%99i_th%E1%BB%81_%C4%90%C3%B4ng_Quan" TargetMode="External"/><Relationship Id="rId2016" Type="http://schemas.openxmlformats.org/officeDocument/2006/relationships/hyperlink" Target="https://vi.wikipedia.org/wiki/Tr%E1%BA%ADn_Ng%E1%BB%8Dc_H%E1%BB%93i_-_%C4%90%E1%BB%91ng_%C4%90a" TargetMode="External"/><Relationship Id="rId2223" Type="http://schemas.openxmlformats.org/officeDocument/2006/relationships/hyperlink" Target="https://vi.wikipedia.org/wiki/1847" TargetMode="External"/><Relationship Id="rId2430" Type="http://schemas.openxmlformats.org/officeDocument/2006/relationships/hyperlink" Target="https://vi.wikipedia.org/wiki/Nguy%E1%BB%85n_Ph%C3%BAc_H%E1%BB%93ng_Y" TargetMode="External"/><Relationship Id="rId402" Type="http://schemas.openxmlformats.org/officeDocument/2006/relationships/hyperlink" Target="https://vi.wikipedia.org/wiki/Kauthara" TargetMode="External"/><Relationship Id="rId1032" Type="http://schemas.openxmlformats.org/officeDocument/2006/relationships/hyperlink" Target="https://vi.wikipedia.org/w/index.php?title=Minh_T%E1%BB%B1&amp;action=edit&amp;redlink=1" TargetMode="External"/><Relationship Id="rId1989" Type="http://schemas.openxmlformats.org/officeDocument/2006/relationships/hyperlink" Target="https://vi.wikipedia.org/wiki/Nam_Quan" TargetMode="External"/><Relationship Id="rId1849" Type="http://schemas.openxmlformats.org/officeDocument/2006/relationships/hyperlink" Target="https://vi.wikipedia.org/wiki/Quy_Nh%C6%A1n" TargetMode="External"/><Relationship Id="rId3064" Type="http://schemas.openxmlformats.org/officeDocument/2006/relationships/hyperlink" Target="https://vi.wikipedia.org/wiki/Ho%C3%A0ng_H%C3%A0" TargetMode="External"/><Relationship Id="rId192" Type="http://schemas.openxmlformats.org/officeDocument/2006/relationships/hyperlink" Target="https://vi.wikipedia.org/wiki/L%C6%B0u_T%E1%BB%91ng" TargetMode="External"/><Relationship Id="rId1709" Type="http://schemas.openxmlformats.org/officeDocument/2006/relationships/hyperlink" Target="https://vi.wikipedia.org/wiki/Ch%C3%BAa_Tr%E1%BB%8Bnh" TargetMode="External"/><Relationship Id="rId1916" Type="http://schemas.openxmlformats.org/officeDocument/2006/relationships/hyperlink" Target="https://vi.wikipedia.org/wiki/Gia_%C4%90%E1%BB%8Bnh_th%C3%A0nh" TargetMode="External"/><Relationship Id="rId3271" Type="http://schemas.openxmlformats.org/officeDocument/2006/relationships/hyperlink" Target="https://vi.wikipedia.org/wiki/Sa_ho%C3%A0ng" TargetMode="External"/><Relationship Id="rId2080" Type="http://schemas.openxmlformats.org/officeDocument/2006/relationships/hyperlink" Target="https://nguoikesu.com/nhan-vat/ngo-thi-nham" TargetMode="External"/><Relationship Id="rId3131" Type="http://schemas.openxmlformats.org/officeDocument/2006/relationships/hyperlink" Target="https://vi.wikipedia.org/w/index.php?title=Chao_Phraya_Chakri&amp;action=edit&amp;redlink=1" TargetMode="External"/><Relationship Id="rId2897" Type="http://schemas.openxmlformats.org/officeDocument/2006/relationships/hyperlink" Target="https://vi.wikipedia.org/wiki/Cao_Khai_%C4%90%E1%BA%A1o" TargetMode="External"/><Relationship Id="rId869" Type="http://schemas.openxmlformats.org/officeDocument/2006/relationships/hyperlink" Target="https://vi.wikipedia.org/wiki/Tr%C6%B0%E1%BB%9Dng_Y%C3%AAn,_Hoa_L%C6%B0" TargetMode="External"/><Relationship Id="rId1499" Type="http://schemas.openxmlformats.org/officeDocument/2006/relationships/hyperlink" Target="https://vi.wikipedia.org/wiki/L%C3%AA_Cung_Ho%C3%A0ng" TargetMode="External"/><Relationship Id="rId729" Type="http://schemas.openxmlformats.org/officeDocument/2006/relationships/image" Target="media/image39.tiff"/><Relationship Id="rId1359" Type="http://schemas.openxmlformats.org/officeDocument/2006/relationships/hyperlink" Target="https://vi.wikipedia.org/wiki/Nguy%E1%BB%85n_Tr%C3%A3i" TargetMode="External"/><Relationship Id="rId2757" Type="http://schemas.openxmlformats.org/officeDocument/2006/relationships/hyperlink" Target="https://vi.wikipedia.org/wiki/Chi%C3%AAm_Th%C3%A0nh" TargetMode="External"/><Relationship Id="rId2964" Type="http://schemas.openxmlformats.org/officeDocument/2006/relationships/hyperlink" Target="https://vi.wikipedia.org/wiki/Nh%C3%A0_H%C3%A1n" TargetMode="External"/><Relationship Id="rId3808" Type="http://schemas.openxmlformats.org/officeDocument/2006/relationships/hyperlink" Target="https://vi.wikipedia.org/wiki/1755" TargetMode="External"/><Relationship Id="rId936" Type="http://schemas.openxmlformats.org/officeDocument/2006/relationships/hyperlink" Target="https://vi.wikipedia.org/wiki/Ph%C3%BA_L%C6%B0%C6%A1ng" TargetMode="External"/><Relationship Id="rId1219" Type="http://schemas.openxmlformats.org/officeDocument/2006/relationships/hyperlink" Target="https://vi.wikipedia.org/wiki/L%C3%AA_Cung_Ho%C3%A0ng" TargetMode="External"/><Relationship Id="rId1566" Type="http://schemas.openxmlformats.org/officeDocument/2006/relationships/hyperlink" Target="https://vi.wikipedia.org/wiki/Gia_Long" TargetMode="External"/><Relationship Id="rId1773" Type="http://schemas.openxmlformats.org/officeDocument/2006/relationships/hyperlink" Target="https://vi.wikipedia.org/wiki/T%E1%BB%91ng_Ph%C6%B0%E1%BB%9Bc_Hi%E1%BB%87p" TargetMode="External"/><Relationship Id="rId1980" Type="http://schemas.openxmlformats.org/officeDocument/2006/relationships/hyperlink" Target="https://vi.wikipedia.org/wiki/V%C3%A2n_Nam" TargetMode="External"/><Relationship Id="rId2617" Type="http://schemas.openxmlformats.org/officeDocument/2006/relationships/hyperlink" Target="https://vi.wikipedia.org/wiki/Qu%E1%BA%A3ng_T%C3%A2y" TargetMode="External"/><Relationship Id="rId2824" Type="http://schemas.openxmlformats.org/officeDocument/2006/relationships/hyperlink" Target="https://vi.wikipedia.org/wiki/757" TargetMode="External"/><Relationship Id="rId65" Type="http://schemas.openxmlformats.org/officeDocument/2006/relationships/hyperlink" Target="https://vi.wikipedia.org/wiki/L%C3%A2m_%E1%BA%A4p" TargetMode="External"/><Relationship Id="rId1426" Type="http://schemas.openxmlformats.org/officeDocument/2006/relationships/hyperlink" Target="https://vi.wikipedia.org/wiki/1537" TargetMode="External"/><Relationship Id="rId1633" Type="http://schemas.openxmlformats.org/officeDocument/2006/relationships/hyperlink" Target="https://vi.wikipedia.org/wiki/Can_L%E1%BB%99c" TargetMode="External"/><Relationship Id="rId1840" Type="http://schemas.openxmlformats.org/officeDocument/2006/relationships/hyperlink" Target="https://vi.wikipedia.org/wiki/1776" TargetMode="External"/><Relationship Id="rId1700" Type="http://schemas.openxmlformats.org/officeDocument/2006/relationships/hyperlink" Target="https://vi.wikipedia.org/wiki/T%C3%A2y_S%C6%A1n,_B%C3%ACnh_%C4%90%E1%BB%8Bnh" TargetMode="External"/><Relationship Id="rId3598" Type="http://schemas.openxmlformats.org/officeDocument/2006/relationships/hyperlink" Target="https://vi.wikipedia.org/wiki/%C4%90%E1%BA%A1i_Vi%E1%BB%87t" TargetMode="External"/><Relationship Id="rId3458" Type="http://schemas.openxmlformats.org/officeDocument/2006/relationships/hyperlink" Target="https://vi.wikipedia.org/wiki/C%C3%B4n_%C4%90%E1%BA%A3o" TargetMode="External"/><Relationship Id="rId3665" Type="http://schemas.openxmlformats.org/officeDocument/2006/relationships/hyperlink" Target="https://vi.wikipedia.org/wiki/T%E1%BA%ADp_tin:Flag_of_South_Vietnam.svg" TargetMode="External"/><Relationship Id="rId3872" Type="http://schemas.openxmlformats.org/officeDocument/2006/relationships/hyperlink" Target="https://vi.wikipedia.org/wiki/1876" TargetMode="External"/><Relationship Id="rId379" Type="http://schemas.openxmlformats.org/officeDocument/2006/relationships/hyperlink" Target="https://vi.wikipedia.org/w/index.php?title=B%C3%B4_Tr%C3%AC_Tr%C3%AC&amp;action=edit&amp;redlink=1" TargetMode="External"/><Relationship Id="rId586" Type="http://schemas.openxmlformats.org/officeDocument/2006/relationships/hyperlink" Target="https://vi.wikipedia.org/wiki/Xiengkhuang" TargetMode="External"/><Relationship Id="rId793" Type="http://schemas.openxmlformats.org/officeDocument/2006/relationships/hyperlink" Target="https://vi.wikipedia.org/wiki/%C4%90inh_Li%E1%BB%85n" TargetMode="External"/><Relationship Id="rId2267" Type="http://schemas.openxmlformats.org/officeDocument/2006/relationships/hyperlink" Target="https://vi.wikipedia.org/wiki/1817" TargetMode="External"/><Relationship Id="rId2474" Type="http://schemas.openxmlformats.org/officeDocument/2006/relationships/hyperlink" Target="https://vi.wikipedia.org/wiki/Phong_tr%C3%A0o_C%E1%BA%A7n_V%C6%B0%C6%A1ng" TargetMode="External"/><Relationship Id="rId2681" Type="http://schemas.openxmlformats.org/officeDocument/2006/relationships/hyperlink" Target="https://vi.wikipedia.org/wiki/1945" TargetMode="External"/><Relationship Id="rId3318" Type="http://schemas.openxmlformats.org/officeDocument/2006/relationships/hyperlink" Target="https://vi.wikipedia.org/wiki/Pyotr_I_c%E1%BB%A7a_Nga" TargetMode="External"/><Relationship Id="rId3525" Type="http://schemas.openxmlformats.org/officeDocument/2006/relationships/hyperlink" Target="https://vi.wikipedia.org/wiki/Vi%E1%BB%87t_Nam_C%E1%BB%99ng_h%C3%B2a" TargetMode="External"/><Relationship Id="rId239" Type="http://schemas.openxmlformats.org/officeDocument/2006/relationships/hyperlink" Target="https://vi.wikipedia.org/w/index.php?title=Rudravarman_I&amp;action=edit&amp;redlink=1" TargetMode="External"/><Relationship Id="rId446" Type="http://schemas.openxmlformats.org/officeDocument/2006/relationships/hyperlink" Target="https://vi.wikipedia.org/wiki/B%C3%A0-la-m%C3%B4n" TargetMode="External"/><Relationship Id="rId653" Type="http://schemas.openxmlformats.org/officeDocument/2006/relationships/hyperlink" Target="https://vi.wikipedia.org/wiki/L%C3%AA_%C3%9D_T%C3%B4ng" TargetMode="External"/><Relationship Id="rId1076" Type="http://schemas.openxmlformats.org/officeDocument/2006/relationships/image" Target="media/image49.jpeg"/><Relationship Id="rId1283" Type="http://schemas.openxmlformats.org/officeDocument/2006/relationships/hyperlink" Target="https://vi.wikipedia.org/wiki/Nguy%E1%BB%85n_Tr%C3%A3i" TargetMode="External"/><Relationship Id="rId1490" Type="http://schemas.openxmlformats.org/officeDocument/2006/relationships/hyperlink" Target="https://vi.wikipedia.org/wiki/1569" TargetMode="External"/><Relationship Id="rId2127" Type="http://schemas.openxmlformats.org/officeDocument/2006/relationships/hyperlink" Target="https://vi.wikipedia.org/wiki/1792" TargetMode="External"/><Relationship Id="rId2334" Type="http://schemas.openxmlformats.org/officeDocument/2006/relationships/hyperlink" Target="https://vi.wikipedia.org/wiki/1836" TargetMode="External"/><Relationship Id="rId3732" Type="http://schemas.openxmlformats.org/officeDocument/2006/relationships/hyperlink" Target="https://vi.wikipedia.org/wiki/%C4%90%C3%A1_Xu_Bi" TargetMode="External"/><Relationship Id="rId306" Type="http://schemas.openxmlformats.org/officeDocument/2006/relationships/hyperlink" Target="https://vi.wikipedia.org/wiki/Tr%C3%A0_To%C3%A0n" TargetMode="External"/><Relationship Id="rId860" Type="http://schemas.openxmlformats.org/officeDocument/2006/relationships/hyperlink" Target="https://vi.wikipedia.org/wiki/V%C5%A9_%C4%90%E1%BB%A9c_v%C6%B0%C6%A1ng" TargetMode="External"/><Relationship Id="rId1143" Type="http://schemas.openxmlformats.org/officeDocument/2006/relationships/hyperlink" Target="https://vi.wikipedia.org/wiki/Vua" TargetMode="External"/><Relationship Id="rId2541" Type="http://schemas.openxmlformats.org/officeDocument/2006/relationships/hyperlink" Target="https://vi.wikipedia.org/wiki/%C3%82u_L%E1%BA%A1c" TargetMode="External"/><Relationship Id="rId513" Type="http://schemas.openxmlformats.org/officeDocument/2006/relationships/hyperlink" Target="https://vi.wikipedia.org/wiki/Th%E1%BA%BF_k%E1%BB%B7_18" TargetMode="External"/><Relationship Id="rId720" Type="http://schemas.openxmlformats.org/officeDocument/2006/relationships/hyperlink" Target="https://vi.wikipedia.org/wiki/L%C3%A0o" TargetMode="External"/><Relationship Id="rId1350" Type="http://schemas.openxmlformats.org/officeDocument/2006/relationships/hyperlink" Target="https://vi.wikipedia.org/wiki/1442" TargetMode="External"/><Relationship Id="rId2401" Type="http://schemas.openxmlformats.org/officeDocument/2006/relationships/hyperlink" Target="https://vi.wikipedia.org/wiki/%C4%90inh_M%C3%B9i" TargetMode="External"/><Relationship Id="rId1003" Type="http://schemas.openxmlformats.org/officeDocument/2006/relationships/hyperlink" Target="https://vi.wikipedia.org/w/index.php?title=Tr%E1%BA%A7n_Kinh&amp;action=edit&amp;redlink=1" TargetMode="External"/><Relationship Id="rId1210" Type="http://schemas.openxmlformats.org/officeDocument/2006/relationships/hyperlink" Target="https://vi.wikipedia.org/wiki/Cao_B%E1%BA%B1ng" TargetMode="External"/><Relationship Id="rId3175" Type="http://schemas.openxmlformats.org/officeDocument/2006/relationships/hyperlink" Target="https://vi.wikipedia.org/wiki/V%C6%B0%C6%A1ng_qu%E1%BB%91c_Ayutthaya" TargetMode="External"/><Relationship Id="rId3382" Type="http://schemas.openxmlformats.org/officeDocument/2006/relationships/hyperlink" Target="https://vi.wikipedia.org/wiki/1297" TargetMode="External"/><Relationship Id="rId2191" Type="http://schemas.openxmlformats.org/officeDocument/2006/relationships/hyperlink" Target="https://vi.wikipedia.org/wiki/H%E1%BB%99i_An" TargetMode="External"/><Relationship Id="rId3035" Type="http://schemas.openxmlformats.org/officeDocument/2006/relationships/hyperlink" Target="https://vi.wikipedia.org/wiki/T%C3%A2y_Ng%E1%BB%A5y_V%C4%83n_%C4%90%E1%BA%BF" TargetMode="External"/><Relationship Id="rId3242" Type="http://schemas.openxmlformats.org/officeDocument/2006/relationships/hyperlink" Target="https://vi.wikipedia.org/wiki/Henri_III_c%E1%BB%A7a_Ph%C3%A1p" TargetMode="External"/><Relationship Id="rId163" Type="http://schemas.openxmlformats.org/officeDocument/2006/relationships/hyperlink" Target="https://vi.wikipedia.org/w/index.php?title=Kh%E1%BB%95ng_Nguy%C3%AAn&amp;action=edit&amp;redlink=1" TargetMode="External"/><Relationship Id="rId370" Type="http://schemas.openxmlformats.org/officeDocument/2006/relationships/hyperlink" Target="https://vi.wikipedia.org/wiki/Ch%E1%BA%BF_B%E1%BB%93ng_Nga" TargetMode="External"/><Relationship Id="rId2051" Type="http://schemas.openxmlformats.org/officeDocument/2006/relationships/hyperlink" Target="https://nguoikesu.com/dia-danh/dien-ban" TargetMode="External"/><Relationship Id="rId3102" Type="http://schemas.openxmlformats.org/officeDocument/2006/relationships/hyperlink" Target="https://vi.wikipedia.org/wiki/Th%E1%BA%BF_gi%E1%BB%9Bi" TargetMode="External"/><Relationship Id="rId230" Type="http://schemas.openxmlformats.org/officeDocument/2006/relationships/hyperlink" Target="https://vi.wikipedia.org/w/index.php?title=T%E1%BB%81_V%C3%B5_%C4%90%E1%BA%BF&amp;action=edit&amp;redlink=1" TargetMode="External"/><Relationship Id="rId2868" Type="http://schemas.openxmlformats.org/officeDocument/2006/relationships/hyperlink" Target="https://vi.wikipedia.org/wiki/Nh%C3%A0_Li%C3%AAu" TargetMode="External"/><Relationship Id="rId3919" Type="http://schemas.openxmlformats.org/officeDocument/2006/relationships/hyperlink" Target="https://vi.wikipedia.org/wiki/T%C3%A0u_tu%E1%BA%A7n_tra" TargetMode="External"/><Relationship Id="rId1677" Type="http://schemas.openxmlformats.org/officeDocument/2006/relationships/hyperlink" Target="https://vi.wikipedia.org/wiki/Duy%C3%AAn_h%E1%BA%A3i_Nam_Trung_B%E1%BB%99" TargetMode="External"/><Relationship Id="rId1884" Type="http://schemas.openxmlformats.org/officeDocument/2006/relationships/hyperlink" Target="https://vi.wikipedia.org/wiki/Ni%C3%AAn_hi%E1%BB%87u" TargetMode="External"/><Relationship Id="rId2728" Type="http://schemas.openxmlformats.org/officeDocument/2006/relationships/hyperlink" Target="https://vi.wikipedia.org/wiki/1975" TargetMode="External"/><Relationship Id="rId2935" Type="http://schemas.openxmlformats.org/officeDocument/2006/relationships/hyperlink" Target="https://vi.wikipedia.org/wiki/Nam_%C4%90%C6%B0%E1%BB%9Dng" TargetMode="External"/><Relationship Id="rId907" Type="http://schemas.openxmlformats.org/officeDocument/2006/relationships/hyperlink" Target="https://vi.wikipedia.org/w/index.php?title=Ch%C3%A2n_%C4%90%C4%83ng&amp;action=edit&amp;redlink=1" TargetMode="External"/><Relationship Id="rId1537" Type="http://schemas.openxmlformats.org/officeDocument/2006/relationships/hyperlink" Target="https://vi.wikipedia.org/wiki/Nguy%E1%BB%85n_B%C3%A1_Qu%C3%BDnh" TargetMode="External"/><Relationship Id="rId1744" Type="http://schemas.openxmlformats.org/officeDocument/2006/relationships/hyperlink" Target="https://vi.wikipedia.org/w/index.php?title=Nguy%E1%BB%85n_Kh%E1%BA%AFc_Tuy%C3%AAn&amp;action=edit&amp;redlink=1" TargetMode="External"/><Relationship Id="rId1951" Type="http://schemas.openxmlformats.org/officeDocument/2006/relationships/hyperlink" Target="https://vi.wikipedia.org/wiki/Nguy%E1%BB%85n_Nh%E1%BA%A1c" TargetMode="External"/><Relationship Id="rId36" Type="http://schemas.openxmlformats.org/officeDocument/2006/relationships/hyperlink" Target="https://vi.wikipedia.org/wiki/T%E1%BA%ADp_tin:Map_of_T%C4%A9nh_H%E1%BA%A3i_qu%C3%A2n_and_early_years_of_Ng%C3%B4_dynasty.png" TargetMode="External"/><Relationship Id="rId1604" Type="http://schemas.openxmlformats.org/officeDocument/2006/relationships/hyperlink" Target="https://vi.wikipedia.org/wiki/Nguy%E1%BB%85n_Ph%C3%BAc_Nguy%C3%AAn" TargetMode="External"/><Relationship Id="rId1811" Type="http://schemas.openxmlformats.org/officeDocument/2006/relationships/hyperlink" Target="https://vi.wikipedia.org/wiki/1775" TargetMode="External"/><Relationship Id="rId3569" Type="http://schemas.openxmlformats.org/officeDocument/2006/relationships/hyperlink" Target="https://vi.wikipedia.org/wiki/Bum_N%C6%B0a" TargetMode="External"/><Relationship Id="rId697" Type="http://schemas.openxmlformats.org/officeDocument/2006/relationships/hyperlink" Target="https://vi.wikipedia.org/wiki/Tr%E1%BA%A5n_Ninh" TargetMode="External"/><Relationship Id="rId2378" Type="http://schemas.openxmlformats.org/officeDocument/2006/relationships/hyperlink" Target="https://vi.wikipedia.org/wiki/Ch%C3%A2n_L%E1%BA%A1p" TargetMode="External"/><Relationship Id="rId3429" Type="http://schemas.openxmlformats.org/officeDocument/2006/relationships/hyperlink" Target="https://vi.wikipedia.org/wiki/L%C3%AA_Th%C3%A1i_T%E1%BB%95" TargetMode="External"/><Relationship Id="rId3776" Type="http://schemas.openxmlformats.org/officeDocument/2006/relationships/hyperlink" Target="https://vi.wikipedia.org/wiki/Qu%E1%BA%A3ng_%C4%90%C3%B4ng" TargetMode="External"/><Relationship Id="rId1187" Type="http://schemas.openxmlformats.org/officeDocument/2006/relationships/hyperlink" Target="https://vi.wikipedia.org/wiki/Minh_s%E1%BB%AD" TargetMode="External"/><Relationship Id="rId2585" Type="http://schemas.openxmlformats.org/officeDocument/2006/relationships/hyperlink" Target="https://vi.wikipedia.org/wiki/968" TargetMode="External"/><Relationship Id="rId2792" Type="http://schemas.openxmlformats.org/officeDocument/2006/relationships/hyperlink" Target="https://vi.wikipedia.org/wiki/Nh%C3%A0_Thanh" TargetMode="External"/><Relationship Id="rId3636" Type="http://schemas.openxmlformats.org/officeDocument/2006/relationships/hyperlink" Target="https://vi.wikipedia.org/wiki/Svay_Rieng" TargetMode="External"/><Relationship Id="rId3843" Type="http://schemas.openxmlformats.org/officeDocument/2006/relationships/hyperlink" Target="https://vi.wikipedia.org/wiki/Ch%E1%BB%AF_H%C3%A1n" TargetMode="External"/><Relationship Id="rId557" Type="http://schemas.openxmlformats.org/officeDocument/2006/relationships/hyperlink" Target="https://vi.wikipedia.org/wiki/Qu%E1%BA%A3ng_B%C3%ACnh" TargetMode="External"/><Relationship Id="rId764" Type="http://schemas.openxmlformats.org/officeDocument/2006/relationships/hyperlink" Target="https://vi.wikipedia.org/wiki/%C4%90inh_B%E1%BB%99_L%C4%A9nh" TargetMode="External"/><Relationship Id="rId971" Type="http://schemas.openxmlformats.org/officeDocument/2006/relationships/hyperlink" Target="https://vi.wikipedia.org/wiki/1175" TargetMode="External"/><Relationship Id="rId1394" Type="http://schemas.openxmlformats.org/officeDocument/2006/relationships/hyperlink" Target="https://vi.wikipedia.org/w/index.php?title=Nguy%E1%BB%85n_Thi%E1%BB%87u_Tri&amp;action=edit&amp;redlink=1" TargetMode="External"/><Relationship Id="rId2238" Type="http://schemas.openxmlformats.org/officeDocument/2006/relationships/hyperlink" Target="https://vi.wikipedia.org/w/index.php?title=B%E1%BB%91i_L%C4%83ng&amp;action=edit&amp;redlink=1" TargetMode="External"/><Relationship Id="rId2445" Type="http://schemas.openxmlformats.org/officeDocument/2006/relationships/hyperlink" Target="https://vi.wikipedia.org/w/index.php?title=Tr%C3%BA_s%E1%BB%A9_Ph%C3%A1p&amp;action=edit&amp;redlink=1" TargetMode="External"/><Relationship Id="rId2652" Type="http://schemas.openxmlformats.org/officeDocument/2006/relationships/hyperlink" Target="https://vi.wikipedia.org/wiki/%C4%90%E1%BB%8Ba_l%C3%BD" TargetMode="External"/><Relationship Id="rId3703" Type="http://schemas.openxmlformats.org/officeDocument/2006/relationships/hyperlink" Target="https://vi.wikipedia.org/wiki/C%E1%BB%99ng_h%C3%B2a_X%C3%A3_h%E1%BB%99i_Ch%E1%BB%A7_ngh%C4%A9a_Vi%E1%BB%87t_Nam" TargetMode="External"/><Relationship Id="rId3910" Type="http://schemas.openxmlformats.org/officeDocument/2006/relationships/hyperlink" Target="https://vi.wikipedia.org/wiki/C%E1%BB%ADa_D%C6%B0%C6%A1ng" TargetMode="External"/><Relationship Id="rId417" Type="http://schemas.openxmlformats.org/officeDocument/2006/relationships/hyperlink" Target="https://vi.wikipedia.org/wiki/Nh%C3%A0_Nguy%E1%BB%85n" TargetMode="External"/><Relationship Id="rId624" Type="http://schemas.openxmlformats.org/officeDocument/2006/relationships/hyperlink" Target="https://vi.wikipedia.org/w/index.php?title=C%E1%BA%A7m_C%C3%B4ng&amp;action=edit&amp;redlink=1" TargetMode="External"/><Relationship Id="rId831" Type="http://schemas.openxmlformats.org/officeDocument/2006/relationships/image" Target="media/image43.jpeg"/><Relationship Id="rId1047" Type="http://schemas.openxmlformats.org/officeDocument/2006/relationships/hyperlink" Target="https://vi.wikipedia.org/w/index.php?title=Nguy%E1%BB%85n_Trinh&amp;action=edit&amp;redlink=1" TargetMode="External"/><Relationship Id="rId1254" Type="http://schemas.openxmlformats.org/officeDocument/2006/relationships/hyperlink" Target="https://vi.wikipedia.org/wiki/H%E1%BA%A3i_D%C6%B0%C6%A1ng" TargetMode="External"/><Relationship Id="rId1461" Type="http://schemas.openxmlformats.org/officeDocument/2006/relationships/hyperlink" Target="https://vi.wikipedia.org/wiki/Ngh%E1%BB%87_An" TargetMode="External"/><Relationship Id="rId2305" Type="http://schemas.openxmlformats.org/officeDocument/2006/relationships/hyperlink" Target="https://vi.wikipedia.org/wiki/Ch%C3%BAa_Nguy%E1%BB%85n" TargetMode="External"/><Relationship Id="rId2512" Type="http://schemas.openxmlformats.org/officeDocument/2006/relationships/hyperlink" Target="https://nguoikesu.com/nhan-vat/ton-that-thuyet" TargetMode="External"/><Relationship Id="rId1114" Type="http://schemas.openxmlformats.org/officeDocument/2006/relationships/hyperlink" Target="https://vi.wikipedia.org/w/index.php?title=V%C4%A9nh_L%E1%BB%99c_(huy%E1%BB%87n)&amp;action=edit&amp;redlink=1" TargetMode="External"/><Relationship Id="rId1321" Type="http://schemas.openxmlformats.org/officeDocument/2006/relationships/hyperlink" Target="https://vi.wikipedia.org/wiki/%C4%90%E1%BA%A1i_Vi%E1%BB%87t_s%E1%BB%AD_k%C3%BD_to%C3%A0n_th%C6%B0" TargetMode="External"/><Relationship Id="rId3079" Type="http://schemas.openxmlformats.org/officeDocument/2006/relationships/hyperlink" Target="https://vi.wikipedia.org/wiki/Nh%C3%A0_T%E1%BB%91ng" TargetMode="External"/><Relationship Id="rId3286" Type="http://schemas.openxmlformats.org/officeDocument/2006/relationships/hyperlink" Target="https://vi.wikipedia.org/wiki/Ivan_IV_c%E1%BB%A7a_Nga" TargetMode="External"/><Relationship Id="rId3493" Type="http://schemas.openxmlformats.org/officeDocument/2006/relationships/hyperlink" Target="https://vi.wikipedia.org/wiki/Jules_Br%C3%A9vi%C3%A9" TargetMode="External"/><Relationship Id="rId2095" Type="http://schemas.openxmlformats.org/officeDocument/2006/relationships/hyperlink" Target="https://vi.wikipedia.org/wiki/V%E1%BA%A1n_T%C6%B0%E1%BB%A3ng" TargetMode="External"/><Relationship Id="rId3146" Type="http://schemas.openxmlformats.org/officeDocument/2006/relationships/hyperlink" Target="https://vi.wikipedia.org/wiki/Ph%C3%A0_Ng%E1%BB%ABm" TargetMode="External"/><Relationship Id="rId3353" Type="http://schemas.openxmlformats.org/officeDocument/2006/relationships/hyperlink" Target="https://vi.wikipedia.org/w/index.php?title=%C4%90o%C3%A0n_K%C3%ADnh_Ch%C3%AD&amp;action=edit&amp;redlink=1" TargetMode="External"/><Relationship Id="rId274" Type="http://schemas.openxmlformats.org/officeDocument/2006/relationships/hyperlink" Target="https://vi.wikipedia.org/wiki/Qu%E1%BA%A3ng_B%C3%ACnh" TargetMode="External"/><Relationship Id="rId481" Type="http://schemas.openxmlformats.org/officeDocument/2006/relationships/hyperlink" Target="https://vi.wikipedia.org/wiki/S%C3%B4ng_Mun" TargetMode="External"/><Relationship Id="rId2162" Type="http://schemas.openxmlformats.org/officeDocument/2006/relationships/hyperlink" Target="https://vi.wikipedia.org/wiki/Ph%C3%A1p" TargetMode="External"/><Relationship Id="rId3006" Type="http://schemas.openxmlformats.org/officeDocument/2006/relationships/hyperlink" Target="https://vi.wikipedia.org/wiki/L%C6%B0u_T%E1%BB%91ng_V%C5%A9_%C4%90%E1%BA%BF" TargetMode="External"/><Relationship Id="rId3560" Type="http://schemas.openxmlformats.org/officeDocument/2006/relationships/hyperlink" Target="https://vi.wikipedia.org/wiki/Hi%E1%BB%87p_%C6%B0%E1%BB%9Bc_Ph%C3%A1p-Thanh" TargetMode="External"/><Relationship Id="rId134" Type="http://schemas.openxmlformats.org/officeDocument/2006/relationships/hyperlink" Target="https://vi.wikipedia.org/w/index.php?title=H%E1%BA%A1_H%E1%BA%A7u_L%C3%A2m&amp;action=edit&amp;redlink=1" TargetMode="External"/><Relationship Id="rId3213" Type="http://schemas.openxmlformats.org/officeDocument/2006/relationships/hyperlink" Target="https://vi.wikipedia.org/wiki/%C4%90%E1%BA%BF_qu%E1%BB%91c_La_M%C3%A3" TargetMode="External"/><Relationship Id="rId3420" Type="http://schemas.openxmlformats.org/officeDocument/2006/relationships/hyperlink" Target="https://vi.wikipedia.org/wiki/B%E1%BB%93n_Man" TargetMode="External"/><Relationship Id="rId341" Type="http://schemas.openxmlformats.org/officeDocument/2006/relationships/hyperlink" Target="https://vi.wikipedia.org/wiki/Rudravarman_III" TargetMode="External"/><Relationship Id="rId2022" Type="http://schemas.openxmlformats.org/officeDocument/2006/relationships/hyperlink" Target="https://vi.wikipedia.org/wiki/Trung_Qu%E1%BB%91c" TargetMode="External"/><Relationship Id="rId2979" Type="http://schemas.openxmlformats.org/officeDocument/2006/relationships/hyperlink" Target="https://vi.wikipedia.org/wiki/H%E1%BA%ADu_Chu" TargetMode="External"/><Relationship Id="rId201" Type="http://schemas.openxmlformats.org/officeDocument/2006/relationships/hyperlink" Target="https://vi.wikipedia.org/wiki/Qu%E1%BA%A3ng_Nam" TargetMode="External"/><Relationship Id="rId1788" Type="http://schemas.openxmlformats.org/officeDocument/2006/relationships/hyperlink" Target="https://vi.wikipedia.org/wiki/Ng%C6%B0%E1%BB%9Di_Anh" TargetMode="External"/><Relationship Id="rId1995" Type="http://schemas.openxmlformats.org/officeDocument/2006/relationships/hyperlink" Target="https://vi.wikipedia.org/wiki/22_th%C3%A1ng_12" TargetMode="External"/><Relationship Id="rId2839" Type="http://schemas.openxmlformats.org/officeDocument/2006/relationships/hyperlink" Target="https://vi.wikipedia.org/wiki/Campuchia" TargetMode="External"/><Relationship Id="rId1648" Type="http://schemas.openxmlformats.org/officeDocument/2006/relationships/hyperlink" Target="https://vi.wikipedia.org/wiki/1660" TargetMode="External"/><Relationship Id="rId1508" Type="http://schemas.openxmlformats.org/officeDocument/2006/relationships/hyperlink" Target="https://vi.wikipedia.org/wiki/Nh%C3%A0_M%E1%BA%A1c" TargetMode="External"/><Relationship Id="rId1855" Type="http://schemas.openxmlformats.org/officeDocument/2006/relationships/hyperlink" Target="https://vi.wikipedia.org/wiki/1776" TargetMode="External"/><Relationship Id="rId2906" Type="http://schemas.openxmlformats.org/officeDocument/2006/relationships/hyperlink" Target="https://vi.wikipedia.org/wiki/T%E1%BB%91ng_Nh%C3%A2n_T%C3%B4ng" TargetMode="External"/><Relationship Id="rId3070" Type="http://schemas.openxmlformats.org/officeDocument/2006/relationships/hyperlink" Target="https://vi.wikipedia.org/wiki/M%E1%BA%A1nh_T%E1%BB%AD" TargetMode="External"/><Relationship Id="rId1715" Type="http://schemas.openxmlformats.org/officeDocument/2006/relationships/hyperlink" Target="https://vi.wikipedia.org/wiki/Xi%C3%AAm_La" TargetMode="External"/><Relationship Id="rId1922" Type="http://schemas.openxmlformats.org/officeDocument/2006/relationships/hyperlink" Target="https://vi.wikipedia.org/wiki/Quang_Trung" TargetMode="External"/><Relationship Id="rId3887" Type="http://schemas.openxmlformats.org/officeDocument/2006/relationships/hyperlink" Target="https://vi.wikipedia.org/wiki/Ch%C3%A2u_%C4%90%E1%BB%91c_(t%E1%BB%89nh)" TargetMode="External"/><Relationship Id="rId2489" Type="http://schemas.openxmlformats.org/officeDocument/2006/relationships/hyperlink" Target="https://vi.wikipedia.org/wiki/6_th%C3%A1ng_10" TargetMode="External"/><Relationship Id="rId2696" Type="http://schemas.openxmlformats.org/officeDocument/2006/relationships/hyperlink" Target="https://vi.wikipedia.org/wiki/1975" TargetMode="External"/><Relationship Id="rId3747" Type="http://schemas.openxmlformats.org/officeDocument/2006/relationships/hyperlink" Target="https://vi.wikipedia.org/wiki/Len_%C4%90ao" TargetMode="External"/><Relationship Id="rId668" Type="http://schemas.openxmlformats.org/officeDocument/2006/relationships/hyperlink" Target="https://vi.wikipedia.org/wiki/Nh%C3%A0_Nguy%E1%BB%85n" TargetMode="External"/><Relationship Id="rId875" Type="http://schemas.openxmlformats.org/officeDocument/2006/relationships/hyperlink" Target="https://vi.wikipedia.org/wiki/L%C3%BD_Th%C3%A1i_T%C3%B4ng" TargetMode="External"/><Relationship Id="rId1298" Type="http://schemas.openxmlformats.org/officeDocument/2006/relationships/hyperlink" Target="https://vi.wikipedia.org/wiki/%C3%82m_l%E1%BB%8Bch" TargetMode="External"/><Relationship Id="rId2349" Type="http://schemas.openxmlformats.org/officeDocument/2006/relationships/hyperlink" Target="https://vi.wikipedia.org/wiki/Minh_M%E1%BA%A1ng" TargetMode="External"/><Relationship Id="rId2556" Type="http://schemas.openxmlformats.org/officeDocument/2006/relationships/hyperlink" Target="https://vi.wikipedia.org/wiki/Nam_H%E1%BA%A3i_qu%E1%BA%ADn" TargetMode="External"/><Relationship Id="rId2763" Type="http://schemas.openxmlformats.org/officeDocument/2006/relationships/hyperlink" Target="https://vi.wikipedia.org/wiki/Nam_Vi%E1%BB%87t" TargetMode="External"/><Relationship Id="rId2970" Type="http://schemas.openxmlformats.org/officeDocument/2006/relationships/hyperlink" Target="https://vi.wikipedia.org/wiki/Nam_T%E1%BB%81" TargetMode="External"/><Relationship Id="rId3607" Type="http://schemas.openxmlformats.org/officeDocument/2006/relationships/hyperlink" Target="https://vi.wikipedia.org/wiki/Nam_Ou" TargetMode="External"/><Relationship Id="rId3814" Type="http://schemas.openxmlformats.org/officeDocument/2006/relationships/hyperlink" Target="https://vi.wikipedia.org/wiki/Outey_II" TargetMode="External"/><Relationship Id="rId528" Type="http://schemas.openxmlformats.org/officeDocument/2006/relationships/hyperlink" Target="https://vi.wikipedia.org/wiki/C%C3%A0_Mau" TargetMode="External"/><Relationship Id="rId735" Type="http://schemas.openxmlformats.org/officeDocument/2006/relationships/hyperlink" Target="https://vi.wikipedia.org/wiki/D%C6%B0%C6%A1ng_Nh%C6%B0_Ng%E1%BB%8Dc" TargetMode="External"/><Relationship Id="rId942" Type="http://schemas.openxmlformats.org/officeDocument/2006/relationships/hyperlink" Target="https://vi.wikipedia.org/wiki/1150" TargetMode="External"/><Relationship Id="rId1158" Type="http://schemas.openxmlformats.org/officeDocument/2006/relationships/hyperlink" Target="https://vi.wikipedia.org/wiki/Nh%C3%A0_H%E1%BA%ADu_Tr%E1%BA%A7n" TargetMode="External"/><Relationship Id="rId1365" Type="http://schemas.openxmlformats.org/officeDocument/2006/relationships/hyperlink" Target="https://vi.wikipedia.org/wiki/Nguy%E1%BB%85n_Tr%C3%A3i" TargetMode="External"/><Relationship Id="rId1572" Type="http://schemas.openxmlformats.org/officeDocument/2006/relationships/hyperlink" Target="https://vi.wikipedia.org/wiki/M%E1%BA%A1c_%C4%90%C4%83ng_Dung" TargetMode="External"/><Relationship Id="rId2209" Type="http://schemas.openxmlformats.org/officeDocument/2006/relationships/hyperlink" Target="http://thuykhue.free.fr/stt/gl/Chuong20-LaurentBarisy-TuongThuat.html" TargetMode="External"/><Relationship Id="rId2416" Type="http://schemas.openxmlformats.org/officeDocument/2006/relationships/hyperlink" Target="https://vi.wikipedia.org/wiki/%C4%90%E1%BB%95i_m%E1%BB%9Bi" TargetMode="External"/><Relationship Id="rId2623" Type="http://schemas.openxmlformats.org/officeDocument/2006/relationships/hyperlink" Target="https://vi.wikipedia.org/wiki/Nam_Quan" TargetMode="External"/><Relationship Id="rId1018" Type="http://schemas.openxmlformats.org/officeDocument/2006/relationships/hyperlink" Target="https://vi.wikipedia.org/wiki/Ph%E1%BA%A1m_B%E1%BB%89nh_Di" TargetMode="External"/><Relationship Id="rId1225" Type="http://schemas.openxmlformats.org/officeDocument/2006/relationships/hyperlink" Target="https://vi.wikipedia.org/wiki/L%C3%AA_Trang_T%C3%B4ng" TargetMode="External"/><Relationship Id="rId1432" Type="http://schemas.openxmlformats.org/officeDocument/2006/relationships/hyperlink" Target="https://vi.wikipedia.org/wiki/Nh%C3%A0_L%C3%AA" TargetMode="External"/><Relationship Id="rId2830" Type="http://schemas.openxmlformats.org/officeDocument/2006/relationships/hyperlink" Target="https://vi.wikipedia.org/wiki/766" TargetMode="External"/><Relationship Id="rId71" Type="http://schemas.openxmlformats.org/officeDocument/2006/relationships/hyperlink" Target="https://vi.wikipedia.org/wiki/%C4%90%E1%BA%A1i_Vi%E1%BB%87t" TargetMode="External"/><Relationship Id="rId802" Type="http://schemas.openxmlformats.org/officeDocument/2006/relationships/hyperlink" Target="https://vi.wikipedia.org/wiki/%C4%90inh_B%E1%BB%99_L%C4%A9nh" TargetMode="External"/><Relationship Id="rId3397" Type="http://schemas.openxmlformats.org/officeDocument/2006/relationships/hyperlink" Target="https://vi.wikipedia.org/wiki/Tu%E1%BA%A7n_Gi%C3%A1o" TargetMode="External"/><Relationship Id="rId178" Type="http://schemas.openxmlformats.org/officeDocument/2006/relationships/hyperlink" Target="https://vi.wikipedia.org/wiki/S%C3%B4ng_H%E1%BA%B1ng" TargetMode="External"/><Relationship Id="rId3257" Type="http://schemas.openxmlformats.org/officeDocument/2006/relationships/hyperlink" Target="https://vi.wikipedia.org/wiki/Napol%C3%A9on_III" TargetMode="External"/><Relationship Id="rId3464" Type="http://schemas.openxmlformats.org/officeDocument/2006/relationships/hyperlink" Target="https://vi.wikipedia.org/wiki/Qu%E1%BA%A7n_%C4%91%E1%BA%A3o_Ho%C3%A0ng_Sa" TargetMode="External"/><Relationship Id="rId3671" Type="http://schemas.openxmlformats.org/officeDocument/2006/relationships/hyperlink" Target="https://vi.wikipedia.org/w/index.php?title=H%C3%B2n_N%C4%83ng_Ngo%C3%A0i&amp;action=edit&amp;redlink=1" TargetMode="External"/><Relationship Id="rId385" Type="http://schemas.openxmlformats.org/officeDocument/2006/relationships/hyperlink" Target="https://vi.wikipedia.org/wiki/B%C3%A0_T%E1%BA%A5m" TargetMode="External"/><Relationship Id="rId592" Type="http://schemas.openxmlformats.org/officeDocument/2006/relationships/hyperlink" Target="https://vi.wikipedia.org/wiki/Ph%C3%A0_Ng%E1%BB%ABm" TargetMode="External"/><Relationship Id="rId2066" Type="http://schemas.openxmlformats.org/officeDocument/2006/relationships/hyperlink" Target="https://nguoikesu.com/nhan-vat/nguyen-nhac" TargetMode="External"/><Relationship Id="rId2273" Type="http://schemas.openxmlformats.org/officeDocument/2006/relationships/hyperlink" Target="https://vi.wikipedia.org/wiki/Nguy%E1%BB%85n_Ph%C3%BAc_M%E1%BB%B9_%C4%90%C6%B0%E1%BB%9Dng" TargetMode="External"/><Relationship Id="rId2480" Type="http://schemas.openxmlformats.org/officeDocument/2006/relationships/hyperlink" Target="https://vi.wikipedia.org/wiki/Kinh_th%C3%A0nh_Hu%E1%BA%BF" TargetMode="External"/><Relationship Id="rId3117" Type="http://schemas.openxmlformats.org/officeDocument/2006/relationships/hyperlink" Target="https://vi.wikipedia.org/wiki/Th%C3%A0nh_Edo" TargetMode="External"/><Relationship Id="rId3324" Type="http://schemas.openxmlformats.org/officeDocument/2006/relationships/hyperlink" Target="https://vi.wikipedia.org/wiki/Elizaveta_c%E1%BB%A7a_Nga" TargetMode="External"/><Relationship Id="rId3531" Type="http://schemas.openxmlformats.org/officeDocument/2006/relationships/hyperlink" Target="https://vi.wikipedia.org/wiki/Qu%E1%BA%A7n_%C4%91%E1%BA%A3o_Tr%C6%B0%E1%BB%9Dng_Sa" TargetMode="External"/><Relationship Id="rId245" Type="http://schemas.openxmlformats.org/officeDocument/2006/relationships/hyperlink" Target="https://vi.wikipedia.org/wiki/Ph%E1%BA%A1m_Ph%E1%BA%A1n_Chi" TargetMode="External"/><Relationship Id="rId452" Type="http://schemas.openxmlformats.org/officeDocument/2006/relationships/hyperlink" Target="https://vi.wikipedia.org/wiki/Qu%E1%BA%A3ng_Ch%C3%A2u" TargetMode="External"/><Relationship Id="rId1082" Type="http://schemas.openxmlformats.org/officeDocument/2006/relationships/hyperlink" Target="https://vi.wikipedia.org/wiki/Tr%E1%BA%A7n_Th%C3%A1i_T%C3%B4ng" TargetMode="External"/><Relationship Id="rId2133" Type="http://schemas.openxmlformats.org/officeDocument/2006/relationships/hyperlink" Target="https://vi.wikipedia.org/wiki/Trung_Qu%E1%BB%91c" TargetMode="External"/><Relationship Id="rId2340" Type="http://schemas.openxmlformats.org/officeDocument/2006/relationships/hyperlink" Target="https://vi.wikipedia.org/wiki/Tr%E1%BA%A7n_Tr%E1%BB%8Dng_Kim" TargetMode="External"/><Relationship Id="rId105" Type="http://schemas.openxmlformats.org/officeDocument/2006/relationships/hyperlink" Target="https://vi.wikipedia.org/wiki/Nh%C3%A0_T%E1%BA%A5n" TargetMode="External"/><Relationship Id="rId312" Type="http://schemas.openxmlformats.org/officeDocument/2006/relationships/hyperlink" Target="https://vi.wikipedia.org/wiki/Kon_Tum" TargetMode="External"/><Relationship Id="rId2200" Type="http://schemas.openxmlformats.org/officeDocument/2006/relationships/hyperlink" Target="https://vi.wikipedia.org/wiki/Campuchia" TargetMode="External"/><Relationship Id="rId1899" Type="http://schemas.openxmlformats.org/officeDocument/2006/relationships/hyperlink" Target="https://vi.wikipedia.org/wiki/Gia_Long" TargetMode="External"/><Relationship Id="rId1759" Type="http://schemas.openxmlformats.org/officeDocument/2006/relationships/hyperlink" Target="https://vi.wikipedia.org/wiki/Tuy_Vi%E1%BB%85n_(huy%E1%BB%87n)" TargetMode="External"/><Relationship Id="rId1966" Type="http://schemas.openxmlformats.org/officeDocument/2006/relationships/hyperlink" Target="https://vi.wikipedia.org/wiki/%C4%90inh_T%C3%ADch_Nh%C6%B0%E1%BB%A1ng" TargetMode="External"/><Relationship Id="rId3181" Type="http://schemas.openxmlformats.org/officeDocument/2006/relationships/hyperlink" Target="https://vi.wikipedia.org/w/index.php?title=Chi%E1%BA%BFn_tranh_Xi%C3%AAm-Campuchia_(1591%E2%80%931594)&amp;action=edit&amp;redlink=1" TargetMode="External"/><Relationship Id="rId1619" Type="http://schemas.openxmlformats.org/officeDocument/2006/relationships/hyperlink" Target="https://vi.wikipedia.org/w/index.php?title=Nguy%E1%BB%85n_%C4%90%C3%ACnh_H%C3%B9ng&amp;action=edit&amp;redlink=1" TargetMode="External"/><Relationship Id="rId1826" Type="http://schemas.openxmlformats.org/officeDocument/2006/relationships/hyperlink" Target="https://vi.wikipedia.org/wiki/Nh%C3%A0_L%C3%AA_trung_h%C6%B0ng" TargetMode="External"/><Relationship Id="rId3041" Type="http://schemas.openxmlformats.org/officeDocument/2006/relationships/hyperlink" Target="https://vi.wikipedia.org/wiki/L%C6%B0u_M%C3%A2n" TargetMode="External"/><Relationship Id="rId3858" Type="http://schemas.openxmlformats.org/officeDocument/2006/relationships/hyperlink" Target="https://vi.wikipedia.org/wiki/Ki%C3%AAn_Giang" TargetMode="External"/><Relationship Id="rId779" Type="http://schemas.openxmlformats.org/officeDocument/2006/relationships/hyperlink" Target="https://vi.wikipedia.org/wiki/Phong_ki%E1%BA%BFn_t%E1%BA%ADp_quy%E1%BB%81n" TargetMode="External"/><Relationship Id="rId986" Type="http://schemas.openxmlformats.org/officeDocument/2006/relationships/hyperlink" Target="https://vi.m.wikipedia.org/wiki/B%E1%BA%AFc_Giang" TargetMode="External"/><Relationship Id="rId2667" Type="http://schemas.openxmlformats.org/officeDocument/2006/relationships/hyperlink" Target="https://vi.wikipedia.org/wiki/17_th%C3%A1ng_4" TargetMode="External"/><Relationship Id="rId3718" Type="http://schemas.openxmlformats.org/officeDocument/2006/relationships/hyperlink" Target="https://vi.wikipedia.org/wiki/Ch%C3%A2u_Vi%C3%AAn" TargetMode="External"/><Relationship Id="rId639" Type="http://schemas.openxmlformats.org/officeDocument/2006/relationships/hyperlink" Target="https://vi.wikipedia.org/w/index.php?title=Ch%C3%A2u_Lang&amp;action=edit&amp;redlink=1" TargetMode="External"/><Relationship Id="rId1269" Type="http://schemas.openxmlformats.org/officeDocument/2006/relationships/hyperlink" Target="https://vi.wikipedia.org/wiki/Nguy%E1%BB%85n_Tr%C3%A3i" TargetMode="External"/><Relationship Id="rId1476" Type="http://schemas.openxmlformats.org/officeDocument/2006/relationships/hyperlink" Target="https://vi.wikipedia.org/wiki/L%C3%AA_Trang_T%C3%B4ng" TargetMode="External"/><Relationship Id="rId2874" Type="http://schemas.openxmlformats.org/officeDocument/2006/relationships/hyperlink" Target="https://vi.wikipedia.org/wiki/Thi%E1%BB%87n_nh%C6%B0%E1%BB%A3ng" TargetMode="External"/><Relationship Id="rId3925" Type="http://schemas.openxmlformats.org/officeDocument/2006/relationships/hyperlink" Target="https://vi.wikipedia.org/wiki/Ph%C3%BA_Qu%E1%BB%91c" TargetMode="External"/><Relationship Id="rId846" Type="http://schemas.openxmlformats.org/officeDocument/2006/relationships/hyperlink" Target="https://vi.wikipedia.org/wiki/Tr%C4%A9_(b%E1%BB%87nh)" TargetMode="External"/><Relationship Id="rId1129" Type="http://schemas.openxmlformats.org/officeDocument/2006/relationships/hyperlink" Target="https://vi.wikipedia.org/wiki/Trung_Qu%E1%BB%91c" TargetMode="External"/><Relationship Id="rId1683" Type="http://schemas.openxmlformats.org/officeDocument/2006/relationships/hyperlink" Target="https://vi.wikipedia.org/wiki/Tri%E1%BB%81u_%C4%91%E1%BA%A1i" TargetMode="External"/><Relationship Id="rId1890" Type="http://schemas.openxmlformats.org/officeDocument/2006/relationships/hyperlink" Target="https://vi.wikipedia.org/wiki/1782" TargetMode="External"/><Relationship Id="rId2527" Type="http://schemas.openxmlformats.org/officeDocument/2006/relationships/hyperlink" Target="http://vyctravel.com/tin-tuc/tin-tuc/dai-noi-kinh-thanh-co-do-hue.html" TargetMode="External"/><Relationship Id="rId2734" Type="http://schemas.openxmlformats.org/officeDocument/2006/relationships/hyperlink" Target="https://vi.wikipedia.org/wiki/1969" TargetMode="External"/><Relationship Id="rId2941" Type="http://schemas.openxmlformats.org/officeDocument/2006/relationships/hyperlink" Target="https://vi.wikipedia.org/wiki/Kim_s%E1%BB%AD" TargetMode="External"/><Relationship Id="rId706" Type="http://schemas.openxmlformats.org/officeDocument/2006/relationships/hyperlink" Target="https://vi.wikipedia.org/wiki/Xiengkhuang" TargetMode="External"/><Relationship Id="rId913" Type="http://schemas.openxmlformats.org/officeDocument/2006/relationships/hyperlink" Target="https://vi.wikipedia.org/wiki/L%C3%BD_Th%E1%BA%A7n_T%C3%B4ng" TargetMode="External"/><Relationship Id="rId1336" Type="http://schemas.openxmlformats.org/officeDocument/2006/relationships/hyperlink" Target="https://vi.wikipedia.org/wiki/Nguy%E1%BB%85n_Th%E1%BB%8B_Anh" TargetMode="External"/><Relationship Id="rId1543" Type="http://schemas.openxmlformats.org/officeDocument/2006/relationships/hyperlink" Target="https://vi.wikipedia.org/wiki/1601" TargetMode="External"/><Relationship Id="rId1750" Type="http://schemas.openxmlformats.org/officeDocument/2006/relationships/hyperlink" Target="https://vi.wikipedia.org/wiki/Ng%E1%BB%B1a" TargetMode="External"/><Relationship Id="rId2801" Type="http://schemas.openxmlformats.org/officeDocument/2006/relationships/hyperlink" Target="https://vi.wikipedia.org/wiki/Mi%E1%BB%81n_B%E1%BA%AFc_(Vi%E1%BB%87t_Nam)" TargetMode="External"/><Relationship Id="rId42" Type="http://schemas.openxmlformats.org/officeDocument/2006/relationships/image" Target="media/image20.png"/><Relationship Id="rId1403" Type="http://schemas.openxmlformats.org/officeDocument/2006/relationships/hyperlink" Target="https://vi.wikipedia.org/wiki/Tr%E1%BB%8Bnh_Ki%E1%BB%83m" TargetMode="External"/><Relationship Id="rId1610" Type="http://schemas.openxmlformats.org/officeDocument/2006/relationships/hyperlink" Target="https://vi.wikipedia.org/w/index.php?title=L%C3%AA_Khu%C3%AA&amp;action=edit&amp;redlink=1" TargetMode="External"/><Relationship Id="rId3368" Type="http://schemas.openxmlformats.org/officeDocument/2006/relationships/hyperlink" Target="https://vi.wikipedia.org/wiki/T%C3%B9_tr%C6%B0%E1%BB%9Fng" TargetMode="External"/><Relationship Id="rId3575" Type="http://schemas.openxmlformats.org/officeDocument/2006/relationships/hyperlink" Target="https://vi.wikipedia.org/wiki/L%C3%A3nh_th%E1%BB%95_Vi%E1%BB%87t_Nam_qua_t%E1%BB%ABng_th%E1%BB%9Di_k%E1%BB%B3" TargetMode="External"/><Relationship Id="rId3782" Type="http://schemas.openxmlformats.org/officeDocument/2006/relationships/hyperlink" Target="https://vi.wikipedia.org/wiki/R%E1%BA%A1ch_Gi%C3%A1" TargetMode="External"/><Relationship Id="rId289" Type="http://schemas.openxmlformats.org/officeDocument/2006/relationships/hyperlink" Target="https://vi.wikipedia.org/wiki/Toa_%C4%90%C3%B4" TargetMode="External"/><Relationship Id="rId496" Type="http://schemas.openxmlformats.org/officeDocument/2006/relationships/hyperlink" Target="https://vi.wikipedia.org/wiki/Jayavarman_I" TargetMode="External"/><Relationship Id="rId2177" Type="http://schemas.openxmlformats.org/officeDocument/2006/relationships/hyperlink" Target="https://vi.wikipedia.org/wiki/T%E1%BA%ADp_tin:Pigneau_de_Behaine_portrait.jpg" TargetMode="External"/><Relationship Id="rId2384" Type="http://schemas.openxmlformats.org/officeDocument/2006/relationships/hyperlink" Target="https://vi.wikipedia.org/wiki/Sihanoukville_(t%E1%BB%89nh)" TargetMode="External"/><Relationship Id="rId2591" Type="http://schemas.openxmlformats.org/officeDocument/2006/relationships/hyperlink" Target="https://vi.wikipedia.org/wiki/L%C3%BD_Th%C3%A1nh_T%C3%B4ng" TargetMode="External"/><Relationship Id="rId3228" Type="http://schemas.openxmlformats.org/officeDocument/2006/relationships/hyperlink" Target="https://vi.wikipedia.org/wiki/Charles_II_le_Chauve" TargetMode="External"/><Relationship Id="rId3435" Type="http://schemas.openxmlformats.org/officeDocument/2006/relationships/hyperlink" Target="https://vi.wikipedia.org/wiki/B%E1%BB%93n_Man" TargetMode="External"/><Relationship Id="rId3642" Type="http://schemas.openxmlformats.org/officeDocument/2006/relationships/hyperlink" Target="https://vi.wikipedia.org/wiki/Tr%E1%BA%A5n_T%C3%A2y_Th%C3%A0nh" TargetMode="External"/><Relationship Id="rId149" Type="http://schemas.openxmlformats.org/officeDocument/2006/relationships/hyperlink" Target="https://vi.wikipedia.org/w/index.php?title=V%C6%B0%C6%A1ng_tri%E1%BB%81u_Gangaraja&amp;action=edit&amp;redlink=1" TargetMode="External"/><Relationship Id="rId356" Type="http://schemas.openxmlformats.org/officeDocument/2006/relationships/hyperlink" Target="https://vi.wikipedia.org/wiki/Ch%C3%A2u_%C3%94" TargetMode="External"/><Relationship Id="rId563" Type="http://schemas.openxmlformats.org/officeDocument/2006/relationships/hyperlink" Target="https://vi.wikipedia.org/wiki/L%C3%AA_Nh%C3%A2n_T%C3%B4ng" TargetMode="External"/><Relationship Id="rId770" Type="http://schemas.openxmlformats.org/officeDocument/2006/relationships/hyperlink" Target="https://vi.wikipedia.org/wiki/Ng%C6%B0%E1%BB%9Di_Vi%E1%BB%87t" TargetMode="External"/><Relationship Id="rId1193" Type="http://schemas.openxmlformats.org/officeDocument/2006/relationships/image" Target="media/image67.png"/><Relationship Id="rId2037" Type="http://schemas.openxmlformats.org/officeDocument/2006/relationships/hyperlink" Target="https://nguoikesu.com/nhan-vat/nguyen-nhac" TargetMode="External"/><Relationship Id="rId2244" Type="http://schemas.openxmlformats.org/officeDocument/2006/relationships/hyperlink" Target="https://vi.wikipedia.org/wiki/%C4%90%E1%BB%93ng_Kh%C3%A1nh" TargetMode="External"/><Relationship Id="rId2451" Type="http://schemas.openxmlformats.org/officeDocument/2006/relationships/hyperlink" Target="https://vi.wikipedia.org/wiki/T%C3%B4n_Th%E1%BA%A5t_Thuy%E1%BA%BFt" TargetMode="External"/><Relationship Id="rId216" Type="http://schemas.openxmlformats.org/officeDocument/2006/relationships/hyperlink" Target="https://vi.wikipedia.org/wiki/Ph%E1%BA%A1m_Th%E1%BA%A7n_Th%C3%A0nh" TargetMode="External"/><Relationship Id="rId423" Type="http://schemas.openxmlformats.org/officeDocument/2006/relationships/hyperlink" Target="https://vi.wikipedia.org/wiki/S%C3%B4ng" TargetMode="External"/><Relationship Id="rId1053" Type="http://schemas.openxmlformats.org/officeDocument/2006/relationships/hyperlink" Target="https://vi.wikipedia.org/wiki/1223" TargetMode="External"/><Relationship Id="rId1260" Type="http://schemas.openxmlformats.org/officeDocument/2006/relationships/hyperlink" Target="https://vi.wikipedia.org/wiki/%C4%90%C3%A0ng_Ngo%C3%A0i" TargetMode="External"/><Relationship Id="rId2104" Type="http://schemas.openxmlformats.org/officeDocument/2006/relationships/hyperlink" Target="https://vi.wikipedia.org/wiki/Quang_Trung" TargetMode="External"/><Relationship Id="rId3502" Type="http://schemas.openxmlformats.org/officeDocument/2006/relationships/hyperlink" Target="https://vi.wikipedia.org/wiki/Thanh_H%C3%B3a" TargetMode="External"/><Relationship Id="rId630" Type="http://schemas.openxmlformats.org/officeDocument/2006/relationships/hyperlink" Target="https://vi.wikipedia.org/wiki/Ngh%E1%BB%87_An" TargetMode="External"/><Relationship Id="rId2311" Type="http://schemas.openxmlformats.org/officeDocument/2006/relationships/hyperlink" Target="https://vi.wikipedia.org/wiki/Nh%C3%A0_H%C3%A1n" TargetMode="External"/><Relationship Id="rId1120" Type="http://schemas.openxmlformats.org/officeDocument/2006/relationships/hyperlink" Target="https://vi.wikipedia.org/wiki/1394" TargetMode="External"/><Relationship Id="rId1937" Type="http://schemas.openxmlformats.org/officeDocument/2006/relationships/hyperlink" Target="https://vi.wikipedia.org/wiki/1786" TargetMode="External"/><Relationship Id="rId3085" Type="http://schemas.openxmlformats.org/officeDocument/2006/relationships/hyperlink" Target="https://vi.wikipedia.org/wiki/T%C3%A2y_H%E1%BA%A1" TargetMode="External"/><Relationship Id="rId3292" Type="http://schemas.openxmlformats.org/officeDocument/2006/relationships/hyperlink" Target="https://vi.wikipedia.org/w/index.php?title=Ng%C6%B0%E1%BB%9Di_m%E1%BA%A1o_danh_Dmitriy_I&amp;action=edit&amp;redlink=1" TargetMode="External"/><Relationship Id="rId3152" Type="http://schemas.openxmlformats.org/officeDocument/2006/relationships/hyperlink" Target="https://vi.wikipedia.org/wiki/V%C6%B0%C6%A1ng_qu%E1%BB%91c_Luang_Phrabang" TargetMode="External"/><Relationship Id="rId280" Type="http://schemas.openxmlformats.org/officeDocument/2006/relationships/hyperlink" Target="https://vi.wikipedia.org/wiki/Ph%C3%BA_Y%C3%AAn" TargetMode="External"/><Relationship Id="rId3012" Type="http://schemas.openxmlformats.org/officeDocument/2006/relationships/hyperlink" Target="https://vi.wikipedia.org/wiki/T%C6%B0_M%C3%A3_%C3%9D" TargetMode="External"/><Relationship Id="rId140" Type="http://schemas.openxmlformats.org/officeDocument/2006/relationships/hyperlink" Target="https://vi.wikipedia.org/wiki/S%C3%B4ng_Nh%E1%BA%ADt_L%E1%BB%87" TargetMode="External"/><Relationship Id="rId6" Type="http://schemas.openxmlformats.org/officeDocument/2006/relationships/settings" Target="settings.xml"/><Relationship Id="rId2778" Type="http://schemas.openxmlformats.org/officeDocument/2006/relationships/hyperlink" Target="https://vi.wikipedia.org/wiki/Li%C3%AAu_%C4%90%C3%B4ng" TargetMode="External"/><Relationship Id="rId2985" Type="http://schemas.openxmlformats.org/officeDocument/2006/relationships/hyperlink" Target="https://vi.wikipedia.org/wiki/Trung_Qu%E1%BB%91c" TargetMode="External"/><Relationship Id="rId3829" Type="http://schemas.openxmlformats.org/officeDocument/2006/relationships/hyperlink" Target="https://vi.wikipedia.org/wiki/Ti%E1%BA%BFng_Vi%E1%BB%87t" TargetMode="External"/><Relationship Id="rId957" Type="http://schemas.openxmlformats.org/officeDocument/2006/relationships/hyperlink" Target="https://vi.wikipedia.org/wiki/1158" TargetMode="External"/><Relationship Id="rId1587" Type="http://schemas.openxmlformats.org/officeDocument/2006/relationships/hyperlink" Target="https://vi.wikipedia.org/wiki/1570" TargetMode="External"/><Relationship Id="rId1794" Type="http://schemas.openxmlformats.org/officeDocument/2006/relationships/hyperlink" Target="https://vi.wikipedia.org/wiki/Ho%C3%A0ng_Ng%C5%A9_Ph%C3%BAc" TargetMode="External"/><Relationship Id="rId2638" Type="http://schemas.openxmlformats.org/officeDocument/2006/relationships/hyperlink" Target="https://vi.wikipedia.org/wiki/Nguy%E1%BB%85n_B%E1%BB%89nh_Khi%C3%AAm" TargetMode="External"/><Relationship Id="rId2845" Type="http://schemas.openxmlformats.org/officeDocument/2006/relationships/hyperlink" Target="https://vi.wikipedia.org/wiki/1887" TargetMode="External"/><Relationship Id="rId86" Type="http://schemas.openxmlformats.org/officeDocument/2006/relationships/hyperlink" Target="https://vi.wikipedia.org/wiki/192" TargetMode="External"/><Relationship Id="rId817" Type="http://schemas.openxmlformats.org/officeDocument/2006/relationships/hyperlink" Target="https://vi.wikipedia.org/wiki/%C4%90inh_%C4%90i%E1%BB%81n" TargetMode="External"/><Relationship Id="rId1447" Type="http://schemas.openxmlformats.org/officeDocument/2006/relationships/hyperlink" Target="https://vi.wikipedia.org/wiki/1543" TargetMode="External"/><Relationship Id="rId1654" Type="http://schemas.openxmlformats.org/officeDocument/2006/relationships/hyperlink" Target="https://vi.wikipedia.org/wiki/L%C3%AA_Huy%E1%BB%81n_T%C3%B4ng" TargetMode="External"/><Relationship Id="rId1861" Type="http://schemas.openxmlformats.org/officeDocument/2006/relationships/hyperlink" Target="https://vi.wikipedia.org/wiki/%C4%90%C3%B4ng_S%C6%A1n_(%C4%91%E1%BB%8Bnh_h%C6%B0%E1%BB%9Bng)" TargetMode="External"/><Relationship Id="rId2705" Type="http://schemas.openxmlformats.org/officeDocument/2006/relationships/hyperlink" Target="https://vi.wikipedia.org/wiki/1949" TargetMode="External"/><Relationship Id="rId2912" Type="http://schemas.openxmlformats.org/officeDocument/2006/relationships/hyperlink" Target="https://vi.wikipedia.org/wiki/N%E1%BB%99i_chi%E1%BA%BFn_Trung_Qu%E1%BB%91c" TargetMode="External"/><Relationship Id="rId1307" Type="http://schemas.openxmlformats.org/officeDocument/2006/relationships/hyperlink" Target="https://vi.wikipedia.org/wiki/Nguy%E1%BB%85n_Th%E1%BB%8B_L%E1%BB%99" TargetMode="External"/><Relationship Id="rId1514" Type="http://schemas.openxmlformats.org/officeDocument/2006/relationships/hyperlink" Target="https://vi.wikipedia.org/wiki/Qu%E1%BA%A3ng_B%C3%ACnh" TargetMode="External"/><Relationship Id="rId1721" Type="http://schemas.openxmlformats.org/officeDocument/2006/relationships/hyperlink" Target="https://vi.wikipedia.org/wiki/Nguy%E1%BB%85n_Quang_To%E1%BA%A3n" TargetMode="External"/><Relationship Id="rId13" Type="http://schemas.openxmlformats.org/officeDocument/2006/relationships/image" Target="media/image4.png"/><Relationship Id="rId3479" Type="http://schemas.openxmlformats.org/officeDocument/2006/relationships/hyperlink" Target="https://vi.wikipedia.org/wiki/T%E1%BB%89nh_Prey_Veng" TargetMode="External"/><Relationship Id="rId3686" Type="http://schemas.openxmlformats.org/officeDocument/2006/relationships/hyperlink" Target="https://vi.wikipedia.org/wiki/%C4%90%C3%A0i_Loan" TargetMode="External"/><Relationship Id="rId2288" Type="http://schemas.openxmlformats.org/officeDocument/2006/relationships/hyperlink" Target="https://vi.wikipedia.org/wiki/Gia_Long" TargetMode="External"/><Relationship Id="rId2495" Type="http://schemas.openxmlformats.org/officeDocument/2006/relationships/hyperlink" Target="https://vi.wikipedia.org/wiki/%C4%90%E1%BB%93ng_Kh%C3%A1nh" TargetMode="External"/><Relationship Id="rId3339" Type="http://schemas.openxmlformats.org/officeDocument/2006/relationships/hyperlink" Target="https://vi.wikipedia.org/wiki/968" TargetMode="External"/><Relationship Id="rId3893" Type="http://schemas.openxmlformats.org/officeDocument/2006/relationships/hyperlink" Target="https://vi.wikipedia.org/wiki/Trung_Hoa_D%C3%A2n_Qu%E1%BB%91c_(1912-1949)" TargetMode="External"/><Relationship Id="rId467" Type="http://schemas.openxmlformats.org/officeDocument/2006/relationships/hyperlink" Target="https://vi.wikipedia.org/wiki/Sailendra" TargetMode="External"/><Relationship Id="rId1097" Type="http://schemas.openxmlformats.org/officeDocument/2006/relationships/image" Target="media/image60.png"/><Relationship Id="rId2148" Type="http://schemas.openxmlformats.org/officeDocument/2006/relationships/hyperlink" Target="https://vi.wikipedia.org/wiki/Nh%C3%A0_T%C3%A2y_S%C6%A1n" TargetMode="External"/><Relationship Id="rId3546" Type="http://schemas.openxmlformats.org/officeDocument/2006/relationships/hyperlink" Target="https://vi.wikipedia.org/wiki/T%E1%BA%ADp_tin:AnNamGiang-PhanMaoLinh.jpg" TargetMode="External"/><Relationship Id="rId3753" Type="http://schemas.openxmlformats.org/officeDocument/2006/relationships/hyperlink" Target="https://vi.wikipedia.org/wiki/Vi%E1%BB%87t_Nam_c%E1%BB%99ng_h%C3%B2a" TargetMode="External"/><Relationship Id="rId674" Type="http://schemas.openxmlformats.org/officeDocument/2006/relationships/hyperlink" Target="https://vi.wikipedia.org/wiki/T%E1%BB%B1_%C4%90%E1%BB%A9c" TargetMode="External"/><Relationship Id="rId881" Type="http://schemas.openxmlformats.org/officeDocument/2006/relationships/hyperlink" Target="https://vi.wikipedia.org/wiki/Th%E1%BA%A7n_%C4%90%E1%BB%93ng_C%E1%BB%95" TargetMode="External"/><Relationship Id="rId2355" Type="http://schemas.openxmlformats.org/officeDocument/2006/relationships/hyperlink" Target="https://vi.wikipedia.org/wiki/L%C3%AA_V%C4%83n_Duy%E1%BB%87t" TargetMode="External"/><Relationship Id="rId2562" Type="http://schemas.openxmlformats.org/officeDocument/2006/relationships/hyperlink" Target="https://vi.wikipedia.org/wiki/C%E1%BB%ADu_Ch%C3%A2n" TargetMode="External"/><Relationship Id="rId3406" Type="http://schemas.openxmlformats.org/officeDocument/2006/relationships/hyperlink" Target="https://vi.wikipedia.org/wiki/1431" TargetMode="External"/><Relationship Id="rId3613" Type="http://schemas.openxmlformats.org/officeDocument/2006/relationships/hyperlink" Target="https://vi.wikipedia.org/wiki/1895" TargetMode="External"/><Relationship Id="rId3820" Type="http://schemas.openxmlformats.org/officeDocument/2006/relationships/hyperlink" Target="https://vi.wikipedia.org/wiki/Kam_p%E1%BB%91t" TargetMode="External"/><Relationship Id="rId327" Type="http://schemas.openxmlformats.org/officeDocument/2006/relationships/hyperlink" Target="https://vi.wikipedia.org/wiki/H%C3%A0_T%C4%A9nh" TargetMode="External"/><Relationship Id="rId534" Type="http://schemas.openxmlformats.org/officeDocument/2006/relationships/hyperlink" Target="https://vi.wikipedia.org/wiki/R%E1%BA%A1ch_Gi%C3%A1" TargetMode="External"/><Relationship Id="rId741" Type="http://schemas.openxmlformats.org/officeDocument/2006/relationships/hyperlink" Target="https://vi.wikipedia.org/wiki/D%C6%B0%C6%A1ng_Tam_Kha" TargetMode="External"/><Relationship Id="rId1164" Type="http://schemas.openxmlformats.org/officeDocument/2006/relationships/hyperlink" Target="https://vi.wikipedia.org/wiki/Tr%E1%BA%A7n_C%E1%BA%A3o_(vua)" TargetMode="External"/><Relationship Id="rId1371" Type="http://schemas.openxmlformats.org/officeDocument/2006/relationships/hyperlink" Target="https://vi.wikipedia.org/wiki/1459" TargetMode="External"/><Relationship Id="rId2008" Type="http://schemas.openxmlformats.org/officeDocument/2006/relationships/hyperlink" Target="https://vi.wikipedia.org/wiki/Voi" TargetMode="External"/><Relationship Id="rId2215" Type="http://schemas.openxmlformats.org/officeDocument/2006/relationships/hyperlink" Target="https://vi.wikipedia.org/wiki/1820" TargetMode="External"/><Relationship Id="rId2422" Type="http://schemas.openxmlformats.org/officeDocument/2006/relationships/hyperlink" Target="https://vi.wikipedia.org/w/index.php?title=Kh%E1%BB%9Fi_ngh%C4%A9a_n%C3%B4ng_d%C3%A2n&amp;action=edit&amp;redlink=1" TargetMode="External"/><Relationship Id="rId601" Type="http://schemas.openxmlformats.org/officeDocument/2006/relationships/hyperlink" Target="https://vi.wikipedia.org/w/index.php?title=Chao_Pra_Yeehin&amp;action=edit&amp;redlink=1" TargetMode="External"/><Relationship Id="rId1024" Type="http://schemas.openxmlformats.org/officeDocument/2006/relationships/hyperlink" Target="https://vi.wikipedia.org/wiki/L%C3%BD_S%E1%BA%A3m" TargetMode="External"/><Relationship Id="rId1231" Type="http://schemas.openxmlformats.org/officeDocument/2006/relationships/hyperlink" Target="https://vi.wikipedia.org/wiki/Tuy%C3%AAn_Quang" TargetMode="External"/><Relationship Id="rId3196" Type="http://schemas.openxmlformats.org/officeDocument/2006/relationships/hyperlink" Target="https://vi.wikipedia.org/wiki/Alfred_C%E1%BA%A3" TargetMode="External"/><Relationship Id="rId3056" Type="http://schemas.openxmlformats.org/officeDocument/2006/relationships/hyperlink" Target="https://vi.wikipedia.org/wiki/Nh%C3%A0_Minh" TargetMode="External"/><Relationship Id="rId3263" Type="http://schemas.openxmlformats.org/officeDocument/2006/relationships/hyperlink" Target="https://vi.wikipedia.org/wiki/Nikolai_II_c%E1%BB%A7a_Nga" TargetMode="External"/><Relationship Id="rId3470" Type="http://schemas.openxmlformats.org/officeDocument/2006/relationships/hyperlink" Target="https://vi.wikipedia.org/wiki/H%C3%B2a_%C6%B0%E1%BB%9Bc_Nh%C3%A2m_Tu%E1%BA%A5t_(1862)" TargetMode="External"/><Relationship Id="rId184" Type="http://schemas.openxmlformats.org/officeDocument/2006/relationships/hyperlink" Target="https://vi.wikipedia.org/wiki/Thi%E1%BA%BFu_L%C3%A2m" TargetMode="External"/><Relationship Id="rId391" Type="http://schemas.openxmlformats.org/officeDocument/2006/relationships/hyperlink" Target="https://vi.wikipedia.org/w/index.php?title=%E1%BB%90c_Nha_%C4%90%C3%A1t&amp;action=edit&amp;redlink=1" TargetMode="External"/><Relationship Id="rId1908" Type="http://schemas.openxmlformats.org/officeDocument/2006/relationships/hyperlink" Target="https://vi.wikipedia.org/wiki/R%E1%BA%A1ch_Gi%C3%A1_(t%E1%BB%89nh)" TargetMode="External"/><Relationship Id="rId2072" Type="http://schemas.openxmlformats.org/officeDocument/2006/relationships/hyperlink" Target="https://nguoikesu.com/nhan-vat/vu-van-nham" TargetMode="External"/><Relationship Id="rId3123" Type="http://schemas.openxmlformats.org/officeDocument/2006/relationships/hyperlink" Target="https://vi.wikipedia.org/wiki/Th%E1%BB%9Di_k%E1%BB%B3_B%C3%ACnh_Th%C3%A0nh" TargetMode="External"/><Relationship Id="rId251" Type="http://schemas.openxmlformats.org/officeDocument/2006/relationships/hyperlink" Target="https://vi.wikipedia.org/w/index.php?title=Hai_%C3%82m&amp;action=edit&amp;redlink=1" TargetMode="External"/><Relationship Id="rId3330" Type="http://schemas.openxmlformats.org/officeDocument/2006/relationships/hyperlink" Target="https://vi.wikipedia.org/wiki/Ti%E1%BA%BFt_%C4%91%E1%BB%99_s%E1%BB%A9" TargetMode="External"/><Relationship Id="rId2889" Type="http://schemas.openxmlformats.org/officeDocument/2006/relationships/hyperlink" Target="https://vi.wikipedia.org/wiki/Ti%E1%BA%BFt_C%E1%BB%AD" TargetMode="External"/><Relationship Id="rId111" Type="http://schemas.openxmlformats.org/officeDocument/2006/relationships/hyperlink" Target="https://vi.wikipedia.org/wiki/D%C6%B0%C6%A1ng_Ch%C3%A2u" TargetMode="External"/><Relationship Id="rId1698" Type="http://schemas.openxmlformats.org/officeDocument/2006/relationships/hyperlink" Target="https://vi.wikipedia.org/wiki/L%C3%A3nh_t%E1%BB%A5" TargetMode="External"/><Relationship Id="rId2749" Type="http://schemas.openxmlformats.org/officeDocument/2006/relationships/hyperlink" Target="https://vi.wikipedia.org/wiki/Kinh_D%C6%B0%C6%A1ng_V%C6%B0%C6%A1ng" TargetMode="External"/><Relationship Id="rId2956" Type="http://schemas.openxmlformats.org/officeDocument/2006/relationships/hyperlink" Target="https://vi.wikipedia.org/wiki/Tam_Qu%E1%BB%91c" TargetMode="External"/><Relationship Id="rId928" Type="http://schemas.openxmlformats.org/officeDocument/2006/relationships/hyperlink" Target="https://vi.wikipedia.org/wiki/M%C3%B9a_xu%C3%A2n" TargetMode="External"/><Relationship Id="rId1558" Type="http://schemas.openxmlformats.org/officeDocument/2006/relationships/hyperlink" Target="https://vi.wikipedia.org/wiki/1714" TargetMode="External"/><Relationship Id="rId1765" Type="http://schemas.openxmlformats.org/officeDocument/2006/relationships/hyperlink" Target="https://vi.wikipedia.org/wiki/Ch%C3%BAa_Nguy%E1%BB%85n" TargetMode="External"/><Relationship Id="rId2609" Type="http://schemas.openxmlformats.org/officeDocument/2006/relationships/hyperlink" Target="https://vi.wikipedia.org/wiki/Nh%C3%A0_Chu" TargetMode="External"/><Relationship Id="rId57" Type="http://schemas.openxmlformats.org/officeDocument/2006/relationships/hyperlink" Target="https://vi.wikipedia.org/wiki/%C4%90%E1%BB%99c_l%E1%BA%ADp" TargetMode="External"/><Relationship Id="rId1418" Type="http://schemas.openxmlformats.org/officeDocument/2006/relationships/hyperlink" Target="https://vi.wikipedia.org/wiki/Nh%C3%A0_Minh" TargetMode="External"/><Relationship Id="rId1972" Type="http://schemas.openxmlformats.org/officeDocument/2006/relationships/hyperlink" Target="https://vi.wikipedia.org/wiki/Tr%E1%BB%8Bnh_B%E1%BB%93ng" TargetMode="External"/><Relationship Id="rId2816" Type="http://schemas.openxmlformats.org/officeDocument/2006/relationships/hyperlink" Target="https://vi.wikipedia.org/wiki/203" TargetMode="External"/><Relationship Id="rId1625" Type="http://schemas.openxmlformats.org/officeDocument/2006/relationships/hyperlink" Target="https://vi.wikipedia.org/wiki/Nguy%E1%BB%85n_Quang_Minh" TargetMode="External"/><Relationship Id="rId1832" Type="http://schemas.openxmlformats.org/officeDocument/2006/relationships/hyperlink" Target="https://vi.wikipedia.org/wiki/1775" TargetMode="External"/><Relationship Id="rId3797" Type="http://schemas.openxmlformats.org/officeDocument/2006/relationships/hyperlink" Target="https://vi.wikipedia.org/wiki/1729" TargetMode="External"/><Relationship Id="rId2399" Type="http://schemas.openxmlformats.org/officeDocument/2006/relationships/hyperlink" Target="https://vi.wikipedia.org/w/index.php?title=Lef%C3%A8bvre&amp;action=edit&amp;redlink=1" TargetMode="External"/><Relationship Id="rId3657" Type="http://schemas.openxmlformats.org/officeDocument/2006/relationships/hyperlink" Target="https://vi.wikipedia.org/w/index.php?title=H%C3%B2n_D%E1%BB%ABa&amp;action=edit&amp;redlink=1" TargetMode="External"/><Relationship Id="rId3864" Type="http://schemas.openxmlformats.org/officeDocument/2006/relationships/hyperlink" Target="https://vi.wikipedia.org/wiki/1874" TargetMode="External"/><Relationship Id="rId578" Type="http://schemas.openxmlformats.org/officeDocument/2006/relationships/hyperlink" Target="https://vi.wikipedia.org/wiki/Trung_Qu%E1%BB%91c" TargetMode="External"/><Relationship Id="rId785" Type="http://schemas.openxmlformats.org/officeDocument/2006/relationships/hyperlink" Target="https://vi.wikipedia.org/wiki/Nguy%E1%BB%85n_Th%C3%A1i_B%C3%ACnh" TargetMode="External"/><Relationship Id="rId992" Type="http://schemas.openxmlformats.org/officeDocument/2006/relationships/hyperlink" Target="https://vi.wikipedia.org/wiki/L%C3%BD_C%C3%B4ng_U%E1%BA%A9n" TargetMode="External"/><Relationship Id="rId2259" Type="http://schemas.openxmlformats.org/officeDocument/2006/relationships/hyperlink" Target="https://vi.wikipedia.org/wiki/1945" TargetMode="External"/><Relationship Id="rId2466" Type="http://schemas.openxmlformats.org/officeDocument/2006/relationships/hyperlink" Target="https://vi.wikipedia.org/wiki/Nguy%E1%BB%85n_V%C4%83n_T%C6%B0%E1%BB%9Dng" TargetMode="External"/><Relationship Id="rId2673" Type="http://schemas.openxmlformats.org/officeDocument/2006/relationships/hyperlink" Target="https://vi.wikipedia.org/wiki/Nh%E1%BA%ADt_B%E1%BA%A3n" TargetMode="External"/><Relationship Id="rId2880" Type="http://schemas.openxmlformats.org/officeDocument/2006/relationships/hyperlink" Target="https://vi.wikipedia.org/wiki/Nam_Minh" TargetMode="External"/><Relationship Id="rId3517" Type="http://schemas.openxmlformats.org/officeDocument/2006/relationships/hyperlink" Target="https://vi.wikipedia.org/wiki/Th%E1%BB%91ng_%C4%91%E1%BB%91c_Nam_K%E1%BB%B3" TargetMode="External"/><Relationship Id="rId3724" Type="http://schemas.openxmlformats.org/officeDocument/2006/relationships/hyperlink" Target="https://vi.wikipedia.org/wiki/Ga_Ven" TargetMode="External"/><Relationship Id="rId3931" Type="http://schemas.openxmlformats.org/officeDocument/2006/relationships/hyperlink" Target="https://vi.wikipedia.org/wiki/1993" TargetMode="External"/><Relationship Id="rId438" Type="http://schemas.openxmlformats.org/officeDocument/2006/relationships/hyperlink" Target="https://vi.wikipedia.org/wiki/Th%E1%BA%BF_k%E1%BB%B7_17" TargetMode="External"/><Relationship Id="rId645" Type="http://schemas.openxmlformats.org/officeDocument/2006/relationships/hyperlink" Target="https://vi.wikipedia.org/wiki/L%C3%AA_Th%C3%A1nh_T%C3%B4ng" TargetMode="External"/><Relationship Id="rId852" Type="http://schemas.openxmlformats.org/officeDocument/2006/relationships/hyperlink" Target="https://vi.wikipedia.org/wiki/%C4%90%C3%A0o_Cam_M%E1%BB%99c" TargetMode="External"/><Relationship Id="rId1068" Type="http://schemas.openxmlformats.org/officeDocument/2006/relationships/hyperlink" Target="https://vi.wikipedia.org/wiki/Tr%E1%BA%A7n_Th%E1%BB%ABa" TargetMode="External"/><Relationship Id="rId1275" Type="http://schemas.openxmlformats.org/officeDocument/2006/relationships/hyperlink" Target="https://vi.wikipedia.org/wiki/L%C3%AA_Th%C3%A1i_T%C3%B4ng" TargetMode="External"/><Relationship Id="rId1482" Type="http://schemas.openxmlformats.org/officeDocument/2006/relationships/hyperlink" Target="https://vi.wikipedia.org/wiki/1556" TargetMode="External"/><Relationship Id="rId2119" Type="http://schemas.openxmlformats.org/officeDocument/2006/relationships/hyperlink" Target="https://vi.wikipedia.org/wiki/%C4%90%C3%A0ng_Trong" TargetMode="External"/><Relationship Id="rId2326" Type="http://schemas.openxmlformats.org/officeDocument/2006/relationships/hyperlink" Target="https://vi.wikipedia.org/wiki/L%C3%AA_V%C4%83n_Kh%C3%B4i" TargetMode="External"/><Relationship Id="rId2533" Type="http://schemas.openxmlformats.org/officeDocument/2006/relationships/hyperlink" Target="https://vi.wikipedia.org/wiki/Phong_Ch%C3%A2u_(kinh_%C4%91%C3%B4)" TargetMode="External"/><Relationship Id="rId2740" Type="http://schemas.openxmlformats.org/officeDocument/2006/relationships/hyperlink" Target="https://vi.wikipedia.org/wiki/C%E1%BB%99ng_h%C3%B2a_mi%E1%BB%81n_Nam_Vi%E1%BB%87t_Nam" TargetMode="External"/><Relationship Id="rId505" Type="http://schemas.openxmlformats.org/officeDocument/2006/relationships/hyperlink" Target="https://vi.wikipedia.org/w/index.php?title=Mohendravarman&amp;action=edit&amp;redlink=1" TargetMode="External"/><Relationship Id="rId712" Type="http://schemas.openxmlformats.org/officeDocument/2006/relationships/hyperlink" Target="https://vi.wikipedia.org/wiki/V%C6%B0%C6%A1ng_qu%E1%BB%91c_Vi%C3%AAng_Ch%C4%83n" TargetMode="External"/><Relationship Id="rId1135" Type="http://schemas.openxmlformats.org/officeDocument/2006/relationships/hyperlink" Target="https://vi.wikipedia.org/wiki/Tr%C6%B0%C6%A1ng_Ph%E1%BB%A5" TargetMode="External"/><Relationship Id="rId1342" Type="http://schemas.openxmlformats.org/officeDocument/2006/relationships/hyperlink" Target="https://vi.wikipedia.org/wiki/L%C3%AA_Th%C3%A1i_T%C3%B4ng" TargetMode="External"/><Relationship Id="rId1202" Type="http://schemas.openxmlformats.org/officeDocument/2006/relationships/hyperlink" Target="https://vi.wikipedia.org/wiki/Tr%E1%BB%8Bnh_T%C3%B9ng" TargetMode="External"/><Relationship Id="rId2600" Type="http://schemas.openxmlformats.org/officeDocument/2006/relationships/hyperlink" Target="https://vi.wikipedia.org/wiki/%C4%90%E1%BA%A1i_Ngu" TargetMode="External"/><Relationship Id="rId3167" Type="http://schemas.openxmlformats.org/officeDocument/2006/relationships/hyperlink" Target="https://vi.wikipedia.org/wiki/H%E1%BB%91t_T%E1%BA%A5t_Li%E1%BB%87t" TargetMode="External"/><Relationship Id="rId295" Type="http://schemas.openxmlformats.org/officeDocument/2006/relationships/hyperlink" Target="https://vi.wikipedia.org/wiki/Ma_Linh" TargetMode="External"/><Relationship Id="rId3374" Type="http://schemas.openxmlformats.org/officeDocument/2006/relationships/hyperlink" Target="https://vi.wikipedia.org/wiki/Ng%C6%B0u_H%E1%BB%91ng" TargetMode="External"/><Relationship Id="rId3581" Type="http://schemas.openxmlformats.org/officeDocument/2006/relationships/hyperlink" Target="https://vi.wikipedia.org/wiki/V%C4%83n_B%C3%A0n" TargetMode="External"/><Relationship Id="rId2183" Type="http://schemas.openxmlformats.org/officeDocument/2006/relationships/hyperlink" Target="https://vi.wikipedia.org/w/index.php?title=Pulo_Panjang&amp;action=edit&amp;redlink=1" TargetMode="External"/><Relationship Id="rId2390" Type="http://schemas.openxmlformats.org/officeDocument/2006/relationships/hyperlink" Target="https://vi.wikipedia.org/wiki/Tr%C6%B0%C6%A1ng_Minh_Gi%E1%BA%A3ng" TargetMode="External"/><Relationship Id="rId3027" Type="http://schemas.openxmlformats.org/officeDocument/2006/relationships/hyperlink" Target="https://vi.wikipedia.org/wiki/T%C3%A2y_L%C6%B0%C6%A1ng_(Th%E1%BA%ADp_l%E1%BB%A5c_qu%E1%BB%91c)" TargetMode="External"/><Relationship Id="rId3234" Type="http://schemas.openxmlformats.org/officeDocument/2006/relationships/hyperlink" Target="https://vi.wikipedia.org/wiki/1328" TargetMode="External"/><Relationship Id="rId3441" Type="http://schemas.openxmlformats.org/officeDocument/2006/relationships/hyperlink" Target="https://vi.wikipedia.org/wiki/Xaiyna_Chakhaphat" TargetMode="External"/><Relationship Id="rId155" Type="http://schemas.openxmlformats.org/officeDocument/2006/relationships/hyperlink" Target="https://vi.wikipedia.org/wiki/Ph%E1%BA%ADt" TargetMode="External"/><Relationship Id="rId362" Type="http://schemas.openxmlformats.org/officeDocument/2006/relationships/hyperlink" Target="https://vi.wikipedia.org/wiki/Ch%E1%BA%BF_N%C4%83ng" TargetMode="External"/><Relationship Id="rId2043" Type="http://schemas.openxmlformats.org/officeDocument/2006/relationships/hyperlink" Target="https://nguoikesu.com/nhan-vat/nguyen-hue" TargetMode="External"/><Relationship Id="rId2250" Type="http://schemas.openxmlformats.org/officeDocument/2006/relationships/hyperlink" Target="https://vi.wikipedia.org/wiki/1907" TargetMode="External"/><Relationship Id="rId3301" Type="http://schemas.openxmlformats.org/officeDocument/2006/relationships/hyperlink" Target="https://vi.wikipedia.org/wiki/Nh%C3%A0_Romanov" TargetMode="External"/><Relationship Id="rId222" Type="http://schemas.openxmlformats.org/officeDocument/2006/relationships/hyperlink" Target="https://vi.wikipedia.org/wiki/484" TargetMode="External"/><Relationship Id="rId2110" Type="http://schemas.openxmlformats.org/officeDocument/2006/relationships/hyperlink" Target="https://vi.wikipedia.org/wiki/Nguy%E1%BB%85n_Phi_Ph%C3%BAc" TargetMode="External"/><Relationship Id="rId1669" Type="http://schemas.openxmlformats.org/officeDocument/2006/relationships/hyperlink" Target="https://vi.wikipedia.org/wiki/Tuy%C3%AAn_Quang" TargetMode="External"/><Relationship Id="rId1876" Type="http://schemas.openxmlformats.org/officeDocument/2006/relationships/hyperlink" Target="https://vi.wikipedia.org/wiki/%C4%90%E1%BB%97_Thanh_Nh%C6%A1n" TargetMode="External"/><Relationship Id="rId2927" Type="http://schemas.openxmlformats.org/officeDocument/2006/relationships/hyperlink" Target="https://vi.wikipedia.org/wiki/H%C3%A1n_Tri%E1%BB%87u" TargetMode="External"/><Relationship Id="rId3091" Type="http://schemas.openxmlformats.org/officeDocument/2006/relationships/hyperlink" Target="https://vi.wikipedia.org/wiki/Ti%C3%AAn_Ti" TargetMode="External"/><Relationship Id="rId1529" Type="http://schemas.openxmlformats.org/officeDocument/2006/relationships/hyperlink" Target="https://vi.wikipedia.org/wiki/Nguy%E1%BB%85n_B%C3%A1_Qu%C3%BDnh" TargetMode="External"/><Relationship Id="rId1736" Type="http://schemas.openxmlformats.org/officeDocument/2006/relationships/hyperlink" Target="https://vi.wikipedia.org/wiki/Nguy%E1%BB%85n_Ph%C3%BAc_D%C6%B0%C6%A1ng" TargetMode="External"/><Relationship Id="rId1943" Type="http://schemas.openxmlformats.org/officeDocument/2006/relationships/hyperlink" Target="https://vi.wikipedia.org/wiki/1786" TargetMode="External"/><Relationship Id="rId28" Type="http://schemas.openxmlformats.org/officeDocument/2006/relationships/image" Target="media/image9.jpeg"/><Relationship Id="rId1803" Type="http://schemas.openxmlformats.org/officeDocument/2006/relationships/hyperlink" Target="https://vi.wikipedia.org/wiki/1775" TargetMode="External"/><Relationship Id="rId3768" Type="http://schemas.openxmlformats.org/officeDocument/2006/relationships/hyperlink" Target="https://vi.wikipedia.org/wiki/M%C6%B0%E1%BB%9Dng_B%C3%A1m" TargetMode="External"/><Relationship Id="rId689" Type="http://schemas.openxmlformats.org/officeDocument/2006/relationships/hyperlink" Target="https://vi.wikipedia.org/wiki/Nh%C3%A0_Nguy%E1%BB%85n" TargetMode="External"/><Relationship Id="rId896" Type="http://schemas.openxmlformats.org/officeDocument/2006/relationships/hyperlink" Target="https://vi.wikipedia.org/wiki/Ai_Lao" TargetMode="External"/><Relationship Id="rId2577" Type="http://schemas.openxmlformats.org/officeDocument/2006/relationships/hyperlink" Target="https://vi.wikipedia.org/wiki/L%C3%BD_Nam_%C4%90%E1%BA%BF" TargetMode="External"/><Relationship Id="rId2784" Type="http://schemas.openxmlformats.org/officeDocument/2006/relationships/hyperlink" Target="https://vi.wikipedia.org/wiki/Tri%E1%BB%87u_V%C5%A9_V%C6%B0%C6%A1ng" TargetMode="External"/><Relationship Id="rId3628" Type="http://schemas.openxmlformats.org/officeDocument/2006/relationships/hyperlink" Target="https://vi.wikipedia.org/wiki/%C4%90%C3%B4ng_D%C6%B0%C6%A1ng" TargetMode="External"/><Relationship Id="rId549" Type="http://schemas.openxmlformats.org/officeDocument/2006/relationships/hyperlink" Target="https://vi.wikipedia.org/wiki/Xiengkhuang" TargetMode="External"/><Relationship Id="rId756" Type="http://schemas.openxmlformats.org/officeDocument/2006/relationships/hyperlink" Target="https://vi.wikipedia.org/wiki/954" TargetMode="External"/><Relationship Id="rId1179" Type="http://schemas.openxmlformats.org/officeDocument/2006/relationships/hyperlink" Target="https://vi.wikipedia.org/wiki/Kh%C3%B4ng_L%E1%BB%99" TargetMode="External"/><Relationship Id="rId1386" Type="http://schemas.openxmlformats.org/officeDocument/2006/relationships/hyperlink" Target="https://vi.wikipedia.org/wiki/Nguy%E1%BB%85n_V%C4%83n_V%E1%BA%ADn" TargetMode="External"/><Relationship Id="rId1593" Type="http://schemas.openxmlformats.org/officeDocument/2006/relationships/hyperlink" Target="https://vi.wikipedia.org/wiki/Th%C4%83ng_Long" TargetMode="External"/><Relationship Id="rId2437" Type="http://schemas.openxmlformats.org/officeDocument/2006/relationships/hyperlink" Target="https://vi.wikipedia.org/wiki/V%C5%A9_Th%E1%BB%8B_Duy%C3%AAn" TargetMode="External"/><Relationship Id="rId2991" Type="http://schemas.openxmlformats.org/officeDocument/2006/relationships/hyperlink" Target="https://vi.wikipedia.org/wiki/L%C6%B0u_B%E1%BB%8B" TargetMode="External"/><Relationship Id="rId3835" Type="http://schemas.openxmlformats.org/officeDocument/2006/relationships/hyperlink" Target="https://vi.wikipedia.org/wiki/Nh%C3%A0_Nguy%E1%BB%85n" TargetMode="External"/><Relationship Id="rId409" Type="http://schemas.openxmlformats.org/officeDocument/2006/relationships/hyperlink" Target="https://vi.wikipedia.org/wiki/Minh_M%E1%BA%A1ng" TargetMode="External"/><Relationship Id="rId963" Type="http://schemas.openxmlformats.org/officeDocument/2006/relationships/hyperlink" Target="https://vi.wikipedia.org/wiki/1170" TargetMode="External"/><Relationship Id="rId1039" Type="http://schemas.openxmlformats.org/officeDocument/2006/relationships/hyperlink" Target="https://vi.wikipedia.org/wiki/Tr%E1%BA%A7n_T%E1%BB%B1_Kh%C3%A1nh" TargetMode="External"/><Relationship Id="rId1246" Type="http://schemas.openxmlformats.org/officeDocument/2006/relationships/hyperlink" Target="https://vi.wikipedia.org/wiki/Tr%E1%BB%8Bnh_T%C3%B9ng" TargetMode="External"/><Relationship Id="rId2644" Type="http://schemas.openxmlformats.org/officeDocument/2006/relationships/hyperlink" Target="https://vi.wikipedia.org/wiki/H%E1%BA%A3i_D%C6%B0%C6%A1ng" TargetMode="External"/><Relationship Id="rId2851" Type="http://schemas.openxmlformats.org/officeDocument/2006/relationships/hyperlink" Target="https://vi.wikipedia.org/wiki/Esperanto" TargetMode="External"/><Relationship Id="rId3902" Type="http://schemas.openxmlformats.org/officeDocument/2006/relationships/hyperlink" Target="https://vi.wikipedia.org/wiki/Nh%C3%A0_t%C3%B9_Ph%C3%BA_Qu%E1%BB%91c" TargetMode="External"/><Relationship Id="rId92" Type="http://schemas.openxmlformats.org/officeDocument/2006/relationships/hyperlink" Target="https://vi.wikipedia.org/wiki/248" TargetMode="External"/><Relationship Id="rId616" Type="http://schemas.openxmlformats.org/officeDocument/2006/relationships/hyperlink" Target="https://vi.wikipedia.org/w/index.php?title=Chao_Kamluon&amp;action=edit&amp;redlink=1" TargetMode="External"/><Relationship Id="rId823" Type="http://schemas.openxmlformats.org/officeDocument/2006/relationships/hyperlink" Target="https://vi.wikipedia.org/wiki/%C4%90inh_%C4%90i%E1%BB%81n" TargetMode="External"/><Relationship Id="rId1453" Type="http://schemas.openxmlformats.org/officeDocument/2006/relationships/hyperlink" Target="https://vi.wikipedia.org/wiki/Nh%C3%A0_M%E1%BA%A1c" TargetMode="External"/><Relationship Id="rId1660" Type="http://schemas.openxmlformats.org/officeDocument/2006/relationships/hyperlink" Target="https://vi.wikipedia.org/wiki/H%C3%A0_T%C4%A9nh" TargetMode="External"/><Relationship Id="rId2504" Type="http://schemas.openxmlformats.org/officeDocument/2006/relationships/hyperlink" Target="https://vi.wikipedia.org/wiki/Th%E1%BB%ABa_Thi%C3%AAn_Hu%E1%BA%BF" TargetMode="External"/><Relationship Id="rId2711" Type="http://schemas.openxmlformats.org/officeDocument/2006/relationships/hyperlink" Target="https://vi.wikipedia.org/wiki/Ch%C3%ADnh_ph%E1%BB%A7_b%C3%B9_nh%C3%ACn" TargetMode="External"/><Relationship Id="rId1106" Type="http://schemas.openxmlformats.org/officeDocument/2006/relationships/hyperlink" Target="https://vi.wikipedia.org/wiki/H%C3%A0_Trung_(huy%E1%BB%87n)" TargetMode="External"/><Relationship Id="rId1313" Type="http://schemas.openxmlformats.org/officeDocument/2006/relationships/hyperlink" Target="https://vi.wikipedia.org/wiki/Nguy%E1%BB%85n_Tr%C3%A3i" TargetMode="External"/><Relationship Id="rId1520" Type="http://schemas.openxmlformats.org/officeDocument/2006/relationships/hyperlink" Target="https://vi.wikipedia.org/w/index.php?title=V%C5%A9_Th%C3%AC_Trung&amp;action=edit&amp;redlink=1" TargetMode="External"/><Relationship Id="rId3278" Type="http://schemas.openxmlformats.org/officeDocument/2006/relationships/hyperlink" Target="https://vi.wikipedia.org/wiki/Ng%C6%B0%E1%BB%9Di_Rus%27" TargetMode="External"/><Relationship Id="rId3485" Type="http://schemas.openxmlformats.org/officeDocument/2006/relationships/hyperlink" Target="https://vi.wikipedia.org/w/index.php?title=Ph%C3%A1p_k%C3%BD_v%E1%BB%9Bi_Xi%C3%AAm_hi%E1%BB%87p_%C6%B0%E1%BB%9Bc&amp;action=edit&amp;redlink=1" TargetMode="External"/><Relationship Id="rId3692" Type="http://schemas.openxmlformats.org/officeDocument/2006/relationships/hyperlink" Target="https://vi.wikipedia.org/wiki/T%E1%BA%ADp_tin:Flag_of_the_Philippines.svg" TargetMode="External"/><Relationship Id="rId199" Type="http://schemas.openxmlformats.org/officeDocument/2006/relationships/hyperlink" Target="https://vi.wikipedia.org/w/index.php?title=Chi%C3%AAm_B%E1%BA%A5t_Lao&amp;action=edit&amp;redlink=1" TargetMode="External"/><Relationship Id="rId2087" Type="http://schemas.openxmlformats.org/officeDocument/2006/relationships/hyperlink" Target="https://vi.wikipedia.org/wiki/V%C5%A9_V%C4%83n_D%C5%A9ng" TargetMode="External"/><Relationship Id="rId2294" Type="http://schemas.openxmlformats.org/officeDocument/2006/relationships/hyperlink" Target="https://vi.wikipedia.org/wiki/1809" TargetMode="External"/><Relationship Id="rId3138" Type="http://schemas.openxmlformats.org/officeDocument/2006/relationships/hyperlink" Target="https://vi.wikipedia.org/wiki/Vi%C3%AAng_Ch%C4%83n" TargetMode="External"/><Relationship Id="rId3345" Type="http://schemas.openxmlformats.org/officeDocument/2006/relationships/hyperlink" Target="https://vi.wikipedia.org/wiki/Thanh_H%C3%B3a" TargetMode="External"/><Relationship Id="rId3552" Type="http://schemas.openxmlformats.org/officeDocument/2006/relationships/hyperlink" Target="https://vi.wikipedia.org/wiki/T%E1%BA%ADp_tin:BacTrangKienDuyenVanViSonTamBachLongVi.jpg" TargetMode="External"/><Relationship Id="rId266" Type="http://schemas.openxmlformats.org/officeDocument/2006/relationships/hyperlink" Target="https://vi.wikipedia.org/wiki/Ch%E1%BB%AF_H%C3%A1n" TargetMode="External"/><Relationship Id="rId473" Type="http://schemas.openxmlformats.org/officeDocument/2006/relationships/hyperlink" Target="https://vi.wikipedia.org/wiki/Vi%E1%BB%87t_Nam" TargetMode="External"/><Relationship Id="rId680" Type="http://schemas.openxmlformats.org/officeDocument/2006/relationships/hyperlink" Target="https://vi.wikipedia.org/wiki/Chi%C3%AAu_N%E1%BB%99i" TargetMode="External"/><Relationship Id="rId2154" Type="http://schemas.openxmlformats.org/officeDocument/2006/relationships/hyperlink" Target="https://vi.wikipedia.org/wiki/Nh%C3%A0_H%E1%BA%ADu_L%C3%AA" TargetMode="External"/><Relationship Id="rId2361" Type="http://schemas.openxmlformats.org/officeDocument/2006/relationships/hyperlink" Target="https://vi.wikipedia.org/wiki/1879" TargetMode="External"/><Relationship Id="rId3205" Type="http://schemas.openxmlformats.org/officeDocument/2006/relationships/hyperlink" Target="https://vi.wikipedia.org/w/index.php?title=Vua_Charles_H%C3%B3i&amp;action=edit&amp;redlink=1" TargetMode="External"/><Relationship Id="rId3412" Type="http://schemas.openxmlformats.org/officeDocument/2006/relationships/hyperlink" Target="https://vi.wikipedia.org/wiki/1471" TargetMode="External"/><Relationship Id="rId126" Type="http://schemas.openxmlformats.org/officeDocument/2006/relationships/hyperlink" Target="https://vi.wikipedia.org/w/index.php?title=T%C3%A2y_Quy%E1%BB%83n&amp;action=edit&amp;redlink=1" TargetMode="External"/><Relationship Id="rId333" Type="http://schemas.openxmlformats.org/officeDocument/2006/relationships/hyperlink" Target="https://vi.wikipedia.org/w/index.php?title=Vikrantvarman_IV&amp;action=edit&amp;redlink=1" TargetMode="External"/><Relationship Id="rId540" Type="http://schemas.openxmlformats.org/officeDocument/2006/relationships/hyperlink" Target="https://vi.wikipedia.org/wiki/Ch%C3%BAa_Nguy%E1%BB%85n" TargetMode="External"/><Relationship Id="rId1170" Type="http://schemas.openxmlformats.org/officeDocument/2006/relationships/hyperlink" Target="https://vi.wikipedia.org/wiki/M%E1%BB%99c_Th%E1%BA%A1nh" TargetMode="External"/><Relationship Id="rId2014" Type="http://schemas.openxmlformats.org/officeDocument/2006/relationships/hyperlink" Target="https://vi.wikipedia.org/wiki/Ninh_B%C3%ACnh" TargetMode="External"/><Relationship Id="rId2221" Type="http://schemas.openxmlformats.org/officeDocument/2006/relationships/hyperlink" Target="https://vi.wikipedia.org/wiki/L%C4%83ng_Minh_M%E1%BA%A1ng" TargetMode="External"/><Relationship Id="rId1030" Type="http://schemas.openxmlformats.org/officeDocument/2006/relationships/hyperlink" Target="https://vi.wikipedia.org/wiki/Ho%C3%A0ng_%C4%91%E1%BA%BF" TargetMode="External"/><Relationship Id="rId400" Type="http://schemas.openxmlformats.org/officeDocument/2006/relationships/hyperlink" Target="https://vi.wikipedia.org/wiki/B%C3%A0_Th%E1%BA%A5m" TargetMode="External"/><Relationship Id="rId1987" Type="http://schemas.openxmlformats.org/officeDocument/2006/relationships/hyperlink" Target="https://vi.wikipedia.org/wiki/Qu%E1%BA%A3ng_T%C3%A2y" TargetMode="External"/><Relationship Id="rId1847" Type="http://schemas.openxmlformats.org/officeDocument/2006/relationships/hyperlink" Target="https://vi.wikipedia.org/wiki/Nguy%E1%BB%85n_L%E1%BB%AF" TargetMode="External"/><Relationship Id="rId1707" Type="http://schemas.openxmlformats.org/officeDocument/2006/relationships/hyperlink" Target="https://vi.wikipedia.org/wiki/Nam_ti%E1%BA%BFn" TargetMode="External"/><Relationship Id="rId3062" Type="http://schemas.openxmlformats.org/officeDocument/2006/relationships/hyperlink" Target="https://vi.wikipedia.org/wiki/Ho%C3%A0ng_Th%C3%A1i_C%E1%BB%B1c" TargetMode="External"/><Relationship Id="rId190" Type="http://schemas.openxmlformats.org/officeDocument/2006/relationships/hyperlink" Target="https://vi.wikipedia.org/wiki/421" TargetMode="External"/><Relationship Id="rId1914" Type="http://schemas.openxmlformats.org/officeDocument/2006/relationships/hyperlink" Target="https://vi.wikipedia.org/wiki/Linh_m%E1%BB%A5c" TargetMode="External"/><Relationship Id="rId3879" Type="http://schemas.openxmlformats.org/officeDocument/2006/relationships/hyperlink" Target="https://vi.wikipedia.org/wiki/1892" TargetMode="External"/><Relationship Id="rId2688" Type="http://schemas.openxmlformats.org/officeDocument/2006/relationships/hyperlink" Target="https://vi.wikipedia.org/wiki/Ng%C3%A0y_Qu%E1%BB%91c_kh%C3%A1nh_(Vi%E1%BB%87t_Nam)" TargetMode="External"/><Relationship Id="rId2895" Type="http://schemas.openxmlformats.org/officeDocument/2006/relationships/hyperlink" Target="https://vi.wikipedia.org/wiki/Chu_X%C3%A1n" TargetMode="External"/><Relationship Id="rId3739" Type="http://schemas.openxmlformats.org/officeDocument/2006/relationships/hyperlink" Target="https://vi.wikipedia.org/wiki/Song_T%E1%BB%AD_T%C3%A2y" TargetMode="External"/><Relationship Id="rId3946" Type="http://schemas.openxmlformats.org/officeDocument/2006/relationships/theme" Target="theme/theme1.xml"/><Relationship Id="rId867" Type="http://schemas.openxmlformats.org/officeDocument/2006/relationships/hyperlink" Target="https://vi.wikipedia.org/wiki/L%C3%BD_Long_B%E1%BB%93" TargetMode="External"/><Relationship Id="rId1497" Type="http://schemas.openxmlformats.org/officeDocument/2006/relationships/image" Target="media/image75.jpeg"/><Relationship Id="rId2548" Type="http://schemas.openxmlformats.org/officeDocument/2006/relationships/hyperlink" Target="https://vi.wikipedia.org/wiki/H%C6%B0%E1%BB%9Bng_T%C3%A2y_Nam" TargetMode="External"/><Relationship Id="rId2755" Type="http://schemas.openxmlformats.org/officeDocument/2006/relationships/hyperlink" Target="https://vi.wikipedia.org/wiki/Kinh_D%C6%B0%C6%A1ng_v%C6%B0%C6%A1ng" TargetMode="External"/><Relationship Id="rId2962" Type="http://schemas.openxmlformats.org/officeDocument/2006/relationships/hyperlink" Target="https://vi.wikipedia.org/wiki/Nh%C3%A0_Chu" TargetMode="External"/><Relationship Id="rId3806" Type="http://schemas.openxmlformats.org/officeDocument/2006/relationships/hyperlink" Target="https://vi.wikipedia.org/wiki/C%E1%BA%A7n_Th%C6%A1" TargetMode="External"/><Relationship Id="rId727" Type="http://schemas.openxmlformats.org/officeDocument/2006/relationships/hyperlink" Target="https://vi.wikipedia.org/wiki/V%C6%B0%C6%A1ng_qu%E1%BB%91c_Rattanakosin" TargetMode="External"/><Relationship Id="rId934" Type="http://schemas.openxmlformats.org/officeDocument/2006/relationships/hyperlink" Target="https://vi.wikipedia.org/w/index.php?title=C%E1%BA%A3m_H%C3%B3a&amp;action=edit&amp;redlink=1" TargetMode="External"/><Relationship Id="rId1357" Type="http://schemas.openxmlformats.org/officeDocument/2006/relationships/hyperlink" Target="https://vi.wikipedia.org/wiki/L%C3%AA_Th%C3%A1nh_T%C3%B4ng" TargetMode="External"/><Relationship Id="rId1564" Type="http://schemas.openxmlformats.org/officeDocument/2006/relationships/hyperlink" Target="https://vi.wikipedia.org/w/index.php?title=Nguy%E1%BB%85n_Ph%C3%BAc_Hi%E1%BB%87u&amp;action=edit&amp;redlink=1" TargetMode="External"/><Relationship Id="rId1771" Type="http://schemas.openxmlformats.org/officeDocument/2006/relationships/hyperlink" Target="https://vi.wikipedia.org/wiki/Qu%E1%BA%A3ng_Nam" TargetMode="External"/><Relationship Id="rId2408" Type="http://schemas.openxmlformats.org/officeDocument/2006/relationships/hyperlink" Target="https://vi.wikipedia.org/wiki/Thu%E1%BB%99c_%C4%91%E1%BB%8Ba" TargetMode="External"/><Relationship Id="rId2615" Type="http://schemas.openxmlformats.org/officeDocument/2006/relationships/hyperlink" Target="https://vi.wikipedia.org/wiki/Nh%C3%A0_Tri%E1%BB%87u" TargetMode="External"/><Relationship Id="rId2822" Type="http://schemas.openxmlformats.org/officeDocument/2006/relationships/hyperlink" Target="https://vi.wikipedia.org/wiki/Th%E1%BB%9Di_k%E1%BB%B3_B%E1%BA%AFc_thu%E1%BB%99c_l%E1%BA%A7n_th%E1%BB%A9_ba" TargetMode="External"/><Relationship Id="rId63" Type="http://schemas.openxmlformats.org/officeDocument/2006/relationships/hyperlink" Target="https://vi.wikipedia.org/wiki/Bi%E1%BB%83n_%C4%90%C3%B4ng" TargetMode="External"/><Relationship Id="rId1217" Type="http://schemas.openxmlformats.org/officeDocument/2006/relationships/hyperlink" Target="https://vi.wikipedia.org/wiki/Nh%C3%A0_H%E1%BA%ADu_L%C3%AA" TargetMode="External"/><Relationship Id="rId1424" Type="http://schemas.openxmlformats.org/officeDocument/2006/relationships/hyperlink" Target="https://vi.wikipedia.org/wiki/Nh%C3%A0_Minh" TargetMode="External"/><Relationship Id="rId1631" Type="http://schemas.openxmlformats.org/officeDocument/2006/relationships/hyperlink" Target="https://vi.wikipedia.org/wiki/K%E1%BB%B3_Anh_(huy%E1%BB%87n)" TargetMode="External"/><Relationship Id="rId3389" Type="http://schemas.openxmlformats.org/officeDocument/2006/relationships/hyperlink" Target="https://vi.wikipedia.org/wiki/Nh%C3%A0_Tr%E1%BA%A7n" TargetMode="External"/><Relationship Id="rId3596" Type="http://schemas.openxmlformats.org/officeDocument/2006/relationships/hyperlink" Target="https://vi.wikipedia.org/wiki/Th%E1%BB%8B_x%C3%A3_M%C6%B0%E1%BB%9Dng_Lay" TargetMode="External"/><Relationship Id="rId2198" Type="http://schemas.openxmlformats.org/officeDocument/2006/relationships/hyperlink" Target="https://vi.wikipedia.org/wiki/B%C3%A1_%C4%90a_L%E1%BB%99c" TargetMode="External"/><Relationship Id="rId3249" Type="http://schemas.openxmlformats.org/officeDocument/2006/relationships/hyperlink" Target="https://vi.wikipedia.org/w/index.php?title=Valois&amp;action=edit&amp;redlink=1" TargetMode="External"/><Relationship Id="rId3456" Type="http://schemas.openxmlformats.org/officeDocument/2006/relationships/hyperlink" Target="https://vi.wikipedia.org/wiki/Qu%E1%BA%A7n_%C4%91%E1%BA%A3o_Ho%C3%A0ng_Sa" TargetMode="External"/><Relationship Id="rId377" Type="http://schemas.openxmlformats.org/officeDocument/2006/relationships/hyperlink" Target="https://vi.wikipedia.org/wiki/Th%C4%83ng_Long" TargetMode="External"/><Relationship Id="rId584" Type="http://schemas.openxmlformats.org/officeDocument/2006/relationships/hyperlink" Target="https://vi.wikipedia.org/w/index.php?title=Piloko&amp;action=edit&amp;redlink=1" TargetMode="External"/><Relationship Id="rId2058" Type="http://schemas.openxmlformats.org/officeDocument/2006/relationships/hyperlink" Target="https://nguoikesu.com/nhan-vat/nguyen-lu" TargetMode="External"/><Relationship Id="rId2265" Type="http://schemas.openxmlformats.org/officeDocument/2006/relationships/hyperlink" Target="https://vi.wikipedia.org/wiki/Nguy%E1%BB%85n_V%C4%83n_Th%C3%A0nh_(quan_nh%C3%A0_Nguy%E1%BB%85n)" TargetMode="External"/><Relationship Id="rId3109" Type="http://schemas.openxmlformats.org/officeDocument/2006/relationships/hyperlink" Target="https://vi.wikipedia.org/wiki/Thi%C3%AAn_t%E1%BB%AD" TargetMode="External"/><Relationship Id="rId3663" Type="http://schemas.openxmlformats.org/officeDocument/2006/relationships/hyperlink" Target="https://vi.wikipedia.org/wiki/Campuchia_thu%E1%BB%99c_Ph%C3%A1p" TargetMode="External"/><Relationship Id="rId3870" Type="http://schemas.openxmlformats.org/officeDocument/2006/relationships/hyperlink" Target="https://vi.wikipedia.org/wiki/H%C3%A0m_Ninh" TargetMode="External"/><Relationship Id="rId237" Type="http://schemas.openxmlformats.org/officeDocument/2006/relationships/hyperlink" Target="https://vi.wikipedia.org/w/index.php?title=%C4%90%E1%BB%8Bch_Ch%C3%A2u&amp;action=edit&amp;redlink=1" TargetMode="External"/><Relationship Id="rId791" Type="http://schemas.openxmlformats.org/officeDocument/2006/relationships/hyperlink" Target="https://vi.wikipedia.org/wiki/L%C3%A3_X%E1%BB%AD_B%C3%ACnh" TargetMode="External"/><Relationship Id="rId1074" Type="http://schemas.openxmlformats.org/officeDocument/2006/relationships/hyperlink" Target="https://vi.wikipedia.org/w/index.php?title=Ch%C3%B9a_Ch%C3%A2n_Gi%C3%A1o&amp;action=edit&amp;redlink=1" TargetMode="External"/><Relationship Id="rId2472" Type="http://schemas.openxmlformats.org/officeDocument/2006/relationships/hyperlink" Target="https://vi.wikipedia.org/wiki/Phan_%C4%90%C3%ACnh_Ph%C3%B9ng" TargetMode="External"/><Relationship Id="rId3316" Type="http://schemas.openxmlformats.org/officeDocument/2006/relationships/hyperlink" Target="https://vi.wikipedia.org/wiki/Nh%C3%A0_Romanov" TargetMode="External"/><Relationship Id="rId3523" Type="http://schemas.openxmlformats.org/officeDocument/2006/relationships/hyperlink" Target="https://vi.wikipedia.org/wiki/Ti%E1%BA%BFng_Ph%C3%A1p" TargetMode="External"/><Relationship Id="rId3730" Type="http://schemas.openxmlformats.org/officeDocument/2006/relationships/hyperlink" Target="https://vi.wikipedia.org/wiki/%C4%90%C3%A1_V%C3%A0nh_Kh%C4%83n" TargetMode="External"/><Relationship Id="rId444" Type="http://schemas.openxmlformats.org/officeDocument/2006/relationships/hyperlink" Target="https://vi.wikipedia.org/wiki/Campuchia" TargetMode="External"/><Relationship Id="rId651" Type="http://schemas.openxmlformats.org/officeDocument/2006/relationships/hyperlink" Target="https://vi.wikipedia.org/wiki/Thakhek" TargetMode="External"/><Relationship Id="rId1281" Type="http://schemas.openxmlformats.org/officeDocument/2006/relationships/hyperlink" Target="https://vi.wikipedia.org/wiki/Ng%C3%B4_Th%E1%BB%8B_Ng%E1%BB%8Dc_Dao" TargetMode="External"/><Relationship Id="rId2125" Type="http://schemas.openxmlformats.org/officeDocument/2006/relationships/hyperlink" Target="https://vi.wikipedia.org/wiki/Nam_B%E1%BB%99" TargetMode="External"/><Relationship Id="rId2332" Type="http://schemas.openxmlformats.org/officeDocument/2006/relationships/hyperlink" Target="https://vi.wikipedia.org/w/index.php?title=Ho%C3%A0ng_Qu%C3%BDnh&amp;action=edit&amp;redlink=1" TargetMode="External"/><Relationship Id="rId304" Type="http://schemas.openxmlformats.org/officeDocument/2006/relationships/hyperlink" Target="https://vi.wikipedia.org/wiki/Th%C4%83ng_Long" TargetMode="External"/><Relationship Id="rId511" Type="http://schemas.openxmlformats.org/officeDocument/2006/relationships/hyperlink" Target="https://vi.wikipedia.org/wiki/H%C3%A0_Ti%C3%AAn_(t%E1%BB%89nh)" TargetMode="External"/><Relationship Id="rId1141" Type="http://schemas.openxmlformats.org/officeDocument/2006/relationships/hyperlink" Target="https://vi.wikipedia.org/wiki/Ch%E1%BB%AF_H%C3%A1n" TargetMode="External"/><Relationship Id="rId1001" Type="http://schemas.openxmlformats.org/officeDocument/2006/relationships/hyperlink" Target="https://vi.wikipedia.org/wiki/L%E1%BB%8Bch_s%E1%BB%AD_Vi%E1%BB%87t_Nam" TargetMode="External"/><Relationship Id="rId1958" Type="http://schemas.openxmlformats.org/officeDocument/2006/relationships/hyperlink" Target="https://vi.wikipedia.org/wiki/L%C3%AA_Ng%E1%BB%8Dc_H%C3%A2n" TargetMode="External"/><Relationship Id="rId3173" Type="http://schemas.openxmlformats.org/officeDocument/2006/relationships/hyperlink" Target="https://vi.wikipedia.org/wiki/Angkor" TargetMode="External"/><Relationship Id="rId3380" Type="http://schemas.openxmlformats.org/officeDocument/2006/relationships/hyperlink" Target="https://vi.wikipedia.org/wiki/Ph%E1%BA%A1m_Ng%C5%A9_L%C3%A3o" TargetMode="External"/><Relationship Id="rId1818" Type="http://schemas.openxmlformats.org/officeDocument/2006/relationships/hyperlink" Target="https://vi.wikipedia.org/wiki/1777" TargetMode="External"/><Relationship Id="rId3033" Type="http://schemas.openxmlformats.org/officeDocument/2006/relationships/hyperlink" Target="https://vi.wikipedia.org/wiki/%C4%90%C3%B4ng_Ng%E1%BB%A5y_Hi%E1%BA%BFu_T%C4%A9nh_%C4%90%E1%BA%BF" TargetMode="External"/><Relationship Id="rId3240" Type="http://schemas.openxmlformats.org/officeDocument/2006/relationships/hyperlink" Target="https://vi.wikipedia.org/wiki/Henri_IV_c%E1%BB%A7a_Ph%C3%A1p" TargetMode="External"/><Relationship Id="rId161" Type="http://schemas.openxmlformats.org/officeDocument/2006/relationships/hyperlink" Target="https://vi.wikipedia.org/w/index.php?title=Bradresvara&amp;action=edit&amp;redlink=1" TargetMode="External"/><Relationship Id="rId2799" Type="http://schemas.openxmlformats.org/officeDocument/2006/relationships/hyperlink" Target="https://vi.wikipedia.org/wiki/Nh%C3%A0_%C4%90%C6%B0%E1%BB%9Dng" TargetMode="External"/><Relationship Id="rId3100" Type="http://schemas.openxmlformats.org/officeDocument/2006/relationships/hyperlink" Target="https://vi.wikipedia.org/wiki/Danh_s%C3%A1ch_Thi%C3%AAn_ho%C3%A0ng" TargetMode="External"/><Relationship Id="rId978" Type="http://schemas.openxmlformats.org/officeDocument/2006/relationships/hyperlink" Target="https://vi.wikipedia.org/wiki/14_th%C3%A1ng_8" TargetMode="External"/><Relationship Id="rId2659" Type="http://schemas.openxmlformats.org/officeDocument/2006/relationships/hyperlink" Target="https://vi.wikipedia.org/wiki/Qu%E1%BB%91c_s%E1%BB%AD_di_bi%C3%AAn" TargetMode="External"/><Relationship Id="rId2866" Type="http://schemas.openxmlformats.org/officeDocument/2006/relationships/hyperlink" Target="https://vi.wikipedia.org/wiki/V%C3%B2ng_tu%E1%BA%A7n_ho%C3%A0n_tri%E1%BB%81u_%C4%91%E1%BA%A1i" TargetMode="External"/><Relationship Id="rId3917" Type="http://schemas.openxmlformats.org/officeDocument/2006/relationships/hyperlink" Target="https://vi.wikipedia.org/wiki/1975" TargetMode="External"/><Relationship Id="rId838" Type="http://schemas.openxmlformats.org/officeDocument/2006/relationships/hyperlink" Target="https://vi.wikipedia.org/wiki/L%C3%AA_Long_%C4%90%C4%A9nh" TargetMode="External"/><Relationship Id="rId1468" Type="http://schemas.openxmlformats.org/officeDocument/2006/relationships/hyperlink" Target="https://vi.wikipedia.org/wiki/%C4%90inh_Ti%C3%AAn_Ho%C3%A0ng" TargetMode="External"/><Relationship Id="rId1675" Type="http://schemas.openxmlformats.org/officeDocument/2006/relationships/hyperlink" Target="https://vi.wikipedia.org/wiki/Tr%C6%B0%C6%A1ng_Ph%C3%BAc_Loan" TargetMode="External"/><Relationship Id="rId1882" Type="http://schemas.openxmlformats.org/officeDocument/2006/relationships/hyperlink" Target="https://vi.wikipedia.org/wiki/Nguy%E1%BB%85n_Ph%C3%BAc_Thu%E1%BA%A7n" TargetMode="External"/><Relationship Id="rId2519" Type="http://schemas.openxmlformats.org/officeDocument/2006/relationships/hyperlink" Target="https://nguoikesu.com/nhan-vat/nguyen-huu-bai" TargetMode="External"/><Relationship Id="rId2726" Type="http://schemas.openxmlformats.org/officeDocument/2006/relationships/hyperlink" Target="https://vi.wikipedia.org/wiki/B%E1%BA%A3o_%C4%90%E1%BA%A1i" TargetMode="External"/><Relationship Id="rId1328" Type="http://schemas.openxmlformats.org/officeDocument/2006/relationships/hyperlink" Target="https://vi.wikipedia.org/wiki/L%C3%AA_Th%C3%A1i_T%C3%B4ng" TargetMode="External"/><Relationship Id="rId1535" Type="http://schemas.openxmlformats.org/officeDocument/2006/relationships/hyperlink" Target="https://vi.wikipedia.org/wiki/Tr%E1%BB%8Bnh_Ki%E1%BB%83m" TargetMode="External"/><Relationship Id="rId2933" Type="http://schemas.openxmlformats.org/officeDocument/2006/relationships/hyperlink" Target="https://vi.wikipedia.org/wiki/H%E1%BA%ADu_%C4%90%C6%B0%E1%BB%9Dng" TargetMode="External"/><Relationship Id="rId905" Type="http://schemas.openxmlformats.org/officeDocument/2006/relationships/hyperlink" Target="https://vi.wikipedia.org/wiki/L%C3%BD_Th%E1%BA%A7n_T%C3%B4ng" TargetMode="External"/><Relationship Id="rId1742" Type="http://schemas.openxmlformats.org/officeDocument/2006/relationships/hyperlink" Target="https://vi.wikipedia.org/wiki/Quy_Nh%C6%A1n" TargetMode="External"/><Relationship Id="rId34" Type="http://schemas.openxmlformats.org/officeDocument/2006/relationships/image" Target="media/image13.jpeg"/><Relationship Id="rId1602" Type="http://schemas.openxmlformats.org/officeDocument/2006/relationships/hyperlink" Target="https://vi.wikipedia.org/wiki/Ch%C3%BAa_B%E1%BA%A7u"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vi.wikipedia.org/wiki/Ki%E1%BB%81u_C%C3%B4ng_H%C3%A3n" TargetMode="External"/><Relationship Id="rId299" Type="http://schemas.openxmlformats.org/officeDocument/2006/relationships/hyperlink" Target="https://vi.wikipedia.org/wiki/Quy_Nh%C6%A1n" TargetMode="External"/><Relationship Id="rId21" Type="http://schemas.openxmlformats.org/officeDocument/2006/relationships/hyperlink" Target="https://vi.wikipedia.org/wiki/Vi%E1%BB%87t_Nam" TargetMode="External"/><Relationship Id="rId63" Type="http://schemas.openxmlformats.org/officeDocument/2006/relationships/hyperlink" Target="https://vi.m.wikipedia.org/wiki/B%E1%BA%AFc_thu%E1%BB%99c_l%E1%BA%A7n_3" TargetMode="External"/><Relationship Id="rId159" Type="http://schemas.openxmlformats.org/officeDocument/2006/relationships/hyperlink" Target="https://vi.wikipedia.org/wiki/Ph%E1%BA%ADt_gi%C3%A1o" TargetMode="External"/><Relationship Id="rId324" Type="http://schemas.openxmlformats.org/officeDocument/2006/relationships/hyperlink" Target="https://vi.wikipedia.org/wiki/Kh%E1%BA%A3o_c%E1%BB%95_h%E1%BB%8Dc" TargetMode="External"/><Relationship Id="rId366" Type="http://schemas.openxmlformats.org/officeDocument/2006/relationships/hyperlink" Target="https://vi.wikipedia.org/wiki/Xi%C3%AAm" TargetMode="External"/><Relationship Id="rId170" Type="http://schemas.openxmlformats.org/officeDocument/2006/relationships/hyperlink" Target="https://vi.wikipedia.org/wiki/L%C3%BD_C%C3%B4ng_U%E1%BA%A9n" TargetMode="External"/><Relationship Id="rId226" Type="http://schemas.openxmlformats.org/officeDocument/2006/relationships/hyperlink" Target="https://vi.wikipedia.org/wiki/S%C6%A1n_T%C3%A2y" TargetMode="External"/><Relationship Id="rId268" Type="http://schemas.openxmlformats.org/officeDocument/2006/relationships/hyperlink" Target="https://vi.wikipedia.org/w/index.php?title=Nguy%E1%BB%85n_Thi%E1%BB%87u_Tri&amp;action=edit&amp;redlink=1" TargetMode="External"/><Relationship Id="rId11" Type="http://schemas.openxmlformats.org/officeDocument/2006/relationships/hyperlink" Target="https://vi.wikipedia.org/wiki/Angkor_Borei" TargetMode="External"/><Relationship Id="rId32" Type="http://schemas.openxmlformats.org/officeDocument/2006/relationships/hyperlink" Target="https://vi.wikipedia.org/wiki/Cao_Bi%E1%BB%81n" TargetMode="External"/><Relationship Id="rId53" Type="http://schemas.openxmlformats.org/officeDocument/2006/relationships/hyperlink" Target="https://vi.wikipedia.org/wiki/Nh%C3%A0_Tr%E1%BA%A7n" TargetMode="External"/><Relationship Id="rId74" Type="http://schemas.openxmlformats.org/officeDocument/2006/relationships/hyperlink" Target="https://vi.wikipedia.org/wiki/%C4%90%E1%BB%97_C%E1%BA%A3nh_Th%E1%BA%A1c" TargetMode="External"/><Relationship Id="rId128" Type="http://schemas.openxmlformats.org/officeDocument/2006/relationships/hyperlink" Target="https://vi.wikipedia.org/wiki/Nguy%E1%BB%85n_Si%C3%AAu" TargetMode="External"/><Relationship Id="rId149" Type="http://schemas.openxmlformats.org/officeDocument/2006/relationships/hyperlink" Target="https://vi.wikipedia.org/wiki/Th%E1%BA%A9m_Qu%C3%A1t" TargetMode="External"/><Relationship Id="rId314" Type="http://schemas.openxmlformats.org/officeDocument/2006/relationships/hyperlink" Target="https://vi.wikipedia.org/wiki/Th%E1%BB%A7y_tri%E1%BB%81u" TargetMode="External"/><Relationship Id="rId335" Type="http://schemas.openxmlformats.org/officeDocument/2006/relationships/hyperlink" Target="https://vi.wikipedia.org/wiki/Trung_Qu%E1%BB%91c_b%E1%BA%A3n_th%E1%BB%95" TargetMode="External"/><Relationship Id="rId356" Type="http://schemas.openxmlformats.org/officeDocument/2006/relationships/hyperlink" Target="https://vi.wikipedia.org/wiki/Luangprabang_(huy%E1%BB%87n)" TargetMode="External"/><Relationship Id="rId377" Type="http://schemas.openxmlformats.org/officeDocument/2006/relationships/hyperlink" Target="https://vi.wikipedia.org/wiki/N%E1%BB%AF_ho%C3%A0ng_Matilda" TargetMode="External"/><Relationship Id="rId398" Type="http://schemas.openxmlformats.org/officeDocument/2006/relationships/hyperlink" Target="https://vi.wikipedia.org/wiki/%C4%90%C3%A0_B%E1%BA%AFc" TargetMode="External"/><Relationship Id="rId5" Type="http://schemas.openxmlformats.org/officeDocument/2006/relationships/hyperlink" Target="https://vi.wikipedia.org/wiki/Shiva" TargetMode="External"/><Relationship Id="rId95" Type="http://schemas.openxmlformats.org/officeDocument/2006/relationships/hyperlink" Target="https://vi.wikipedia.org/wiki/Nguy%E1%BB%85n_Khoan" TargetMode="External"/><Relationship Id="rId160" Type="http://schemas.openxmlformats.org/officeDocument/2006/relationships/hyperlink" Target="https://vi.wikipedia.org/wiki/Tia_s%C3%A9t" TargetMode="External"/><Relationship Id="rId181" Type="http://schemas.openxmlformats.org/officeDocument/2006/relationships/hyperlink" Target="https://vi.wikipedia.org/wiki/Th%E1%BB%A5y_Khu%C3%AA" TargetMode="External"/><Relationship Id="rId216" Type="http://schemas.openxmlformats.org/officeDocument/2006/relationships/hyperlink" Target="https://vi.wikipedia.org/wiki/H%C3%A0_Nam" TargetMode="External"/><Relationship Id="rId237" Type="http://schemas.openxmlformats.org/officeDocument/2006/relationships/hyperlink" Target="https://vi.wikipedia.org/w/index.php?title=Tr%E1%BA%A7n_Tam_N%C6%B0%C6%A1ng&amp;action=edit&amp;redlink=1" TargetMode="External"/><Relationship Id="rId402" Type="http://schemas.openxmlformats.org/officeDocument/2006/relationships/hyperlink" Target="https://vi.wikipedia.org/wiki/%C4%90%E1%BA%A1i_Vi%E1%BB%87t" TargetMode="External"/><Relationship Id="rId258" Type="http://schemas.openxmlformats.org/officeDocument/2006/relationships/hyperlink" Target="https://vi.wikipedia.org/wiki/Ng%C3%B4_Ho%C3%A1n" TargetMode="External"/><Relationship Id="rId279" Type="http://schemas.openxmlformats.org/officeDocument/2006/relationships/hyperlink" Target="https://vi.wikipedia.org/wiki/Nh%C3%A0_Minh" TargetMode="External"/><Relationship Id="rId22" Type="http://schemas.openxmlformats.org/officeDocument/2006/relationships/hyperlink" Target="https://vi.wikipedia.org/w/index.php?title=Kratie&amp;action=edit&amp;redlink=1" TargetMode="External"/><Relationship Id="rId43" Type="http://schemas.openxmlformats.org/officeDocument/2006/relationships/hyperlink" Target="https://vi.wikipedia.org/wiki/%C4%90%E1%BB%99c_C%C3%B4_T%E1%BB%95n" TargetMode="External"/><Relationship Id="rId64" Type="http://schemas.openxmlformats.org/officeDocument/2006/relationships/hyperlink" Target="https://vi.m.wikipedia.org/wiki/Lo%E1%BA%A1n_12_s%E1%BB%A9_qu%C3%A2n" TargetMode="External"/><Relationship Id="rId118" Type="http://schemas.openxmlformats.org/officeDocument/2006/relationships/hyperlink" Target="https://vi.wikipedia.org/wiki/Nguy%E1%BB%85n_Khoan" TargetMode="External"/><Relationship Id="rId139" Type="http://schemas.openxmlformats.org/officeDocument/2006/relationships/hyperlink" Target="https://vi.wikipedia.org/wiki/%C4%90inh_%C4%90i%E1%BB%81n" TargetMode="External"/><Relationship Id="rId290" Type="http://schemas.openxmlformats.org/officeDocument/2006/relationships/hyperlink" Target="https://vi.wikipedia.org/wiki/Nguy%E1%BB%85n_Nh%E1%BA%A1c" TargetMode="External"/><Relationship Id="rId304" Type="http://schemas.openxmlformats.org/officeDocument/2006/relationships/hyperlink" Target="https://vi.wikipedia.org/wiki/S%C3%B4ng" TargetMode="External"/><Relationship Id="rId325" Type="http://schemas.openxmlformats.org/officeDocument/2006/relationships/hyperlink" Target="https://vi.wikipedia.org/wiki/Nh%C3%A0_H%C3%A1n" TargetMode="External"/><Relationship Id="rId346" Type="http://schemas.openxmlformats.org/officeDocument/2006/relationships/hyperlink" Target="https://vi.wikipedia.org/w/index.php?title=Vua_Trailok&amp;action=edit&amp;redlink=1" TargetMode="External"/><Relationship Id="rId367" Type="http://schemas.openxmlformats.org/officeDocument/2006/relationships/hyperlink" Target="https://vi.wikipedia.org/w/index.php?title=%C4%80nuvong&amp;action=edit&amp;redlink=1" TargetMode="External"/><Relationship Id="rId388" Type="http://schemas.openxmlformats.org/officeDocument/2006/relationships/hyperlink" Target="https://vi.wikipedia.org/wiki/James_VI_v%C3%A0_I" TargetMode="External"/><Relationship Id="rId85" Type="http://schemas.openxmlformats.org/officeDocument/2006/relationships/hyperlink" Target="https://vi.wikipedia.org/wiki/H%C3%A0_N%E1%BB%99i" TargetMode="External"/><Relationship Id="rId150" Type="http://schemas.openxmlformats.org/officeDocument/2006/relationships/hyperlink" Target="https://vi.wikipedia.org/wiki/B%C3%A1ch_khoa_to%C3%A0n_th%C6%B0_Trung_Qu%E1%BB%91c" TargetMode="External"/><Relationship Id="rId171" Type="http://schemas.openxmlformats.org/officeDocument/2006/relationships/hyperlink" Target="https://vi.wikipedia.org/wiki/L%C3%AA_Long_%C4%90%C4%A9nh" TargetMode="External"/><Relationship Id="rId192" Type="http://schemas.openxmlformats.org/officeDocument/2006/relationships/hyperlink" Target="https://vi.wikipedia.org/wiki/Nh%C3%A0_L%C3%BD" TargetMode="External"/><Relationship Id="rId206" Type="http://schemas.openxmlformats.org/officeDocument/2006/relationships/hyperlink" Target="https://vi.wikipedia.org/wiki/Qu%C3%A1ch_B%E1%BB%91c" TargetMode="External"/><Relationship Id="rId227" Type="http://schemas.openxmlformats.org/officeDocument/2006/relationships/hyperlink" Target="https://vi.wikipedia.org/w/index.php?title=%C4%90%E1%BB%97_B%E1%BB%8B&amp;action=edit&amp;redlink=1" TargetMode="External"/><Relationship Id="rId248" Type="http://schemas.openxmlformats.org/officeDocument/2006/relationships/hyperlink" Target="https://vi.wikipedia.org/wiki/H%C6%B0ng_H%C3%A0" TargetMode="External"/><Relationship Id="rId269" Type="http://schemas.openxmlformats.org/officeDocument/2006/relationships/hyperlink" Target="https://vi.wikipedia.org/wiki/Nguy%E1%BB%85n_H%E1%BB%AFu_Nghi%C3%AAm" TargetMode="External"/><Relationship Id="rId12" Type="http://schemas.openxmlformats.org/officeDocument/2006/relationships/hyperlink" Target="https://vi.wikipedia.org/wiki/Ph%C3%B9_Nam" TargetMode="External"/><Relationship Id="rId33" Type="http://schemas.openxmlformats.org/officeDocument/2006/relationships/hyperlink" Target="https://vi.wikipedia.org/wiki/%C4%90%C6%B0%E1%BB%9Dng_%C3%9D_T%C3%B4ng" TargetMode="External"/><Relationship Id="rId108" Type="http://schemas.openxmlformats.org/officeDocument/2006/relationships/hyperlink" Target="https://vi.wikipedia.org/wiki/L%C3%A3_%C4%90%C6%B0%E1%BB%9Dng" TargetMode="External"/><Relationship Id="rId129" Type="http://schemas.openxmlformats.org/officeDocument/2006/relationships/hyperlink" Target="https://vi.wikipedia.org/wiki/Nguy%E1%BB%85n_Khoan" TargetMode="External"/><Relationship Id="rId280" Type="http://schemas.openxmlformats.org/officeDocument/2006/relationships/hyperlink" Target="https://vi.wikipedia.org/wiki/Nguy%E1%BB%85n_Kim" TargetMode="External"/><Relationship Id="rId315" Type="http://schemas.openxmlformats.org/officeDocument/2006/relationships/hyperlink" Target="https://vi.wikipedia.org/wiki/M%E1%BB%B9_Tho_(t%E1%BB%89nh)" TargetMode="External"/><Relationship Id="rId336" Type="http://schemas.openxmlformats.org/officeDocument/2006/relationships/hyperlink" Target="https://vi.wikipedia.org/wiki/Nh%C3%A0_Nguy%C3%AAn" TargetMode="External"/><Relationship Id="rId357" Type="http://schemas.openxmlformats.org/officeDocument/2006/relationships/hyperlink" Target="https://vi.wikipedia.org/wiki/Luangprabang" TargetMode="External"/><Relationship Id="rId54" Type="http://schemas.openxmlformats.org/officeDocument/2006/relationships/hyperlink" Target="https://vi.wikipedia.org/wiki/Tu%E1%BB%87_Trung_Th%C6%B0%E1%BB%A3ng_S%C4%A9" TargetMode="External"/><Relationship Id="rId75" Type="http://schemas.openxmlformats.org/officeDocument/2006/relationships/hyperlink" Target="https://vi.wikipedia.org/wiki/Ki%E1%BB%81u_C%C3%B4ng_H%C3%A3n" TargetMode="External"/><Relationship Id="rId96" Type="http://schemas.openxmlformats.org/officeDocument/2006/relationships/hyperlink" Target="https://vi.wikipedia.org/wiki/V%C4%A9nh_Ph%C3%BAc" TargetMode="External"/><Relationship Id="rId140" Type="http://schemas.openxmlformats.org/officeDocument/2006/relationships/hyperlink" Target="https://vi.wikipedia.org/wiki/L%C6%B0u_C%C6%A1_(nh%C3%A0_%C4%90inh)" TargetMode="External"/><Relationship Id="rId161" Type="http://schemas.openxmlformats.org/officeDocument/2006/relationships/hyperlink" Target="https://vi.wikipedia.org/wiki/Vi%E1%BB%87t_s%E1%BB%AD_l%C6%B0%E1%BB%A3c" TargetMode="External"/><Relationship Id="rId182" Type="http://schemas.openxmlformats.org/officeDocument/2006/relationships/hyperlink" Target="https://vi.wikipedia.org/wiki/Qu%E1%BA%ADn_T%C3%A2y_H%E1%BB%93" TargetMode="External"/><Relationship Id="rId217" Type="http://schemas.openxmlformats.org/officeDocument/2006/relationships/hyperlink" Target="https://vi.wikipedia.org/wiki/L%C3%BD_Nh%C3%A2n" TargetMode="External"/><Relationship Id="rId378" Type="http://schemas.openxmlformats.org/officeDocument/2006/relationships/hyperlink" Target="https://vi.wikipedia.org/w/index.php?title=Henry_V,_Ho%C3%A0ng_%C4%91%E1%BA%BF_La_M%C3%A3_th%E1%BA%A7n_th%C3%A1nh&amp;action=edit&amp;redlink=1" TargetMode="External"/><Relationship Id="rId399" Type="http://schemas.openxmlformats.org/officeDocument/2006/relationships/hyperlink" Target="https://vi.wikipedia.org/wiki/Sop_Bao" TargetMode="External"/><Relationship Id="rId403" Type="http://schemas.openxmlformats.org/officeDocument/2006/relationships/hyperlink" Target="https://vi.wikipedia.org/wiki/%C4%90%E1%BA%A1i_Vi%E1%BB%87t" TargetMode="External"/><Relationship Id="rId6" Type="http://schemas.openxmlformats.org/officeDocument/2006/relationships/hyperlink" Target="https://vi.wikipedia.org/wiki/Ti%E1%BA%BFng_Trung_Qu%E1%BB%91c" TargetMode="External"/><Relationship Id="rId238" Type="http://schemas.openxmlformats.org/officeDocument/2006/relationships/hyperlink" Target="https://vi.wikipedia.org/w/index.php?title=%C4%90o%C3%A0n_V%C4%83n_L%C3%B4i&amp;action=edit&amp;redlink=1" TargetMode="External"/><Relationship Id="rId259" Type="http://schemas.openxmlformats.org/officeDocument/2006/relationships/hyperlink" Target="https://vi.wikipedia.org/wiki/Nguy%E1%BB%85n_M%E1%BA%ABn_%C4%90%E1%BB%91c" TargetMode="External"/><Relationship Id="rId23" Type="http://schemas.openxmlformats.org/officeDocument/2006/relationships/hyperlink" Target="https://vi.wikipedia.org/w/index.php?title=Rjendravarman_I&amp;action=edit&amp;redlink=1" TargetMode="External"/><Relationship Id="rId119" Type="http://schemas.openxmlformats.org/officeDocument/2006/relationships/hyperlink" Target="https://vi.wikipedia.org/wiki/Nguy%E1%BB%85n_Th%E1%BB%A7_Ti%E1%BB%87p" TargetMode="External"/><Relationship Id="rId270" Type="http://schemas.openxmlformats.org/officeDocument/2006/relationships/hyperlink" Target="https://vi.wikipedia.org/wiki/L%C3%AA_V%C3%B4_C%C6%B0%C6%A1ng" TargetMode="External"/><Relationship Id="rId291" Type="http://schemas.openxmlformats.org/officeDocument/2006/relationships/hyperlink" Target="https://vi.wikipedia.org/wiki/1782" TargetMode="External"/><Relationship Id="rId305" Type="http://schemas.openxmlformats.org/officeDocument/2006/relationships/hyperlink" Target="https://vi.wikipedia.org/wiki/Th%C3%A1ng" TargetMode="External"/><Relationship Id="rId326" Type="http://schemas.openxmlformats.org/officeDocument/2006/relationships/hyperlink" Target="https://vi.wikipedia.org/wiki/Nh%C3%A0_%C4%90%C6%B0%E1%BB%9Dng" TargetMode="External"/><Relationship Id="rId347" Type="http://schemas.openxmlformats.org/officeDocument/2006/relationships/hyperlink" Target="https://vi.wikipedia.org/wiki/Xi%C3%AAm" TargetMode="External"/><Relationship Id="rId44" Type="http://schemas.openxmlformats.org/officeDocument/2006/relationships/hyperlink" Target="https://vi.wikipedia.org/wiki/H%E1%BB%8D_Kh%C3%BAc_(l%E1%BB%8Bch_s%E1%BB%AD_Vi%E1%BB%87t_Nam)" TargetMode="External"/><Relationship Id="rId65" Type="http://schemas.openxmlformats.org/officeDocument/2006/relationships/hyperlink" Target="https://vi.m.wikipedia.org/wiki/L%E1%BB%8Bch_s%E1%BB%AD_Vi%E1%BB%87t_Nam" TargetMode="External"/><Relationship Id="rId86" Type="http://schemas.openxmlformats.org/officeDocument/2006/relationships/hyperlink" Target="https://vi.wikipedia.org/wiki/Ph%E1%BA%A1m_B%E1%BA%A1ch_H%E1%BB%95" TargetMode="External"/><Relationship Id="rId130" Type="http://schemas.openxmlformats.org/officeDocument/2006/relationships/hyperlink" Target="https://vi.wikipedia.org/wiki/Ki%E1%BB%81u_C%C3%B4ng_H%C3%A3n" TargetMode="External"/><Relationship Id="rId151" Type="http://schemas.openxmlformats.org/officeDocument/2006/relationships/hyperlink" Target="https://vi.wikipedia.org/wiki/Phong_ki%E1%BA%BFn" TargetMode="External"/><Relationship Id="rId368" Type="http://schemas.openxmlformats.org/officeDocument/2006/relationships/hyperlink" Target="https://vi.wikipedia.org/wiki/Champasack" TargetMode="External"/><Relationship Id="rId389" Type="http://schemas.openxmlformats.org/officeDocument/2006/relationships/hyperlink" Target="https://vi.wikipedia.org/wiki/Ti%E1%BA%BFng_Anh" TargetMode="External"/><Relationship Id="rId172" Type="http://schemas.openxmlformats.org/officeDocument/2006/relationships/hyperlink" Target="https://vi.wikipedia.org/wiki/L%C3%BD_Ph%E1%BA%ADt_M%C3%A3" TargetMode="External"/><Relationship Id="rId193" Type="http://schemas.openxmlformats.org/officeDocument/2006/relationships/hyperlink" Target="https://vi.wikipedia.org/wiki/Nh%C3%A0_Tr%E1%BA%A7n" TargetMode="External"/><Relationship Id="rId207" Type="http://schemas.openxmlformats.org/officeDocument/2006/relationships/hyperlink" Target="https://vi.wikipedia.org/wiki/Ph%C3%BA_Th%E1%BB%8D" TargetMode="External"/><Relationship Id="rId228" Type="http://schemas.openxmlformats.org/officeDocument/2006/relationships/hyperlink" Target="https://vi.wikipedia.org/wiki/H%C3%A0_Nam" TargetMode="External"/><Relationship Id="rId249" Type="http://schemas.openxmlformats.org/officeDocument/2006/relationships/hyperlink" Target="https://vi.wikipedia.org/wiki/Th%C3%A1i_B%C3%ACnh" TargetMode="External"/><Relationship Id="rId13" Type="http://schemas.openxmlformats.org/officeDocument/2006/relationships/hyperlink" Target="https://vi.wikipedia.org/wiki/Th%E1%BA%BF_k%E1%BB%B7_4" TargetMode="External"/><Relationship Id="rId109" Type="http://schemas.openxmlformats.org/officeDocument/2006/relationships/hyperlink" Target="https://vi.wikipedia.org/wiki/V%C4%83n_Giang" TargetMode="External"/><Relationship Id="rId260" Type="http://schemas.openxmlformats.org/officeDocument/2006/relationships/hyperlink" Target="https://vi.wikipedia.org/wiki/Nguy%E1%BB%85n_V%C4%83n_V%E1%BA%ADn" TargetMode="External"/><Relationship Id="rId281" Type="http://schemas.openxmlformats.org/officeDocument/2006/relationships/hyperlink" Target="https://vi.wikipedia.org/wiki/Ch%C3%BAa_Tr%E1%BB%8Bnh" TargetMode="External"/><Relationship Id="rId316" Type="http://schemas.openxmlformats.org/officeDocument/2006/relationships/hyperlink" Target="https://vi.wikipedia.org/wiki/R%E1%BA%A1ch_G%E1%BA%A7m_-_Xo%C3%A0i_M%C3%BAt" TargetMode="External"/><Relationship Id="rId337" Type="http://schemas.openxmlformats.org/officeDocument/2006/relationships/hyperlink" Target="https://vi.wikipedia.org/wiki/Ng%C6%B0%E1%BB%9Di_M%C3%B4ng_C%E1%BB%95" TargetMode="External"/><Relationship Id="rId34" Type="http://schemas.openxmlformats.org/officeDocument/2006/relationships/hyperlink" Target="https://vi.wikipedia.org/wiki/An_Nam_%C4%91%C3%B4_h%E1%BB%99_ph%E1%BB%A7" TargetMode="External"/><Relationship Id="rId55" Type="http://schemas.openxmlformats.org/officeDocument/2006/relationships/hyperlink" Target="https://vi.wikipedia.org/wiki/Tr%E1%BA%A7n_Qu%E1%BB%91c_T%E1%BA%A3ng" TargetMode="External"/><Relationship Id="rId76" Type="http://schemas.openxmlformats.org/officeDocument/2006/relationships/hyperlink" Target="https://vi.wikipedia.org/wiki/Ng%C3%B4_X%C6%B0%C6%A1ng_X%C3%AD" TargetMode="External"/><Relationship Id="rId97" Type="http://schemas.openxmlformats.org/officeDocument/2006/relationships/hyperlink" Target="https://vi.wikipedia.org/wiki/Nguy%E1%BB%85n_Si%C3%AAu" TargetMode="External"/><Relationship Id="rId120" Type="http://schemas.openxmlformats.org/officeDocument/2006/relationships/hyperlink" Target="https://vi.wikipedia.org/wiki/D%C6%B0%C6%A1ng_Huy" TargetMode="External"/><Relationship Id="rId141" Type="http://schemas.openxmlformats.org/officeDocument/2006/relationships/hyperlink" Target="https://vi.wikipedia.org/wiki/Hoa_L%C6%B0" TargetMode="External"/><Relationship Id="rId358" Type="http://schemas.openxmlformats.org/officeDocument/2006/relationships/hyperlink" Target="https://vi.wikipedia.org/wiki/%C4%90%E1%BA%A1i_Vi%E1%BB%87t" TargetMode="External"/><Relationship Id="rId379" Type="http://schemas.openxmlformats.org/officeDocument/2006/relationships/hyperlink" Target="https://vi.wikipedia.org/wiki/Wales" TargetMode="External"/><Relationship Id="rId7" Type="http://schemas.openxmlformats.org/officeDocument/2006/relationships/hyperlink" Target="https://vi.wikipedia.org/wiki/Vi%E1%BB%87t_Nam" TargetMode="External"/><Relationship Id="rId162" Type="http://schemas.openxmlformats.org/officeDocument/2006/relationships/hyperlink" Target="https://vi.wikipedia.org/wiki/%C4%90%E1%BA%A1i_Vi%E1%BB%87t_s%E1%BB%AD_k%C3%BD_to%C3%A0n_th%C6%B0" TargetMode="External"/><Relationship Id="rId183" Type="http://schemas.openxmlformats.org/officeDocument/2006/relationships/hyperlink" Target="https://vi.wikipedia.org/wiki/H%C3%A0_N%E1%BB%99i" TargetMode="External"/><Relationship Id="rId218" Type="http://schemas.openxmlformats.org/officeDocument/2006/relationships/hyperlink" Target="https://vi.wikipedia.org/wiki/H%C3%A0_Nam" TargetMode="External"/><Relationship Id="rId239" Type="http://schemas.openxmlformats.org/officeDocument/2006/relationships/hyperlink" Target="https://vi.wikipedia.org/wiki/Tr%E1%BA%A7n_Th%E1%BB%A7_%C4%90%E1%BB%99" TargetMode="External"/><Relationship Id="rId390" Type="http://schemas.openxmlformats.org/officeDocument/2006/relationships/hyperlink" Target="https://vi.wikipedia.org/wiki/Anne_c%E1%BB%A7a_Anh" TargetMode="External"/><Relationship Id="rId404" Type="http://schemas.openxmlformats.org/officeDocument/2006/relationships/hyperlink" Target="https://vi.wikipedia.org/wiki/Hai_B%C3%A0_Tr%C6%B0ng" TargetMode="External"/><Relationship Id="rId250" Type="http://schemas.openxmlformats.org/officeDocument/2006/relationships/hyperlink" Target="https://vi.wikipedia.org/wiki/L%E1%BB%99c_V%C6%B0%E1%BB%A3ng" TargetMode="External"/><Relationship Id="rId271" Type="http://schemas.openxmlformats.org/officeDocument/2006/relationships/hyperlink" Target="https://vi.wikipedia.org/wiki/L%C3%AA_Chi%C3%AAu_T%C3%B4ng" TargetMode="External"/><Relationship Id="rId292" Type="http://schemas.openxmlformats.org/officeDocument/2006/relationships/hyperlink" Target="https://vi.wikipedia.org/wiki/1776" TargetMode="External"/><Relationship Id="rId306" Type="http://schemas.openxmlformats.org/officeDocument/2006/relationships/hyperlink" Target="https://vi.wikipedia.org/wiki/T%C3%B4m" TargetMode="External"/><Relationship Id="rId24" Type="http://schemas.openxmlformats.org/officeDocument/2006/relationships/hyperlink" Target="https://vi.wikipedia.org/w/index.php?title=Mahipativarman&amp;action=edit&amp;redlink=1" TargetMode="External"/><Relationship Id="rId45" Type="http://schemas.openxmlformats.org/officeDocument/2006/relationships/hyperlink" Target="https://vi.wikipedia.org/wiki/D%C6%B0%C6%A1ng_%C4%90%C3%ACnh_Ngh%E1%BB%87" TargetMode="External"/><Relationship Id="rId66" Type="http://schemas.openxmlformats.org/officeDocument/2006/relationships/hyperlink" Target="https://vi.m.wikipedia.org/wiki/866" TargetMode="External"/><Relationship Id="rId87" Type="http://schemas.openxmlformats.org/officeDocument/2006/relationships/hyperlink" Target="https://vi.wikipedia.org/wiki/H%C6%B0ng_Y%C3%AAn" TargetMode="External"/><Relationship Id="rId110" Type="http://schemas.openxmlformats.org/officeDocument/2006/relationships/hyperlink" Target="https://vi.wikipedia.org/wiki/H%C6%B0ng_Y%C3%AAn" TargetMode="External"/><Relationship Id="rId131" Type="http://schemas.openxmlformats.org/officeDocument/2006/relationships/hyperlink" Target="https://vi.wikipedia.org/wiki/Ki%E1%BB%81u_Thu%E1%BA%ADn" TargetMode="External"/><Relationship Id="rId327" Type="http://schemas.openxmlformats.org/officeDocument/2006/relationships/hyperlink" Target="https://vi.wikipedia.org/wiki/Nh%C3%A0_T%E1%BB%91ng" TargetMode="External"/><Relationship Id="rId348" Type="http://schemas.openxmlformats.org/officeDocument/2006/relationships/hyperlink" Target="https://vi.wikipedia.org/wiki/Siam" TargetMode="External"/><Relationship Id="rId369" Type="http://schemas.openxmlformats.org/officeDocument/2006/relationships/hyperlink" Target="https://vi.wikipedia.org/wiki/Anouvong" TargetMode="External"/><Relationship Id="rId152" Type="http://schemas.openxmlformats.org/officeDocument/2006/relationships/hyperlink" Target="https://vi.wikipedia.org/wiki/Vi%E1%BB%87t_Nam" TargetMode="External"/><Relationship Id="rId173" Type="http://schemas.openxmlformats.org/officeDocument/2006/relationships/hyperlink" Target="https://vi.wikipedia.org/wiki/L%C3%BD_Th%C3%A1i_T%E1%BB%95" TargetMode="External"/><Relationship Id="rId194" Type="http://schemas.openxmlformats.org/officeDocument/2006/relationships/hyperlink" Target="https://vi.wikipedia.org/wiki/Tr%E1%BA%A7n_Th%E1%BB%A7_%C4%90%E1%BB%99" TargetMode="External"/><Relationship Id="rId208" Type="http://schemas.openxmlformats.org/officeDocument/2006/relationships/hyperlink" Target="https://vi.wikipedia.org/w/index.php?title=H%C3%A0_V%E1%BA%A1n&amp;action=edit&amp;redlink=1" TargetMode="External"/><Relationship Id="rId229" Type="http://schemas.openxmlformats.org/officeDocument/2006/relationships/hyperlink" Target="https://vi.wikipedia.org/wiki/1216" TargetMode="External"/><Relationship Id="rId380" Type="http://schemas.openxmlformats.org/officeDocument/2006/relationships/hyperlink" Target="https://vi.wikipedia.org/w/index.php?title=%C4%90%E1%BA%A1o_lu%E1%BA%ADt_Rhuddlan&amp;action=edit&amp;redlink=1" TargetMode="External"/><Relationship Id="rId240" Type="http://schemas.openxmlformats.org/officeDocument/2006/relationships/hyperlink" Target="https://vi.wikipedia.org/wiki/Nh%C3%A0_L%C3%BD" TargetMode="External"/><Relationship Id="rId261" Type="http://schemas.openxmlformats.org/officeDocument/2006/relationships/hyperlink" Target="https://vi.wikipedia.org/wiki/Nguy%E1%BB%85n_Th%C3%A1i_B%E1%BA%A1t" TargetMode="External"/><Relationship Id="rId14" Type="http://schemas.openxmlformats.org/officeDocument/2006/relationships/hyperlink" Target="https://vi.wikipedia.org/wiki/T%E1%BA%A5n_th%C6%B0" TargetMode="External"/><Relationship Id="rId35" Type="http://schemas.openxmlformats.org/officeDocument/2006/relationships/hyperlink" Target="https://vi.wikipedia.org/wiki/T%C4%A9nh_H%E1%BA%A3i_qu%C3%A2n" TargetMode="External"/><Relationship Id="rId56" Type="http://schemas.openxmlformats.org/officeDocument/2006/relationships/hyperlink" Target="https://vi.wikipedia.org/wiki/Tr%E1%BA%A7n_Nh%C3%A2n_T%C3%B4ng" TargetMode="External"/><Relationship Id="rId77" Type="http://schemas.openxmlformats.org/officeDocument/2006/relationships/hyperlink" Target="https://vi.wikipedia.org/wiki/Tri%E1%BB%87u_S%C6%A1n" TargetMode="External"/><Relationship Id="rId100" Type="http://schemas.openxmlformats.org/officeDocument/2006/relationships/hyperlink" Target="https://vi.wikipedia.org/wiki/Nguy%E1%BB%85n_Th%E1%BB%A7_Ti%E1%BB%87p" TargetMode="External"/><Relationship Id="rId282" Type="http://schemas.openxmlformats.org/officeDocument/2006/relationships/hyperlink" Target="https://vi.wikipedia.org/wiki/Ph%C3%B9ng_Kh%E1%BA%AFc_Khoan" TargetMode="External"/><Relationship Id="rId317" Type="http://schemas.openxmlformats.org/officeDocument/2006/relationships/hyperlink" Target="https://vi.wikipedia.org/wiki/C%C3%B9_lao_Th%E1%BB%9Bi_S%C6%A1n" TargetMode="External"/><Relationship Id="rId338" Type="http://schemas.openxmlformats.org/officeDocument/2006/relationships/hyperlink" Target="https://vi.wikipedia.org/wiki/Nh%C3%A0_Thanh" TargetMode="External"/><Relationship Id="rId359" Type="http://schemas.openxmlformats.org/officeDocument/2006/relationships/hyperlink" Target="https://vi.wikipedia.org/wiki/Xi%C3%AAm" TargetMode="External"/><Relationship Id="rId8" Type="http://schemas.openxmlformats.org/officeDocument/2006/relationships/hyperlink" Target="https://vi.wikipedia.org/wiki/Trung_Qu%E1%BB%91c" TargetMode="External"/><Relationship Id="rId98" Type="http://schemas.openxmlformats.org/officeDocument/2006/relationships/hyperlink" Target="https://vi.wikipedia.org/wiki/Thanh_Tr%C3%AC" TargetMode="External"/><Relationship Id="rId121" Type="http://schemas.openxmlformats.org/officeDocument/2006/relationships/hyperlink" Target="https://vi.wikipedia.org/wiki/967" TargetMode="External"/><Relationship Id="rId142" Type="http://schemas.openxmlformats.org/officeDocument/2006/relationships/hyperlink" Target="https://vi.wikipedia.org/wiki/Ninh_B%C3%ACnh" TargetMode="External"/><Relationship Id="rId163" Type="http://schemas.openxmlformats.org/officeDocument/2006/relationships/hyperlink" Target="https://vi.wikipedia.org/wiki/Vi%E1%BB%87t_s%E1%BB%AD_ti%C3%AAu_%C3%A1n" TargetMode="External"/><Relationship Id="rId184" Type="http://schemas.openxmlformats.org/officeDocument/2006/relationships/hyperlink" Target="https://vi.wikipedia.org/wiki/H%E1%BA%A3i_D%C6%B0%C6%A1ng" TargetMode="External"/><Relationship Id="rId219" Type="http://schemas.openxmlformats.org/officeDocument/2006/relationships/hyperlink" Target="https://vi.wikipedia.org/w/index.php?title=%C4%90o%C3%A0n_C%E1%BA%A5m&amp;action=edit&amp;redlink=1" TargetMode="External"/><Relationship Id="rId370" Type="http://schemas.openxmlformats.org/officeDocument/2006/relationships/hyperlink" Target="https://vi.wikipedia.org/wiki/Anouvong" TargetMode="External"/><Relationship Id="rId391" Type="http://schemas.openxmlformats.org/officeDocument/2006/relationships/hyperlink" Target="https://vi.wikipedia.org/wiki/Danh_s%C3%A1ch_qu%E1%BB%91c_v%C6%B0%C6%A1ng_Anh" TargetMode="External"/><Relationship Id="rId230" Type="http://schemas.openxmlformats.org/officeDocument/2006/relationships/hyperlink" Target="https://vi.wikipedia.org/w/index.php?title=Nguy%E1%BB%85n_B%C3%A1t&amp;action=edit&amp;redlink=1" TargetMode="External"/><Relationship Id="rId251" Type="http://schemas.openxmlformats.org/officeDocument/2006/relationships/hyperlink" Target="https://vi.wikipedia.org/wiki/Nam_%C4%90%E1%BB%8Bnh" TargetMode="External"/><Relationship Id="rId25" Type="http://schemas.openxmlformats.org/officeDocument/2006/relationships/hyperlink" Target="https://vi.wikipedia.org/wiki/Ch%C3%A2n_L%E1%BA%A1p" TargetMode="External"/><Relationship Id="rId46" Type="http://schemas.openxmlformats.org/officeDocument/2006/relationships/hyperlink" Target="https://vi.wikipedia.org/wiki/Kh%C3%BAc_Th%E1%BB%ABa_D%E1%BB%A5" TargetMode="External"/><Relationship Id="rId67" Type="http://schemas.openxmlformats.org/officeDocument/2006/relationships/hyperlink" Target="https://vi.m.wikipedia.org/wiki/968" TargetMode="External"/><Relationship Id="rId272" Type="http://schemas.openxmlformats.org/officeDocument/2006/relationships/hyperlink" Target="https://vi.wikipedia.org/wiki/Nguy%E1%BB%85n_Th%E1%BB%8B_Anh" TargetMode="External"/><Relationship Id="rId293" Type="http://schemas.openxmlformats.org/officeDocument/2006/relationships/hyperlink" Target="https://vi.wikipedia.org/wiki/Gia_%C4%90%E1%BB%8Bnh" TargetMode="External"/><Relationship Id="rId307" Type="http://schemas.openxmlformats.org/officeDocument/2006/relationships/hyperlink" Target="https://vi.wikipedia.org/wiki/C%C3%A1" TargetMode="External"/><Relationship Id="rId328" Type="http://schemas.openxmlformats.org/officeDocument/2006/relationships/hyperlink" Target="https://vi.wikipedia.org/wiki/T%C3%B9y_V%C4%83n_%C4%90%E1%BA%BF" TargetMode="External"/><Relationship Id="rId349" Type="http://schemas.openxmlformats.org/officeDocument/2006/relationships/hyperlink" Target="https://vi.wikipedia.org/wiki/Th%C3%A0nh_ph%E1%BB%91_Chiang_Mai" TargetMode="External"/><Relationship Id="rId88" Type="http://schemas.openxmlformats.org/officeDocument/2006/relationships/hyperlink" Target="https://vi.wikipedia.org/wiki/Ki%E1%BB%81u_C%C3%B4ng_H%C3%A3n" TargetMode="External"/><Relationship Id="rId111" Type="http://schemas.openxmlformats.org/officeDocument/2006/relationships/hyperlink" Target="https://vi.wikipedia.org/wiki/Ng%C3%B4_Th%C3%AC_S%C4%A9" TargetMode="External"/><Relationship Id="rId132" Type="http://schemas.openxmlformats.org/officeDocument/2006/relationships/hyperlink" Target="https://vi.wikipedia.org/wiki/Kh%C3%A2m_%C4%91%E1%BB%8Bnh_Vi%E1%BB%87t_s%E1%BB%AD_Th%C3%B4ng_gi%C3%A1m_c%C6%B0%C6%A1ng_m%E1%BB%A5c" TargetMode="External"/><Relationship Id="rId153" Type="http://schemas.openxmlformats.org/officeDocument/2006/relationships/hyperlink" Target="https://vi.wikipedia.org/wiki/C%C3%A2y_g%E1%BA%A1o_l%C3%A0ng_Di%C3%AAn_U%E1%BA%A9n" TargetMode="External"/><Relationship Id="rId174" Type="http://schemas.openxmlformats.org/officeDocument/2006/relationships/hyperlink" Target="https://vi.wikipedia.org/wiki/L%C3%BD_Ph%E1%BA%ADt_M%C3%A3" TargetMode="External"/><Relationship Id="rId195" Type="http://schemas.openxmlformats.org/officeDocument/2006/relationships/hyperlink" Target="https://vi.wikipedia.org/wiki/L%C3%BD_Hu%E1%BB%87_T%C3%B4ng" TargetMode="External"/><Relationship Id="rId209" Type="http://schemas.openxmlformats.org/officeDocument/2006/relationships/hyperlink" Target="https://vi.wikipedia.org/wiki/Th%C3%A1i_B%C3%ACnh" TargetMode="External"/><Relationship Id="rId360" Type="http://schemas.openxmlformats.org/officeDocument/2006/relationships/hyperlink" Target="https://vi.wikipedia.org/wiki/Myanma" TargetMode="External"/><Relationship Id="rId381" Type="http://schemas.openxmlformats.org/officeDocument/2006/relationships/hyperlink" Target="https://vi.wikipedia.org/wiki/Edward_I_c%E1%BB%A7a_Anh" TargetMode="External"/><Relationship Id="rId220" Type="http://schemas.openxmlformats.org/officeDocument/2006/relationships/hyperlink" Target="https://vi.wikipedia.org/w/index.php?title=V%C5%A9_H%E1%BB%91t&amp;action=edit&amp;redlink=1" TargetMode="External"/><Relationship Id="rId241" Type="http://schemas.openxmlformats.org/officeDocument/2006/relationships/hyperlink" Target="https://vi.wikipedia.org/wiki/Tr%E1%BA%A7n_C%E1%BA%A3nh" TargetMode="External"/><Relationship Id="rId15" Type="http://schemas.openxmlformats.org/officeDocument/2006/relationships/hyperlink" Target="https://vi.wikipedia.org/wiki/T%E1%BA%A5n_M%E1%BB%A5c_%C4%90%E1%BA%BF" TargetMode="External"/><Relationship Id="rId36" Type="http://schemas.openxmlformats.org/officeDocument/2006/relationships/hyperlink" Target="https://vi.wikipedia.org/wiki/Cao_Bi%E1%BB%81n" TargetMode="External"/><Relationship Id="rId57" Type="http://schemas.openxmlformats.org/officeDocument/2006/relationships/hyperlink" Target="https://vi.wikipedia.org/wiki/Nh%C3%A0_H%E1%BB%93" TargetMode="External"/><Relationship Id="rId262" Type="http://schemas.openxmlformats.org/officeDocument/2006/relationships/hyperlink" Target="https://vi.wikipedia.org/wiki/L%C3%AA_Tu%E1%BA%A5n_M%E1%BA%ADu" TargetMode="External"/><Relationship Id="rId283" Type="http://schemas.openxmlformats.org/officeDocument/2006/relationships/hyperlink" Target="https://vi.wikipedia.org/wiki/Ph%C3%B9ng_Kh%E1%BA%AFc_Khoan" TargetMode="External"/><Relationship Id="rId318" Type="http://schemas.openxmlformats.org/officeDocument/2006/relationships/hyperlink" Target="https://vi.wikipedia.org/wiki/S%C3%B4ng_Ti%E1%BB%81n" TargetMode="External"/><Relationship Id="rId339" Type="http://schemas.openxmlformats.org/officeDocument/2006/relationships/hyperlink" Target="https://vi.wikipedia.org/wiki/Trung_Qu%E1%BB%91c_b%E1%BA%A3n_th%E1%BB%95" TargetMode="External"/><Relationship Id="rId78" Type="http://schemas.openxmlformats.org/officeDocument/2006/relationships/hyperlink" Target="https://vi.wikipedia.org/wiki/Thanh_H%C3%B3a" TargetMode="External"/><Relationship Id="rId99" Type="http://schemas.openxmlformats.org/officeDocument/2006/relationships/hyperlink" Target="https://vi.wikipedia.org/wiki/H%C3%A0_N%E1%BB%99i" TargetMode="External"/><Relationship Id="rId101" Type="http://schemas.openxmlformats.org/officeDocument/2006/relationships/hyperlink" Target="https://vi.wikipedia.org/wiki/Ti%C3%AAn_Du" TargetMode="External"/><Relationship Id="rId122" Type="http://schemas.openxmlformats.org/officeDocument/2006/relationships/hyperlink" Target="https://vi.wikipedia.org/wiki/Tr%E1%BA%A7n_L%C3%A3m" TargetMode="External"/><Relationship Id="rId143" Type="http://schemas.openxmlformats.org/officeDocument/2006/relationships/hyperlink" Target="https://vi.wikipedia.org/wiki/D%C6%B0%C6%A1ng_V%C3%A2n_Nga" TargetMode="External"/><Relationship Id="rId164" Type="http://schemas.openxmlformats.org/officeDocument/2006/relationships/hyperlink" Target="https://vi.wikipedia.org/wiki/Kh%C3%A2m_%C4%91%E1%BB%8Bnh_Vi%E1%BB%87t_s%E1%BB%AD_Th%C3%B4ng_gi%C3%A1m_c%C6%B0%C6%A1ng_m%E1%BB%A5c" TargetMode="External"/><Relationship Id="rId185" Type="http://schemas.openxmlformats.org/officeDocument/2006/relationships/hyperlink" Target="https://vi.wikipedia.org/wiki/H%E1%BA%A3i_Ph%C3%B2ng" TargetMode="External"/><Relationship Id="rId350" Type="http://schemas.openxmlformats.org/officeDocument/2006/relationships/hyperlink" Target="https://vi.wikipedia.org/wiki/Naresuan" TargetMode="External"/><Relationship Id="rId371" Type="http://schemas.openxmlformats.org/officeDocument/2006/relationships/hyperlink" Target="https://vi.wikipedia.org/wiki/Anglo-Saxons" TargetMode="External"/><Relationship Id="rId9" Type="http://schemas.openxmlformats.org/officeDocument/2006/relationships/hyperlink" Target="https://vi.wikipedia.org/wiki/Ti%E1%BA%BFng_Ph%E1%BA%A1n" TargetMode="External"/><Relationship Id="rId210" Type="http://schemas.openxmlformats.org/officeDocument/2006/relationships/hyperlink" Target="https://vi.wikipedia.org/wiki/Tr%E1%BA%A7n_L%C3%BD" TargetMode="External"/><Relationship Id="rId392" Type="http://schemas.openxmlformats.org/officeDocument/2006/relationships/hyperlink" Target="https://vi.wikipedia.org/wiki/%C4%90%C3%A0_B%E1%BA%AFc" TargetMode="External"/><Relationship Id="rId26" Type="http://schemas.openxmlformats.org/officeDocument/2006/relationships/hyperlink" Target="https://vi.wikipedia.org/wiki/Qu%E1%BA%A3ng_%C4%90%C3%B4ng" TargetMode="External"/><Relationship Id="rId231" Type="http://schemas.openxmlformats.org/officeDocument/2006/relationships/hyperlink" Target="https://vi.wikipedia.org/w/index.php?title=%C4%90o%C3%A0n_V%C4%83n_L%C3%B4i&amp;action=edit&amp;redlink=1" TargetMode="External"/><Relationship Id="rId252" Type="http://schemas.openxmlformats.org/officeDocument/2006/relationships/hyperlink" Target="https://vi.wikipedia.org/wiki/Ch%E1%BB%AF_H%C3%A1n" TargetMode="External"/><Relationship Id="rId273" Type="http://schemas.openxmlformats.org/officeDocument/2006/relationships/hyperlink" Target="https://vi.wikipedia.org/wiki/H%C6%B0ng_H%C3%A0" TargetMode="External"/><Relationship Id="rId294" Type="http://schemas.openxmlformats.org/officeDocument/2006/relationships/hyperlink" Target="https://vi.wikipedia.org/wiki/C%C3%B9_lao_Ph%E1%BB%91" TargetMode="External"/><Relationship Id="rId308" Type="http://schemas.openxmlformats.org/officeDocument/2006/relationships/hyperlink" Target="https://vi.wikipedia.org/wiki/Gia_%C4%90%E1%BB%8Bnh" TargetMode="External"/><Relationship Id="rId329" Type="http://schemas.openxmlformats.org/officeDocument/2006/relationships/hyperlink" Target="https://vi.wikipedia.org/wiki/Nh%C3%A0_T%C3%B9y" TargetMode="External"/><Relationship Id="rId47" Type="http://schemas.openxmlformats.org/officeDocument/2006/relationships/hyperlink" Target="https://vi.wikipedia.org/wiki/Kh%C3%BAc_H%E1%BA%A1o" TargetMode="External"/><Relationship Id="rId68" Type="http://schemas.openxmlformats.org/officeDocument/2006/relationships/hyperlink" Target="https://vi.wikipedia.org/wiki/Ng%C3%B4_Nh%E1%BA%ADt_Kh%C3%A1nh" TargetMode="External"/><Relationship Id="rId89" Type="http://schemas.openxmlformats.org/officeDocument/2006/relationships/hyperlink" Target="https://vi.wikipedia.org/wiki/Phong_Ch%C3%A2u" TargetMode="External"/><Relationship Id="rId112" Type="http://schemas.openxmlformats.org/officeDocument/2006/relationships/hyperlink" Target="https://vi.wikipedia.org/wiki/%C4%90inh_Li%E1%BB%85n" TargetMode="External"/><Relationship Id="rId133" Type="http://schemas.openxmlformats.org/officeDocument/2006/relationships/hyperlink" Target="https://vi.wikipedia.org/wiki/Nh%C3%A0_Nguy%E1%BB%85n" TargetMode="External"/><Relationship Id="rId154" Type="http://schemas.openxmlformats.org/officeDocument/2006/relationships/hyperlink" Target="https://vi.wikipedia.org/wiki/936" TargetMode="External"/><Relationship Id="rId175" Type="http://schemas.openxmlformats.org/officeDocument/2006/relationships/hyperlink" Target="https://vi.wikipedia.org/wiki/L%C3%BD_Ph%E1%BA%ADt_M%C3%A3" TargetMode="External"/><Relationship Id="rId340" Type="http://schemas.openxmlformats.org/officeDocument/2006/relationships/hyperlink" Target="https://vi.wikipedia.org/wiki/%C4%90%E1%BA%A3ng_C%E1%BB%99ng_s%E1%BA%A3n_Trung_Qu%E1%BB%91c" TargetMode="External"/><Relationship Id="rId361" Type="http://schemas.openxmlformats.org/officeDocument/2006/relationships/hyperlink" Target="https://vi.wikipedia.org/wiki/Nguy%E1%BB%85n_Du" TargetMode="External"/><Relationship Id="rId196" Type="http://schemas.openxmlformats.org/officeDocument/2006/relationships/hyperlink" Target="https://vi.wikipedia.org/w/index.php?title=%C4%90o%C3%A0n_Ch%E1%BB%A7&amp;action=edit&amp;redlink=1" TargetMode="External"/><Relationship Id="rId200" Type="http://schemas.openxmlformats.org/officeDocument/2006/relationships/hyperlink" Target="https://vi.wikipedia.org/wiki/Ph%E1%BA%A1m_B%E1%BB%89nh_Di" TargetMode="External"/><Relationship Id="rId382" Type="http://schemas.openxmlformats.org/officeDocument/2006/relationships/hyperlink" Target="https://vi.wikipedia.org/wiki/Edward_II_c%E1%BB%A7a_Anh" TargetMode="External"/><Relationship Id="rId16" Type="http://schemas.openxmlformats.org/officeDocument/2006/relationships/hyperlink" Target="https://vi.wikipedia.org/wiki/Ng%C6%B0%E1%BB%9Di_%E1%BA%A4n_%C4%90%E1%BB%99" TargetMode="External"/><Relationship Id="rId221" Type="http://schemas.openxmlformats.org/officeDocument/2006/relationships/hyperlink" Target="https://vi.wikipedia.org/wiki/Nguy%E1%BB%85n_N%E1%BB%99n" TargetMode="External"/><Relationship Id="rId242" Type="http://schemas.openxmlformats.org/officeDocument/2006/relationships/hyperlink" Target="https://vi.wikipedia.org/wiki/Nh%C3%A0_Tr%E1%BA%A7n" TargetMode="External"/><Relationship Id="rId263" Type="http://schemas.openxmlformats.org/officeDocument/2006/relationships/hyperlink" Target="https://vi.wikipedia.org/wiki/%C4%90%C3%A0m_Th%E1%BA%ADn_Huy" TargetMode="External"/><Relationship Id="rId284" Type="http://schemas.openxmlformats.org/officeDocument/2006/relationships/hyperlink" Target="https://vi.wikipedia.org/wiki/Ph%C3%B9ng_Kh%E1%BA%AFc_Khoan" TargetMode="External"/><Relationship Id="rId319" Type="http://schemas.openxmlformats.org/officeDocument/2006/relationships/hyperlink" Target="https://vi.wikipedia.org/wiki/Xi%C3%AAm" TargetMode="External"/><Relationship Id="rId37" Type="http://schemas.openxmlformats.org/officeDocument/2006/relationships/hyperlink" Target="https://vi.wikipedia.org/w/index.php?title=Cao_T%E1%BA%A7m&amp;action=edit&amp;redlink=1" TargetMode="External"/><Relationship Id="rId58" Type="http://schemas.openxmlformats.org/officeDocument/2006/relationships/hyperlink" Target="https://vi.wikipedia.org/w/index.php?title=T%E1%BA%BF_t%C6%B0%E1%BB%9Bng&amp;action=edit&amp;redlink=1" TargetMode="External"/><Relationship Id="rId79" Type="http://schemas.openxmlformats.org/officeDocument/2006/relationships/hyperlink" Target="https://vi.wikipedia.org/wiki/Ng%C3%B4_Nh%E1%BA%ADt_Kh%C3%A1nh" TargetMode="External"/><Relationship Id="rId102" Type="http://schemas.openxmlformats.org/officeDocument/2006/relationships/hyperlink" Target="https://vi.wikipedia.org/wiki/B%E1%BA%AFc_Ninh" TargetMode="External"/><Relationship Id="rId123" Type="http://schemas.openxmlformats.org/officeDocument/2006/relationships/hyperlink" Target="https://vi.wikipedia.org/wiki/Ng%C3%B4_Nh%E1%BA%ADt_Kh%C3%A1nh" TargetMode="External"/><Relationship Id="rId144" Type="http://schemas.openxmlformats.org/officeDocument/2006/relationships/hyperlink" Target="https://vi.wikipedia.org/wiki/L%C3%AA_%C4%90%E1%BA%A1i_H%C3%A0nh" TargetMode="External"/><Relationship Id="rId330" Type="http://schemas.openxmlformats.org/officeDocument/2006/relationships/hyperlink" Target="https://vi.wikipedia.org/wiki/Tam_qu%E1%BB%91c_di%E1%BB%85n_ngh%C4%A9a" TargetMode="External"/><Relationship Id="rId90" Type="http://schemas.openxmlformats.org/officeDocument/2006/relationships/hyperlink" Target="https://vi.wikipedia.org/wiki/Ph%C3%BA_Th%E1%BB%8D" TargetMode="External"/><Relationship Id="rId165" Type="http://schemas.openxmlformats.org/officeDocument/2006/relationships/hyperlink" Target="https://vi.wikipedia.org/wiki/V%E1%BA%A1n_H%E1%BA%A1nh" TargetMode="External"/><Relationship Id="rId186" Type="http://schemas.openxmlformats.org/officeDocument/2006/relationships/hyperlink" Target="https://vi.wikipedia.org/wiki/1181" TargetMode="External"/><Relationship Id="rId351" Type="http://schemas.openxmlformats.org/officeDocument/2006/relationships/hyperlink" Target="https://vi.wikipedia.org/w/index.php?title=Mi%E1%BB%81n_B%E1%BA%AFc&amp;action=edit&amp;redlink=1" TargetMode="External"/><Relationship Id="rId372" Type="http://schemas.openxmlformats.org/officeDocument/2006/relationships/hyperlink" Target="https://vi.wikipedia.org/wiki/Offa_c%E1%BB%A7a_Mercia" TargetMode="External"/><Relationship Id="rId393" Type="http://schemas.openxmlformats.org/officeDocument/2006/relationships/hyperlink" Target="https://vi.wikipedia.org/wiki/Cao_Phong" TargetMode="External"/><Relationship Id="rId211" Type="http://schemas.openxmlformats.org/officeDocument/2006/relationships/hyperlink" Target="https://vi.wikipedia.org/wiki/Linh_T%E1%BB%AB_qu%E1%BB%91c_m%E1%BA%ABu" TargetMode="External"/><Relationship Id="rId232" Type="http://schemas.openxmlformats.org/officeDocument/2006/relationships/hyperlink" Target="https://vi.wikipedia.org/w/index.php?title=H%C3%A0_Cao&amp;action=edit&amp;redlink=1" TargetMode="External"/><Relationship Id="rId253" Type="http://schemas.openxmlformats.org/officeDocument/2006/relationships/hyperlink" Target="https://vi.wikipedia.org/wiki/Tri%E1%BB%81u_Nguy%E1%BB%85n" TargetMode="External"/><Relationship Id="rId274" Type="http://schemas.openxmlformats.org/officeDocument/2006/relationships/hyperlink" Target="https://vi.wikipedia.org/wiki/Th%C3%A1i_B%C3%ACnh" TargetMode="External"/><Relationship Id="rId295" Type="http://schemas.openxmlformats.org/officeDocument/2006/relationships/hyperlink" Target="https://vi.wikipedia.org/wiki/Th%C6%B0%C6%A1ng_m%E1%BA%A1i" TargetMode="External"/><Relationship Id="rId309" Type="http://schemas.openxmlformats.org/officeDocument/2006/relationships/hyperlink" Target="https://vi.wikipedia.org/wiki/Ch%E1%BB%A3_L%E1%BB%9Bn" TargetMode="External"/><Relationship Id="rId27" Type="http://schemas.openxmlformats.org/officeDocument/2006/relationships/hyperlink" Target="https://vi.wikipedia.org/wiki/Nh%C3%A0_%C4%90%C6%B0%E1%BB%9Dng" TargetMode="External"/><Relationship Id="rId48" Type="http://schemas.openxmlformats.org/officeDocument/2006/relationships/hyperlink" Target="https://vi.wikipedia.org/wiki/Kh%C3%BAc_Th%E1%BB%ABa_M%E1%BB%B9" TargetMode="External"/><Relationship Id="rId69" Type="http://schemas.openxmlformats.org/officeDocument/2006/relationships/hyperlink" Target="https://vi.wikipedia.org/wiki/Nguy%E1%BB%85n_Th%E1%BB%A7_Ti%E1%BB%87p" TargetMode="External"/><Relationship Id="rId113" Type="http://schemas.openxmlformats.org/officeDocument/2006/relationships/hyperlink" Target="https://vi.wikipedia.org/wiki/Ph%E1%BA%A1m_B%E1%BA%A1ch_H%E1%BB%95" TargetMode="External"/><Relationship Id="rId134" Type="http://schemas.openxmlformats.org/officeDocument/2006/relationships/hyperlink" Target="https://vi.wikipedia.org/wiki/%C4%90%E1%BA%A1i_An,_V%E1%BB%A5_B%E1%BA%A3n" TargetMode="External"/><Relationship Id="rId320" Type="http://schemas.openxmlformats.org/officeDocument/2006/relationships/hyperlink" Target="https://vi.wikipedia.org/wiki/S%E1%BB%AD_k%C3%BD_T%C6%B0_M%C3%A3_Thi%C3%AAn" TargetMode="External"/><Relationship Id="rId80" Type="http://schemas.openxmlformats.org/officeDocument/2006/relationships/hyperlink" Target="https://vi.wikipedia.org/wiki/%C4%90%C6%B0%E1%BB%9Dng_L%C3%A2m" TargetMode="External"/><Relationship Id="rId155" Type="http://schemas.openxmlformats.org/officeDocument/2006/relationships/hyperlink" Target="https://vi.wikipedia.org/wiki/Ti%E1%BA%BFt_%C4%91%E1%BB%99_s%E1%BB%A9" TargetMode="External"/><Relationship Id="rId176" Type="http://schemas.openxmlformats.org/officeDocument/2006/relationships/hyperlink" Target="https://vi.wikipedia.org/wiki/%C4%90%E1%BA%A1i_La" TargetMode="External"/><Relationship Id="rId197" Type="http://schemas.openxmlformats.org/officeDocument/2006/relationships/hyperlink" Target="https://vi.wikipedia.org/wiki/L%C3%BD_Cao_T%C3%B4ng" TargetMode="External"/><Relationship Id="rId341" Type="http://schemas.openxmlformats.org/officeDocument/2006/relationships/hyperlink" Target="https://vi.wikipedia.org/w/index.php?title=Sri_Indradit&amp;action=edit&amp;redlink=1" TargetMode="External"/><Relationship Id="rId362" Type="http://schemas.openxmlformats.org/officeDocument/2006/relationships/hyperlink" Target="https://vi.wikipedia.org/wiki/V%E1%BA%A1n_T%C6%B0%E1%BB%A3ng" TargetMode="External"/><Relationship Id="rId383" Type="http://schemas.openxmlformats.org/officeDocument/2006/relationships/hyperlink" Target="https://vi.wikipedia.org/wiki/Th%C3%A2n_v%C6%B0%C6%A1ng_x%E1%BB%A9_Wales" TargetMode="External"/><Relationship Id="rId201" Type="http://schemas.openxmlformats.org/officeDocument/2006/relationships/hyperlink" Target="https://vi.wikipedia.org/wiki/Nam_S%C3%A1ch" TargetMode="External"/><Relationship Id="rId222" Type="http://schemas.openxmlformats.org/officeDocument/2006/relationships/hyperlink" Target="https://vi.wikipedia.org/wiki/L%C3%BD_Hu%E1%BB%87_T%C3%B4ng" TargetMode="External"/><Relationship Id="rId243" Type="http://schemas.openxmlformats.org/officeDocument/2006/relationships/hyperlink" Target="https://vi.wikipedia.org/wiki/Tr%E1%BA%A7n_Th%E1%BB%A7_%C4%90%E1%BB%99" TargetMode="External"/><Relationship Id="rId264" Type="http://schemas.openxmlformats.org/officeDocument/2006/relationships/hyperlink" Target="https://vi.wikipedia.org/wiki/Nguy%E1%BB%85n_Duy_T%C6%B0%E1%BB%9Dng" TargetMode="External"/><Relationship Id="rId285" Type="http://schemas.openxmlformats.org/officeDocument/2006/relationships/hyperlink" Target="https://vi.wikipedia.org/wiki/%C4%90%E1%BA%A1i_Nam_th%E1%BB%B1c_l%E1%BB%A5c" TargetMode="External"/><Relationship Id="rId17" Type="http://schemas.openxmlformats.org/officeDocument/2006/relationships/hyperlink" Target="https://vi.wikipedia.org/wiki/Nam_B%E1%BB%99" TargetMode="External"/><Relationship Id="rId38" Type="http://schemas.openxmlformats.org/officeDocument/2006/relationships/hyperlink" Target="https://vi.wikipedia.org/w/index.php?title=T%C4%83ng_C%E1%BB%95n&amp;action=edit&amp;redlink=1" TargetMode="External"/><Relationship Id="rId59" Type="http://schemas.openxmlformats.org/officeDocument/2006/relationships/hyperlink" Target="https://vi.wikipedia.org/wiki/H%E1%BB%93_Nguy%C3%AAn_Tr%E1%BB%ABng" TargetMode="External"/><Relationship Id="rId103" Type="http://schemas.openxmlformats.org/officeDocument/2006/relationships/hyperlink" Target="https://vi.wikipedia.org/wiki/L%C3%BD_Khu%C3%AA" TargetMode="External"/><Relationship Id="rId124" Type="http://schemas.openxmlformats.org/officeDocument/2006/relationships/hyperlink" Target="https://vi.wikipedia.org/wiki/Ph%E1%BA%A1m_B%E1%BA%A1ch_H%E1%BB%95" TargetMode="External"/><Relationship Id="rId310" Type="http://schemas.openxmlformats.org/officeDocument/2006/relationships/hyperlink" Target="https://vi.wikipedia.org/wiki/Nh%C3%A0_T%C3%A2y_S%C6%A1n" TargetMode="External"/><Relationship Id="rId70" Type="http://schemas.openxmlformats.org/officeDocument/2006/relationships/hyperlink" Target="https://vi.wikipedia.org/wiki/Ki%E1%BB%81u_Thu%E1%BA%ADn" TargetMode="External"/><Relationship Id="rId91" Type="http://schemas.openxmlformats.org/officeDocument/2006/relationships/hyperlink" Target="https://vi.wikipedia.org/wiki/Ki%E1%BB%81u_Thu%E1%BA%ADn" TargetMode="External"/><Relationship Id="rId145" Type="http://schemas.openxmlformats.org/officeDocument/2006/relationships/hyperlink" Target="https://vi.wikipedia.org/wiki/T%E1%BB%A9_tr%E1%BB%A5_tri%E1%BB%81u_%C4%91%C3%ACnh_(Vi%E1%BB%87t_Nam)" TargetMode="External"/><Relationship Id="rId166" Type="http://schemas.openxmlformats.org/officeDocument/2006/relationships/hyperlink" Target="https://vi.wikipedia.org/wiki/L%C3%AA_Long_T%C3%ADch" TargetMode="External"/><Relationship Id="rId187" Type="http://schemas.openxmlformats.org/officeDocument/2006/relationships/hyperlink" Target="https://vi.wikipedia.org/wiki/1228" TargetMode="External"/><Relationship Id="rId331" Type="http://schemas.openxmlformats.org/officeDocument/2006/relationships/hyperlink" Target="https://vi.wikipedia.org/wiki/Thi%C3%AAn_m%E1%BB%87nh" TargetMode="External"/><Relationship Id="rId352" Type="http://schemas.openxmlformats.org/officeDocument/2006/relationships/hyperlink" Target="https://vi.wikipedia.org/wiki/L%C3%A0o" TargetMode="External"/><Relationship Id="rId373" Type="http://schemas.openxmlformats.org/officeDocument/2006/relationships/hyperlink" Target="https://vi.wikipedia.org/wiki/Egbert_c%E1%BB%A7a_Wessex" TargetMode="External"/><Relationship Id="rId394" Type="http://schemas.openxmlformats.org/officeDocument/2006/relationships/hyperlink" Target="https://vi.wikipedia.org/wiki/H%C3%B2a_B%C3%ACnh" TargetMode="External"/><Relationship Id="rId1" Type="http://schemas.openxmlformats.org/officeDocument/2006/relationships/hyperlink" Target="https://vi.wikipedia.org/wiki/Th%C4%83ng_B%C3%ACnh" TargetMode="External"/><Relationship Id="rId212" Type="http://schemas.openxmlformats.org/officeDocument/2006/relationships/hyperlink" Target="https://vi.wikipedia.org/w/index.php?title=L%E1%BA%A1i_Linh&amp;action=edit&amp;redlink=1" TargetMode="External"/><Relationship Id="rId233" Type="http://schemas.openxmlformats.org/officeDocument/2006/relationships/hyperlink" Target="https://vi.wikipedia.org/wiki/Y%C3%AAn_B%C3%A1i" TargetMode="External"/><Relationship Id="rId254" Type="http://schemas.openxmlformats.org/officeDocument/2006/relationships/hyperlink" Target="https://vi.wikipedia.org/wiki/Kh%C3%A2m_%C4%91%E1%BB%8Bnh_Vi%E1%BB%87t_s%E1%BB%AD_th%C3%B4ng_gi%C3%A1m_c%C6%B0%C6%A1ng_m%E1%BB%A5c" TargetMode="External"/><Relationship Id="rId28" Type="http://schemas.openxmlformats.org/officeDocument/2006/relationships/hyperlink" Target="https://vi.wikipedia.org/wiki/717" TargetMode="External"/><Relationship Id="rId49" Type="http://schemas.openxmlformats.org/officeDocument/2006/relationships/hyperlink" Target="https://vi.wikipedia.org/wiki/D%C6%B0%C6%A1ng_%C4%90%C3%ACnh_Ngh%E1%BB%87" TargetMode="External"/><Relationship Id="rId114" Type="http://schemas.openxmlformats.org/officeDocument/2006/relationships/hyperlink" Target="https://vi.wikipedia.org/wiki/Tr%E1%BA%A7n_L%C3%A3m" TargetMode="External"/><Relationship Id="rId275" Type="http://schemas.openxmlformats.org/officeDocument/2006/relationships/hyperlink" Target="https://vi.wikipedia.org/wiki/L%C3%AA_Cung_Ho%C3%A0ng" TargetMode="External"/><Relationship Id="rId296" Type="http://schemas.openxmlformats.org/officeDocument/2006/relationships/hyperlink" Target="https://vi.wikipedia.org/wiki/%C4%90%C3%A0ng_Trong" TargetMode="External"/><Relationship Id="rId300" Type="http://schemas.openxmlformats.org/officeDocument/2006/relationships/hyperlink" Target="https://vi.wikipedia.org/wiki/1778" TargetMode="External"/><Relationship Id="rId60" Type="http://schemas.openxmlformats.org/officeDocument/2006/relationships/hyperlink" Target="https://vi.wikipedia.org/wiki/Nh%C3%A0_H%E1%BA%ADu_L%C3%AA" TargetMode="External"/><Relationship Id="rId81" Type="http://schemas.openxmlformats.org/officeDocument/2006/relationships/hyperlink" Target="https://vi.wikipedia.org/wiki/H%C3%A0_N%E1%BB%99i" TargetMode="External"/><Relationship Id="rId135" Type="http://schemas.openxmlformats.org/officeDocument/2006/relationships/hyperlink" Target="https://vi.wikipedia.org/wiki/V%E1%BB%A5_B%E1%BA%A3n" TargetMode="External"/><Relationship Id="rId156" Type="http://schemas.openxmlformats.org/officeDocument/2006/relationships/hyperlink" Target="https://vi.wikipedia.org/wiki/D%C6%B0%C6%A1ng_%C4%90%C3%ACnh_Ngh%E1%BB%87" TargetMode="External"/><Relationship Id="rId177" Type="http://schemas.openxmlformats.org/officeDocument/2006/relationships/hyperlink" Target="https://vi.wikipedia.org/w/index.php?title=Ch%C3%B9a_Th%C3%A1nh_Th%E1%BB%8D&amp;action=edit&amp;redlink=1" TargetMode="External"/><Relationship Id="rId198" Type="http://schemas.openxmlformats.org/officeDocument/2006/relationships/hyperlink" Target="https://vi.wikipedia.org/wiki/H%C3%A0_%C4%90%C3%B4ng" TargetMode="External"/><Relationship Id="rId321" Type="http://schemas.openxmlformats.org/officeDocument/2006/relationships/hyperlink" Target="https://vi.wikipedia.org/wiki/Tr%C3%BAc_th%C6%B0_k%E1%BB%B7_ni%C3%AAn" TargetMode="External"/><Relationship Id="rId342" Type="http://schemas.openxmlformats.org/officeDocument/2006/relationships/hyperlink" Target="https://vi.wikipedia.org/wiki/Ramkhamhaeng" TargetMode="External"/><Relationship Id="rId363" Type="http://schemas.openxmlformats.org/officeDocument/2006/relationships/hyperlink" Target="https://vi.wikipedia.org/wiki/Luangprabang" TargetMode="External"/><Relationship Id="rId384" Type="http://schemas.openxmlformats.org/officeDocument/2006/relationships/hyperlink" Target="https://vi.wikipedia.org/wiki/Edward_III_c%E1%BB%A7a_Anh" TargetMode="External"/><Relationship Id="rId202" Type="http://schemas.openxmlformats.org/officeDocument/2006/relationships/hyperlink" Target="https://vi.wikipedia.org/wiki/H%E1%BA%A3i_D%C6%B0%C6%A1ng" TargetMode="External"/><Relationship Id="rId223" Type="http://schemas.openxmlformats.org/officeDocument/2006/relationships/hyperlink" Target="https://vi.wikipedia.org/wiki/B%E1%BA%AFc_Giang" TargetMode="External"/><Relationship Id="rId244" Type="http://schemas.openxmlformats.org/officeDocument/2006/relationships/hyperlink" Target="https://vi.wikipedia.org/wiki/Nguy%E1%BB%85n_N%E1%BB%99n" TargetMode="External"/><Relationship Id="rId18" Type="http://schemas.openxmlformats.org/officeDocument/2006/relationships/hyperlink" Target="https://vi.wikipedia.org/wiki/Ph%C3%B9_Nam" TargetMode="External"/><Relationship Id="rId39" Type="http://schemas.openxmlformats.org/officeDocument/2006/relationships/hyperlink" Target="https://vi.wikipedia.org/w/index.php?title=Cao_M%E1%BA%ADu_Khanh&amp;action=edit&amp;redlink=1" TargetMode="External"/><Relationship Id="rId265" Type="http://schemas.openxmlformats.org/officeDocument/2006/relationships/hyperlink" Target="https://vi.wikipedia.org/wiki/Nguy%E1%BB%85n_T%E1%BB%B1_C%C6%B0%E1%BB%9Dng" TargetMode="External"/><Relationship Id="rId286" Type="http://schemas.openxmlformats.org/officeDocument/2006/relationships/hyperlink" Target="https://vi.wikipedia.org/wiki/B%C3%ACnh_S%C6%A1n" TargetMode="External"/><Relationship Id="rId50" Type="http://schemas.openxmlformats.org/officeDocument/2006/relationships/hyperlink" Target="https://vi.wikipedia.org/wiki/Ki%E1%BB%81u_C%C3%B4ng_Ti%E1%BB%85n" TargetMode="External"/><Relationship Id="rId104" Type="http://schemas.openxmlformats.org/officeDocument/2006/relationships/hyperlink" Target="https://vi.wikipedia.org/wiki/Thu%E1%BA%ADn_Th%C3%A0nh" TargetMode="External"/><Relationship Id="rId125" Type="http://schemas.openxmlformats.org/officeDocument/2006/relationships/hyperlink" Target="https://vi.wikipedia.org/wiki/Ng%C3%B4_Nh%E1%BA%ADt_Kh%C3%A1nh" TargetMode="External"/><Relationship Id="rId146" Type="http://schemas.openxmlformats.org/officeDocument/2006/relationships/hyperlink" Target="https://vi.wikipedia.org/wiki/%C4%90%E1%BB%97_Th%C3%ADch" TargetMode="External"/><Relationship Id="rId167" Type="http://schemas.openxmlformats.org/officeDocument/2006/relationships/hyperlink" Target="https://vi.wikipedia.org/wiki/L%C3%AA_Long_Vi%E1%BB%87t" TargetMode="External"/><Relationship Id="rId188" Type="http://schemas.openxmlformats.org/officeDocument/2006/relationships/hyperlink" Target="https://vi.wikipedia.org/wiki/Nh%C3%A0_L%C3%BD" TargetMode="External"/><Relationship Id="rId311" Type="http://schemas.openxmlformats.org/officeDocument/2006/relationships/hyperlink" Target="https://vi.wikipedia.org/wiki/Trung_Qu%E1%BB%91c" TargetMode="External"/><Relationship Id="rId332" Type="http://schemas.openxmlformats.org/officeDocument/2006/relationships/hyperlink" Target="https://vi.wikipedia.org/wiki/Ch%E1%BB%A7_ngh%C4%A9a_Trung_Qu%E1%BB%91c_trung_t%C3%A2m" TargetMode="External"/><Relationship Id="rId353" Type="http://schemas.openxmlformats.org/officeDocument/2006/relationships/hyperlink" Target="https://vi.wikipedia.org/wiki/Ng%C6%B0%E1%BB%9Di_L%C3%A0o" TargetMode="External"/><Relationship Id="rId374" Type="http://schemas.openxmlformats.org/officeDocument/2006/relationships/hyperlink" Target="https://vi.wikipedia.org/wiki/Alfred_%C4%90%E1%BA%A1i_%C4%91%E1%BA%BF" TargetMode="External"/><Relationship Id="rId395" Type="http://schemas.openxmlformats.org/officeDocument/2006/relationships/hyperlink" Target="https://vi.wikipedia.org/wiki/Mai_Ch%C3%A2u" TargetMode="External"/><Relationship Id="rId71" Type="http://schemas.openxmlformats.org/officeDocument/2006/relationships/hyperlink" Target="https://vi.wikipedia.org/wiki/Nguy%E1%BB%85n_Khoan" TargetMode="External"/><Relationship Id="rId92" Type="http://schemas.openxmlformats.org/officeDocument/2006/relationships/hyperlink" Target="https://vi.wikipedia.org/wiki/H%E1%BB%93i_H%E1%BB%93" TargetMode="External"/><Relationship Id="rId213" Type="http://schemas.openxmlformats.org/officeDocument/2006/relationships/hyperlink" Target="https://vi.wikipedia.org/wiki/Tr%E1%BA%A7n_T%E1%BB%B1_Kh%C3%A1nh" TargetMode="External"/><Relationship Id="rId234" Type="http://schemas.openxmlformats.org/officeDocument/2006/relationships/hyperlink" Target="https://vi.wikipedia.org/wiki/Tuy%C3%AAn_Quang" TargetMode="External"/><Relationship Id="rId2" Type="http://schemas.openxmlformats.org/officeDocument/2006/relationships/hyperlink" Target="https://vi.wikipedia.org/wiki/Qu%E1%BA%A3ng_Nam" TargetMode="External"/><Relationship Id="rId29" Type="http://schemas.openxmlformats.org/officeDocument/2006/relationships/hyperlink" Target="https://vi.wikipedia.org/w/index.php?title=L%C4%A9nh_Nam_%C4%91%E1%BA%A1o&amp;action=edit&amp;redlink=1" TargetMode="External"/><Relationship Id="rId255" Type="http://schemas.openxmlformats.org/officeDocument/2006/relationships/hyperlink" Target="https://vi.wikipedia.org/wiki/Minh_Th%C3%A0nh_T%E1%BB%95" TargetMode="External"/><Relationship Id="rId276" Type="http://schemas.openxmlformats.org/officeDocument/2006/relationships/hyperlink" Target="https://vi.wikipedia.org/wiki/Th%C3%A1i_mi%E1%BA%BFu" TargetMode="External"/><Relationship Id="rId297" Type="http://schemas.openxmlformats.org/officeDocument/2006/relationships/hyperlink" Target="https://vi.wikipedia.org/wiki/G%E1%BA%A1ch_nung" TargetMode="External"/><Relationship Id="rId40" Type="http://schemas.openxmlformats.org/officeDocument/2006/relationships/hyperlink" Target="https://vi.wikipedia.org/w/index.php?title=T%E1%BA%A1_Tri%E1%BB%87u&amp;action=edit&amp;redlink=1" TargetMode="External"/><Relationship Id="rId115" Type="http://schemas.openxmlformats.org/officeDocument/2006/relationships/hyperlink" Target="https://vi.wikipedia.org/wiki/L%C3%A3_%C4%90%C6%B0%E1%BB%9Dng" TargetMode="External"/><Relationship Id="rId136" Type="http://schemas.openxmlformats.org/officeDocument/2006/relationships/hyperlink" Target="https://vi.wikipedia.org/wiki/Nam_%C4%90%E1%BB%8Bnh" TargetMode="External"/><Relationship Id="rId157" Type="http://schemas.openxmlformats.org/officeDocument/2006/relationships/hyperlink" Target="https://vi.wikipedia.org/w/index.php?title=G%E1%BA%A1o_(c%C3%A2y)&amp;action=edit&amp;redlink=1" TargetMode="External"/><Relationship Id="rId178" Type="http://schemas.openxmlformats.org/officeDocument/2006/relationships/hyperlink" Target="https://vi.wikipedia.org/w/index.php?title=%C4%90%E1%BB%81n_%C4%90%E1%BB%93ng_C%E1%BB%95_(H%C3%A0_N%E1%BB%99i)&amp;action=edit&amp;redlink=1" TargetMode="External"/><Relationship Id="rId301" Type="http://schemas.openxmlformats.org/officeDocument/2006/relationships/hyperlink" Target="https://vi.wikipedia.org/wiki/C%C3%B9_lao_Ph%E1%BB%91" TargetMode="External"/><Relationship Id="rId322" Type="http://schemas.openxmlformats.org/officeDocument/2006/relationships/hyperlink" Target="https://vi.wikipedia.org/wiki/Nh%C3%A0_H%E1%BA%A1" TargetMode="External"/><Relationship Id="rId343" Type="http://schemas.openxmlformats.org/officeDocument/2006/relationships/hyperlink" Target="https://vi.wikipedia.org/wiki/Nakhon_Si_Thammarat" TargetMode="External"/><Relationship Id="rId364" Type="http://schemas.openxmlformats.org/officeDocument/2006/relationships/hyperlink" Target="https://vi.wikipedia.org/wiki/Vi%C3%AAng_Ch%C4%83n" TargetMode="External"/><Relationship Id="rId61" Type="http://schemas.openxmlformats.org/officeDocument/2006/relationships/hyperlink" Target="https://vi.m.wikipedia.org/wiki/Ch%E1%BB%AF_H%C3%A1n" TargetMode="External"/><Relationship Id="rId82" Type="http://schemas.openxmlformats.org/officeDocument/2006/relationships/hyperlink" Target="https://vi.wikipedia.org/wiki/%C4%90%E1%BB%97_C%E1%BA%A3nh_Th%E1%BA%A1c" TargetMode="External"/><Relationship Id="rId199" Type="http://schemas.openxmlformats.org/officeDocument/2006/relationships/hyperlink" Target="https://vi.wikipedia.org/wiki/S%C3%B4ng_%C4%90%C3%A1y" TargetMode="External"/><Relationship Id="rId203" Type="http://schemas.openxmlformats.org/officeDocument/2006/relationships/hyperlink" Target="https://vi.wikipedia.org/wiki/Ph%E1%BA%A1m_Du" TargetMode="External"/><Relationship Id="rId385" Type="http://schemas.openxmlformats.org/officeDocument/2006/relationships/hyperlink" Target="https://vi.wikipedia.org/wiki/Henry_VIII" TargetMode="External"/><Relationship Id="rId19" Type="http://schemas.openxmlformats.org/officeDocument/2006/relationships/hyperlink" Target="https://vi.wikipedia.org/wiki/L%C3%A0o" TargetMode="External"/><Relationship Id="rId224" Type="http://schemas.openxmlformats.org/officeDocument/2006/relationships/hyperlink" Target="https://vi.wikipedia.org/wiki/B%E1%BA%AFc_Ninh" TargetMode="External"/><Relationship Id="rId245" Type="http://schemas.openxmlformats.org/officeDocument/2006/relationships/hyperlink" Target="https://vi.wikipedia.org/w/index.php?title=%C4%90o%C3%A0n_V%C4%83n&amp;action=edit&amp;redlink=1" TargetMode="External"/><Relationship Id="rId266" Type="http://schemas.openxmlformats.org/officeDocument/2006/relationships/hyperlink" Target="https://vi.wikipedia.org/w/index.php?title=Nghi%C3%AAm_B%C3%A1_K%C3%BD&amp;action=edit&amp;redlink=1" TargetMode="External"/><Relationship Id="rId287" Type="http://schemas.openxmlformats.org/officeDocument/2006/relationships/hyperlink" Target="https://vi.wikipedia.org/wiki/Gia_%C4%90%E1%BB%8Bnh_th%C3%A0nh_th%C3%B4ng_ch%C3%AD" TargetMode="External"/><Relationship Id="rId30" Type="http://schemas.openxmlformats.org/officeDocument/2006/relationships/hyperlink" Target="https://vi.wikipedia.org/wiki/Qu%E1%BA%A3ng_Ch%C3%A2u" TargetMode="External"/><Relationship Id="rId105" Type="http://schemas.openxmlformats.org/officeDocument/2006/relationships/hyperlink" Target="https://vi.wikipedia.org/wiki/B%E1%BA%AFc_Ninh" TargetMode="External"/><Relationship Id="rId126" Type="http://schemas.openxmlformats.org/officeDocument/2006/relationships/hyperlink" Target="https://vi.wikipedia.org/wiki/Ng%C3%B4_X%C6%B0%C6%A1ng_X%C3%AD" TargetMode="External"/><Relationship Id="rId147" Type="http://schemas.openxmlformats.org/officeDocument/2006/relationships/hyperlink" Target="https://vi.wikipedia.org/wiki/Thanh_Li%C3%AAm" TargetMode="External"/><Relationship Id="rId168" Type="http://schemas.openxmlformats.org/officeDocument/2006/relationships/hyperlink" Target="https://vi.wikipedia.org/wiki/H%C3%A0_T%C4%A9nh" TargetMode="External"/><Relationship Id="rId312" Type="http://schemas.openxmlformats.org/officeDocument/2006/relationships/hyperlink" Target="https://vi.wikipedia.org/wiki/1784" TargetMode="External"/><Relationship Id="rId333" Type="http://schemas.openxmlformats.org/officeDocument/2006/relationships/hyperlink" Target="https://vi.wikipedia.org/wiki/Ng%C6%B0%E1%BB%9Di_H%C3%A1n" TargetMode="External"/><Relationship Id="rId354" Type="http://schemas.openxmlformats.org/officeDocument/2006/relationships/hyperlink" Target="https://vi.wikipedia.org/wiki/Ng%C6%B0%E1%BB%9Di_Th%C3%A1i_(Th%C3%A1i_Lan)" TargetMode="External"/><Relationship Id="rId51" Type="http://schemas.openxmlformats.org/officeDocument/2006/relationships/hyperlink" Target="https://vi.wikipedia.org/wiki/Tr%E1%BA%ADn_B%E1%BA%A1ch_%C4%90%E1%BA%B1ng_(938)" TargetMode="External"/><Relationship Id="rId72" Type="http://schemas.openxmlformats.org/officeDocument/2006/relationships/hyperlink" Target="https://vi.wikipedia.org/wiki/L%C3%A3_X%E1%BB%AD_B%C3%ACnh" TargetMode="External"/><Relationship Id="rId93" Type="http://schemas.openxmlformats.org/officeDocument/2006/relationships/hyperlink" Target="https://vi.wikipedia.org/wiki/C%E1%BA%A9m_Kh%C3%AA" TargetMode="External"/><Relationship Id="rId189" Type="http://schemas.openxmlformats.org/officeDocument/2006/relationships/hyperlink" Target="https://vi.wikipedia.org/wiki/L%C3%BD_Cao_T%C3%B4ng" TargetMode="External"/><Relationship Id="rId375" Type="http://schemas.openxmlformats.org/officeDocument/2006/relationships/hyperlink" Target="https://vi.wikipedia.org/w/index.php?title=Edward_Tr%C6%B0%E1%BB%9Fng_gi%E1%BA%A3&amp;action=edit&amp;redlink=1" TargetMode="External"/><Relationship Id="rId396" Type="http://schemas.openxmlformats.org/officeDocument/2006/relationships/hyperlink" Target="https://vi.wikipedia.org/wiki/M%E1%BB%99c_Ch%C3%A2u" TargetMode="External"/><Relationship Id="rId3" Type="http://schemas.openxmlformats.org/officeDocument/2006/relationships/hyperlink" Target="https://vi.wikipedia.org/wiki/B%E1%BB%93_T%C3%A1t" TargetMode="External"/><Relationship Id="rId214" Type="http://schemas.openxmlformats.org/officeDocument/2006/relationships/hyperlink" Target="https://vi.wikipedia.org/w/index.php?title=%C4%90o%C3%A0n_Ma_L%C3%B4i&amp;action=edit&amp;redlink=1" TargetMode="External"/><Relationship Id="rId235" Type="http://schemas.openxmlformats.org/officeDocument/2006/relationships/hyperlink" Target="https://vi.wikipedia.org/wiki/1218" TargetMode="External"/><Relationship Id="rId256" Type="http://schemas.openxmlformats.org/officeDocument/2006/relationships/hyperlink" Target="https://vi.wikipedia.org/wiki/Ngh%E1%BB%87_An" TargetMode="External"/><Relationship Id="rId277" Type="http://schemas.openxmlformats.org/officeDocument/2006/relationships/hyperlink" Target="https://vi.wikipedia.org/wiki/1515" TargetMode="External"/><Relationship Id="rId298" Type="http://schemas.openxmlformats.org/officeDocument/2006/relationships/hyperlink" Target="https://vi.wikipedia.org/wiki/Ng%C3%B3i" TargetMode="External"/><Relationship Id="rId400" Type="http://schemas.openxmlformats.org/officeDocument/2006/relationships/hyperlink" Target="https://vi.wikipedia.org/wiki/T%E1%BB%A7a_Ch%C3%B9a" TargetMode="External"/><Relationship Id="rId116" Type="http://schemas.openxmlformats.org/officeDocument/2006/relationships/hyperlink" Target="https://vi.wikipedia.org/wiki/%C4%90%E1%BB%97_C%E1%BA%A3nh_Th%E1%BA%A1c" TargetMode="External"/><Relationship Id="rId137" Type="http://schemas.openxmlformats.org/officeDocument/2006/relationships/hyperlink" Target="https://vi.wikipedia.org/wiki/Ho%C3%A0ng_%C4%90%E1%BA%A1o_Th%C3%BAy" TargetMode="External"/><Relationship Id="rId158" Type="http://schemas.openxmlformats.org/officeDocument/2006/relationships/hyperlink" Target="https://vi.wikipedia.org/wiki/Cao_Bi%E1%BB%81n" TargetMode="External"/><Relationship Id="rId302" Type="http://schemas.openxmlformats.org/officeDocument/2006/relationships/hyperlink" Target="https://vi.wikipedia.org/wiki/B%E1%BA%BFn_Ngh%C3%A9" TargetMode="External"/><Relationship Id="rId323" Type="http://schemas.openxmlformats.org/officeDocument/2006/relationships/hyperlink" Target="https://vi.wikipedia.org/wiki/Nh%C3%A0_Th%C6%B0%C6%A1ng" TargetMode="External"/><Relationship Id="rId344" Type="http://schemas.openxmlformats.org/officeDocument/2006/relationships/hyperlink" Target="https://vi.wikipedia.org/wiki/Pegu" TargetMode="External"/><Relationship Id="rId20" Type="http://schemas.openxmlformats.org/officeDocument/2006/relationships/hyperlink" Target="https://vi.wikipedia.org/wiki/%C4%90%E1%BB%93ng_b%E1%BA%B1ng_s%C3%B4ng_C%E1%BB%ADu_Long" TargetMode="External"/><Relationship Id="rId41" Type="http://schemas.openxmlformats.org/officeDocument/2006/relationships/hyperlink" Target="https://vi.wikipedia.org/w/index.php?title=An_H%E1%BB%AFu_Quy%E1%BB%81n&amp;action=edit&amp;redlink=1" TargetMode="External"/><Relationship Id="rId62" Type="http://schemas.openxmlformats.org/officeDocument/2006/relationships/hyperlink" Target="https://vi.m.wikipedia.org/wiki/Vi%E1%BB%87t_Nam" TargetMode="External"/><Relationship Id="rId83" Type="http://schemas.openxmlformats.org/officeDocument/2006/relationships/hyperlink" Target="https://vi.wikipedia.org/wiki/%C4%90%E1%BB%97_%C4%90%E1%BB%99ng_Giang" TargetMode="External"/><Relationship Id="rId179" Type="http://schemas.openxmlformats.org/officeDocument/2006/relationships/hyperlink" Target="https://vi.wikipedia.org/w/index.php?title=S%C3%B4ng_Thi%C3%AAn_Ph%C3%B9&amp;action=edit&amp;redlink=1" TargetMode="External"/><Relationship Id="rId365" Type="http://schemas.openxmlformats.org/officeDocument/2006/relationships/hyperlink" Target="https://vi.wikipedia.org/wiki/Xi%C3%AAm" TargetMode="External"/><Relationship Id="rId386" Type="http://schemas.openxmlformats.org/officeDocument/2006/relationships/hyperlink" Target="https://vi.wikipedia.org/wiki/V%C6%B0%C6%A1ng_qu%E1%BB%91c_Anh" TargetMode="External"/><Relationship Id="rId190" Type="http://schemas.openxmlformats.org/officeDocument/2006/relationships/hyperlink" Target="https://vi.wikipedia.org/wiki/L%C3%BD_Hu%E1%BB%87_T%C3%B4ng" TargetMode="External"/><Relationship Id="rId204" Type="http://schemas.openxmlformats.org/officeDocument/2006/relationships/hyperlink" Target="https://vi.wikipedia.org/wiki/Ngh%E1%BB%87_An" TargetMode="External"/><Relationship Id="rId225" Type="http://schemas.openxmlformats.org/officeDocument/2006/relationships/hyperlink" Target="https://vi.wikipedia.org/w/index.php?title=%C4%90o%C3%A0n_Nguy%E1%BB%85n&amp;action=edit&amp;redlink=1" TargetMode="External"/><Relationship Id="rId246" Type="http://schemas.openxmlformats.org/officeDocument/2006/relationships/hyperlink" Target="https://vi.wikipedia.org/wiki/Nh%C3%A0_Tr%E1%BA%A7n" TargetMode="External"/><Relationship Id="rId267" Type="http://schemas.openxmlformats.org/officeDocument/2006/relationships/hyperlink" Target="https://vi.wikipedia.org/wiki/L%E1%BA%A1i_Kim_B%E1%BA%A3ng" TargetMode="External"/><Relationship Id="rId288" Type="http://schemas.openxmlformats.org/officeDocument/2006/relationships/hyperlink" Target="https://vi.wikipedia.org/wiki/Tr%E1%BB%8Bnh_Ho%C3%A0i_%C4%90%E1%BB%A9c" TargetMode="External"/><Relationship Id="rId106" Type="http://schemas.openxmlformats.org/officeDocument/2006/relationships/hyperlink" Target="https://vi.wikipedia.org/wiki/Tr%E1%BA%A7n_L%C3%A3m" TargetMode="External"/><Relationship Id="rId127" Type="http://schemas.openxmlformats.org/officeDocument/2006/relationships/hyperlink" Target="https://vi.wikipedia.org/wiki/%C4%90%E1%BB%97_C%E1%BA%A3nh_Th%E1%BA%A1c" TargetMode="External"/><Relationship Id="rId313" Type="http://schemas.openxmlformats.org/officeDocument/2006/relationships/hyperlink" Target="https://vi.wikipedia.org/wiki/1785" TargetMode="External"/><Relationship Id="rId10" Type="http://schemas.openxmlformats.org/officeDocument/2006/relationships/hyperlink" Target="https://vi.wikipedia.org/wiki/Ph%C3%B9_Nam" TargetMode="External"/><Relationship Id="rId31" Type="http://schemas.openxmlformats.org/officeDocument/2006/relationships/hyperlink" Target="https://vi.wikipedia.org/wiki/866" TargetMode="External"/><Relationship Id="rId52" Type="http://schemas.openxmlformats.org/officeDocument/2006/relationships/hyperlink" Target="https://vi.wikipedia.org/wiki/Ng%C3%B4_Quy%E1%BB%81n" TargetMode="External"/><Relationship Id="rId73" Type="http://schemas.openxmlformats.org/officeDocument/2006/relationships/hyperlink" Target="https://vi.wikipedia.org/wiki/D%C6%B0%C6%A1ng_Huy" TargetMode="External"/><Relationship Id="rId94" Type="http://schemas.openxmlformats.org/officeDocument/2006/relationships/hyperlink" Target="https://vi.wikipedia.org/wiki/Ph%C3%BA_Th%E1%BB%8D" TargetMode="External"/><Relationship Id="rId148" Type="http://schemas.openxmlformats.org/officeDocument/2006/relationships/hyperlink" Target="https://vi.wikipedia.org/wiki/%C4%90inh_Ti%C3%AAn_Ho%C3%A0ng" TargetMode="External"/><Relationship Id="rId169" Type="http://schemas.openxmlformats.org/officeDocument/2006/relationships/hyperlink" Target="https://vi.wikipedia.org/wiki/L%C3%AA_Long_Vi%E1%BB%87t" TargetMode="External"/><Relationship Id="rId334" Type="http://schemas.openxmlformats.org/officeDocument/2006/relationships/hyperlink" Target="https://vi.wikipedia.org/wiki/Tri%E1%BB%81u_%C4%91%E1%BA%A1i_chinh_ph%E1%BB%A5c_c%E1%BB%A7a_l%E1%BB%8Bch_s%E1%BB%AD_Trung_Qu%E1%BB%91c" TargetMode="External"/><Relationship Id="rId355" Type="http://schemas.openxmlformats.org/officeDocument/2006/relationships/hyperlink" Target="https://vi.wikipedia.org/wiki/Ph%C3%A0_Ng%E1%BB%ABm" TargetMode="External"/><Relationship Id="rId376" Type="http://schemas.openxmlformats.org/officeDocument/2006/relationships/hyperlink" Target="https://vi.wikipedia.org/w/index.php?title=%C3%86thelstan&amp;action=edit&amp;redlink=1" TargetMode="External"/><Relationship Id="rId397" Type="http://schemas.openxmlformats.org/officeDocument/2006/relationships/hyperlink" Target="https://vi.wikipedia.org/wiki/V%C3%A2n_H%E1%BB%93" TargetMode="External"/><Relationship Id="rId4" Type="http://schemas.openxmlformats.org/officeDocument/2006/relationships/hyperlink" Target="https://vi.wikipedia.org/wiki/Qu%C3%A1n_Th%E1%BA%BF_%C3%82m" TargetMode="External"/><Relationship Id="rId180" Type="http://schemas.openxmlformats.org/officeDocument/2006/relationships/hyperlink" Target="https://vi.wikipedia.org/wiki/S%C3%B4ng_T%C3%B4_L%E1%BB%8Bch" TargetMode="External"/><Relationship Id="rId215" Type="http://schemas.openxmlformats.org/officeDocument/2006/relationships/hyperlink" Target="https://vi.wikipedia.org/wiki/Duy_Ti%C3%AAn" TargetMode="External"/><Relationship Id="rId236" Type="http://schemas.openxmlformats.org/officeDocument/2006/relationships/hyperlink" Target="https://vi.wikipedia.org/wiki/B%E1%BA%AFc_Ninh" TargetMode="External"/><Relationship Id="rId257" Type="http://schemas.openxmlformats.org/officeDocument/2006/relationships/hyperlink" Target="https://vi.wikipedia.org/wiki/V%C5%A9_Du%E1%BB%87" TargetMode="External"/><Relationship Id="rId278" Type="http://schemas.openxmlformats.org/officeDocument/2006/relationships/hyperlink" Target="https://vi.wikipedia.org/wiki/L%C3%AA_Chi%C3%AAu_T%C3%B4ng" TargetMode="External"/><Relationship Id="rId401" Type="http://schemas.openxmlformats.org/officeDocument/2006/relationships/hyperlink" Target="https://vi.wikipedia.org/wiki/Qu%E1%BB%B3nh_Nhai" TargetMode="External"/><Relationship Id="rId303" Type="http://schemas.openxmlformats.org/officeDocument/2006/relationships/hyperlink" Target="https://vi.wikipedia.org/wiki/Th%C3%A0nh_ph%E1%BB%91_H%E1%BB%93_Ch%C3%AD_Minh" TargetMode="External"/><Relationship Id="rId42" Type="http://schemas.openxmlformats.org/officeDocument/2006/relationships/hyperlink" Target="https://vi.wikipedia.org/w/index.php?title=Chu_To%C3%A0n_D%E1%BB%A5c&amp;action=edit&amp;redlink=1" TargetMode="External"/><Relationship Id="rId84" Type="http://schemas.openxmlformats.org/officeDocument/2006/relationships/hyperlink" Target="https://vi.wikipedia.org/wiki/Thanh_Oai" TargetMode="External"/><Relationship Id="rId138" Type="http://schemas.openxmlformats.org/officeDocument/2006/relationships/hyperlink" Target="https://vi.wikipedia.org/wiki/Nguy%E1%BB%85n_B%E1%BA%B7c" TargetMode="External"/><Relationship Id="rId345" Type="http://schemas.openxmlformats.org/officeDocument/2006/relationships/hyperlink" Target="https://vi.wikipedia.org/wiki/Malay" TargetMode="External"/><Relationship Id="rId387" Type="http://schemas.openxmlformats.org/officeDocument/2006/relationships/hyperlink" Target="https://vi.wikipedia.org/wiki/Elizabeth_I_c%E1%BB%A7a_Anh" TargetMode="External"/><Relationship Id="rId191" Type="http://schemas.openxmlformats.org/officeDocument/2006/relationships/hyperlink" Target="https://vi.wikipedia.org/wiki/Nh%C3%A0_L%C3%BD" TargetMode="External"/><Relationship Id="rId205" Type="http://schemas.openxmlformats.org/officeDocument/2006/relationships/hyperlink" Target="https://vi.wikipedia.org/wiki/H%C6%B0ng_Y%C3%AAn_(th%C3%A0nh_ph%E1%BB%91)" TargetMode="External"/><Relationship Id="rId247" Type="http://schemas.openxmlformats.org/officeDocument/2006/relationships/hyperlink" Target="https://vi.wikipedia.org/wiki/Canh_T%C3%A2n" TargetMode="External"/><Relationship Id="rId107" Type="http://schemas.openxmlformats.org/officeDocument/2006/relationships/hyperlink" Target="https://vi.wikipedia.org/wiki/Th%C3%A1i_B%C3%ACnh" TargetMode="External"/><Relationship Id="rId289" Type="http://schemas.openxmlformats.org/officeDocument/2006/relationships/hyperlink" Target="https://vi.wikipedia.org/wiki/Nh%C3%A0_Nguy%E1%BB%85n"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2m9sdtUbnK8fKMQdffqnNIwpkQ==">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</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customXml/itemProps2.xml><?xml version="1.0" encoding="utf-8"?>
<ds:datastoreItem xmlns:ds="http://schemas.openxmlformats.org/officeDocument/2006/customXml" ds:itemID="{E7A9CC79-4E6D-4FFE-AF07-7FD23406E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431</Pages>
  <Words>119118</Words>
  <Characters>678979</Characters>
  <Application>Microsoft Office Word</Application>
  <DocSecurity>0</DocSecurity>
  <Lines>5658</Lines>
  <Paragraphs>1593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796504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NGHIÊN CỨU- BÌNH LUÂN</dc:creator>
  <cp:lastModifiedBy>ismail - [2010]</cp:lastModifiedBy>
  <cp:revision>14</cp:revision>
  <cp:lastPrinted>2022-01-09T12:08:00Z</cp:lastPrinted>
  <dcterms:created xsi:type="dcterms:W3CDTF">2022-01-08T12:30:00Z</dcterms:created>
  <dcterms:modified xsi:type="dcterms:W3CDTF">2022-01-09T12:10:00Z</dcterms:modified>
</cp:coreProperties>
</file>